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BCD" w:rsidRDefault="003B73FF" w:rsidP="001D62ED">
      <w:pPr>
        <w:rPr>
          <w:rFonts w:ascii="Times New Roman" w:hAnsi="Times New Roman"/>
          <w:b/>
          <w:sz w:val="24"/>
          <w:szCs w:val="24"/>
        </w:rPr>
      </w:pPr>
      <w:r>
        <w:rPr>
          <w:rFonts w:ascii="Times New Roman" w:hAnsi="Times New Roman"/>
          <w:b/>
          <w:sz w:val="24"/>
          <w:szCs w:val="24"/>
        </w:rPr>
        <w:tab/>
      </w:r>
    </w:p>
    <w:p w:rsidR="00FC7BCD" w:rsidRDefault="00FC7BCD" w:rsidP="00AB0C93">
      <w:pPr>
        <w:jc w:val="center"/>
        <w:rPr>
          <w:rFonts w:ascii="Berlin Sans FB Demi" w:hAnsi="Berlin Sans FB Demi"/>
          <w:sz w:val="40"/>
          <w:szCs w:val="40"/>
        </w:rPr>
      </w:pPr>
      <w:r w:rsidRPr="00AB0C93">
        <w:rPr>
          <w:rFonts w:ascii="Berlin Sans FB Demi" w:hAnsi="Berlin Sans FB Demi"/>
          <w:sz w:val="40"/>
          <w:szCs w:val="40"/>
        </w:rPr>
        <w:t>Risicofactoren en rol van pathogenen bij acute infectieuze diarree in pups</w:t>
      </w:r>
    </w:p>
    <w:p w:rsidR="00D76F2D" w:rsidRPr="00AB0C93" w:rsidRDefault="00D76F2D" w:rsidP="00AB0C93">
      <w:pPr>
        <w:jc w:val="center"/>
        <w:rPr>
          <w:rFonts w:ascii="Berlin Sans FB Demi" w:hAnsi="Berlin Sans FB Demi"/>
          <w:b/>
          <w:sz w:val="40"/>
          <w:szCs w:val="40"/>
        </w:rPr>
      </w:pPr>
    </w:p>
    <w:p w:rsidR="00FC7BCD" w:rsidRDefault="00FC7BCD" w:rsidP="001D62ED">
      <w:pPr>
        <w:rPr>
          <w:rFonts w:ascii="Times New Roman" w:hAnsi="Times New Roman"/>
          <w:b/>
          <w:sz w:val="24"/>
          <w:szCs w:val="24"/>
        </w:rPr>
      </w:pPr>
    </w:p>
    <w:p w:rsidR="00FC7BCD" w:rsidRDefault="00627F80" w:rsidP="001D62ED">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9264" behindDoc="1" locked="0" layoutInCell="1" allowOverlap="1">
            <wp:simplePos x="0" y="0"/>
            <wp:positionH relativeFrom="column">
              <wp:posOffset>-157480</wp:posOffset>
            </wp:positionH>
            <wp:positionV relativeFrom="paragraph">
              <wp:posOffset>26035</wp:posOffset>
            </wp:positionV>
            <wp:extent cx="3796665" cy="2790190"/>
            <wp:effectExtent l="285750" t="190500" r="0" b="448310"/>
            <wp:wrapTight wrapText="bothSides">
              <wp:wrapPolygon edited="0">
                <wp:start x="15498" y="-1475"/>
                <wp:lineTo x="4769" y="-1032"/>
                <wp:lineTo x="-1626" y="-295"/>
                <wp:lineTo x="-1301" y="7964"/>
                <wp:lineTo x="-759" y="17402"/>
                <wp:lineTo x="-217" y="24481"/>
                <wp:lineTo x="325" y="25071"/>
                <wp:lineTo x="434" y="25071"/>
                <wp:lineTo x="1301" y="25071"/>
                <wp:lineTo x="1517" y="25071"/>
                <wp:lineTo x="3143" y="24481"/>
                <wp:lineTo x="3468" y="24481"/>
                <wp:lineTo x="10404" y="22269"/>
                <wp:lineTo x="10404" y="22121"/>
                <wp:lineTo x="10730" y="22121"/>
                <wp:lineTo x="17774" y="19909"/>
                <wp:lineTo x="17774" y="19761"/>
                <wp:lineTo x="18316" y="19761"/>
                <wp:lineTo x="19183" y="18287"/>
                <wp:lineTo x="19075" y="17402"/>
                <wp:lineTo x="18966" y="15190"/>
                <wp:lineTo x="18966" y="12683"/>
                <wp:lineTo x="18858" y="10471"/>
                <wp:lineTo x="18858" y="7964"/>
                <wp:lineTo x="18750" y="5751"/>
                <wp:lineTo x="18750" y="3244"/>
                <wp:lineTo x="18641" y="1032"/>
                <wp:lineTo x="18424" y="-1032"/>
                <wp:lineTo x="17449" y="-1475"/>
                <wp:lineTo x="15498" y="-1475"/>
              </wp:wrapPolygon>
            </wp:wrapTight>
            <wp:docPr id="10" name="Afbeelding 10" descr="Engels bulldog puppy met warm water fles op hoofd met reflectie op witte achtergrond Stockfoto - 745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els bulldog puppy met warm water fles op hoofd met reflectie op witte achtergrond Stockfoto - 7456093"/>
                    <pic:cNvPicPr>
                      <a:picLocks noChangeAspect="1" noChangeArrowheads="1"/>
                    </pic:cNvPicPr>
                  </pic:nvPicPr>
                  <pic:blipFill>
                    <a:blip r:embed="rId8"/>
                    <a:srcRect/>
                    <a:stretch>
                      <a:fillRect/>
                    </a:stretch>
                  </pic:blipFill>
                  <pic:spPr bwMode="auto">
                    <a:xfrm>
                      <a:off x="0" y="0"/>
                      <a:ext cx="3796665" cy="2790190"/>
                    </a:xfrm>
                    <a:prstGeom prst="rect">
                      <a:avLst/>
                    </a:prstGeom>
                    <a:ln>
                      <a:noFill/>
                    </a:ln>
                    <a:effectLst>
                      <a:outerShdw blurRad="225425" dist="50800" dir="5220000" algn="ctr">
                        <a:srgbClr val="000000">
                          <a:alpha val="33000"/>
                        </a:srgbClr>
                      </a:outerShdw>
                      <a:softEdge rad="11250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2E7747" w:rsidP="002E7747">
      <w:pPr>
        <w:rPr>
          <w:rFonts w:ascii="Times New Roman" w:hAnsi="Times New Roman"/>
          <w:b/>
          <w:sz w:val="24"/>
          <w:szCs w:val="24"/>
        </w:rPr>
      </w:pPr>
      <w:r>
        <w:rPr>
          <w:rFonts w:ascii="Times New Roman" w:hAnsi="Times New Roman"/>
          <w:b/>
          <w:sz w:val="24"/>
          <w:szCs w:val="24"/>
        </w:rPr>
        <w:t xml:space="preserve">Begeleidster: </w:t>
      </w:r>
      <w:r w:rsidRPr="002E7747">
        <w:rPr>
          <w:rFonts w:ascii="Times New Roman" w:hAnsi="Times New Roman"/>
          <w:sz w:val="24"/>
          <w:szCs w:val="24"/>
        </w:rPr>
        <w:t>Drs. M.B.H.M. Duijvestijn</w:t>
      </w: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627F80" w:rsidP="001D62ED">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0288" behindDoc="1" locked="0" layoutInCell="1" allowOverlap="1">
            <wp:simplePos x="0" y="0"/>
            <wp:positionH relativeFrom="column">
              <wp:posOffset>-382270</wp:posOffset>
            </wp:positionH>
            <wp:positionV relativeFrom="paragraph">
              <wp:posOffset>321945</wp:posOffset>
            </wp:positionV>
            <wp:extent cx="3551555" cy="2345690"/>
            <wp:effectExtent l="95250" t="95250" r="125095" b="73660"/>
            <wp:wrapTight wrapText="bothSides">
              <wp:wrapPolygon edited="0">
                <wp:start x="-579" y="-877"/>
                <wp:lineTo x="-579" y="22278"/>
                <wp:lineTo x="21897" y="22278"/>
                <wp:lineTo x="22013" y="22278"/>
                <wp:lineTo x="22245" y="21752"/>
                <wp:lineTo x="22245" y="1930"/>
                <wp:lineTo x="22361" y="1754"/>
                <wp:lineTo x="22129" y="-175"/>
                <wp:lineTo x="21897" y="-877"/>
                <wp:lineTo x="-579" y="-877"/>
              </wp:wrapPolygon>
            </wp:wrapTight>
            <wp:docPr id="5" name="Afbeelding 11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fbeelding"/>
                    <pic:cNvPicPr>
                      <a:picLocks noChangeAspect="1" noChangeArrowheads="1"/>
                    </pic:cNvPicPr>
                  </pic:nvPicPr>
                  <pic:blipFill>
                    <a:blip r:embed="rId9"/>
                    <a:srcRect/>
                    <a:stretch>
                      <a:fillRect/>
                    </a:stretch>
                  </pic:blipFill>
                  <pic:spPr bwMode="auto">
                    <a:xfrm>
                      <a:off x="0" y="0"/>
                      <a:ext cx="3551555" cy="234569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2E7747" w:rsidP="001D62ED">
      <w:pPr>
        <w:rPr>
          <w:rFonts w:ascii="Times New Roman" w:hAnsi="Times New Roman"/>
          <w:b/>
          <w:sz w:val="24"/>
          <w:szCs w:val="24"/>
        </w:rPr>
      </w:pPr>
      <w:r>
        <w:rPr>
          <w:rFonts w:ascii="Times New Roman" w:hAnsi="Times New Roman"/>
          <w:b/>
          <w:sz w:val="24"/>
          <w:szCs w:val="24"/>
        </w:rPr>
        <w:t xml:space="preserve">Auteur: </w:t>
      </w:r>
      <w:r w:rsidRPr="002E7747">
        <w:rPr>
          <w:rFonts w:ascii="Times New Roman" w:hAnsi="Times New Roman"/>
          <w:sz w:val="24"/>
          <w:szCs w:val="24"/>
        </w:rPr>
        <w:t>Drs. M. Weij</w:t>
      </w:r>
    </w:p>
    <w:p w:rsidR="00FC7BCD" w:rsidRPr="00D76F2D" w:rsidRDefault="00FC7BCD" w:rsidP="001D62ED">
      <w:pPr>
        <w:rPr>
          <w:rFonts w:ascii="Times New Roman" w:hAnsi="Times New Roman"/>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BA171F" w:rsidRDefault="00BA171F" w:rsidP="001D62ED">
      <w:pPr>
        <w:rPr>
          <w:rFonts w:ascii="Times New Roman" w:hAnsi="Times New Roman"/>
          <w:b/>
          <w:sz w:val="24"/>
          <w:szCs w:val="24"/>
        </w:rPr>
      </w:pPr>
    </w:p>
    <w:p w:rsidR="00140FD9" w:rsidRDefault="00140FD9">
      <w:pPr>
        <w:spacing w:after="0" w:line="240" w:lineRule="auto"/>
        <w:rPr>
          <w:rFonts w:ascii="Times New Roman" w:hAnsi="Times New Roman"/>
          <w:b/>
          <w:sz w:val="24"/>
          <w:szCs w:val="24"/>
        </w:rPr>
      </w:pPr>
    </w:p>
    <w:p w:rsidR="00D76F2D" w:rsidRDefault="00D76F2D">
      <w:pPr>
        <w:spacing w:after="0" w:line="240" w:lineRule="auto"/>
        <w:rPr>
          <w:rFonts w:ascii="Times New Roman" w:hAnsi="Times New Roman"/>
          <w:b/>
          <w:sz w:val="24"/>
          <w:szCs w:val="24"/>
        </w:rPr>
      </w:pPr>
    </w:p>
    <w:p w:rsidR="00D76F2D" w:rsidRDefault="00D76F2D">
      <w:pPr>
        <w:spacing w:after="0" w:line="240" w:lineRule="auto"/>
        <w:rPr>
          <w:rFonts w:ascii="Times New Roman" w:hAnsi="Times New Roman"/>
          <w:b/>
          <w:sz w:val="24"/>
          <w:szCs w:val="24"/>
        </w:rPr>
      </w:pPr>
    </w:p>
    <w:p w:rsidR="00D76F2D" w:rsidRDefault="00D76F2D">
      <w:pPr>
        <w:spacing w:after="0" w:line="240" w:lineRule="auto"/>
        <w:rPr>
          <w:rFonts w:ascii="Times New Roman" w:hAnsi="Times New Roman"/>
          <w:b/>
          <w:sz w:val="24"/>
          <w:szCs w:val="24"/>
        </w:rPr>
      </w:pPr>
    </w:p>
    <w:p w:rsidR="00D76F2D" w:rsidRDefault="00A43DCC">
      <w:pPr>
        <w:spacing w:after="0" w:line="240" w:lineRule="auto"/>
        <w:rPr>
          <w:rFonts w:ascii="Times New Roman" w:hAnsi="Times New Roman"/>
          <w:b/>
          <w:sz w:val="24"/>
          <w:szCs w:val="24"/>
        </w:rPr>
      </w:pPr>
      <w:r w:rsidRPr="00A43DCC">
        <w:rPr>
          <w:rFonts w:ascii="Times New Roman" w:hAnsi="Times New Roman"/>
        </w:rPr>
        <w:pict>
          <v:rect id="_x0000_i1025" style="width:0;height:1.5pt" o:hralign="center" o:hrstd="t" o:hr="t" fillcolor="#a0a0a0" stroked="f"/>
        </w:pict>
      </w:r>
    </w:p>
    <w:p w:rsidR="00D76F2D" w:rsidRDefault="00D76F2D" w:rsidP="00D76F2D">
      <w:pPr>
        <w:spacing w:after="0" w:line="240" w:lineRule="auto"/>
        <w:rPr>
          <w:rFonts w:ascii="Times New Roman" w:hAnsi="Times New Roman"/>
          <w:b/>
        </w:rPr>
      </w:pPr>
      <w:r>
        <w:rPr>
          <w:rFonts w:ascii="Times New Roman" w:hAnsi="Times New Roman"/>
          <w:b/>
          <w:noProof/>
          <w:sz w:val="24"/>
          <w:szCs w:val="24"/>
        </w:rPr>
        <w:drawing>
          <wp:anchor distT="0" distB="0" distL="114935" distR="114935" simplePos="0" relativeHeight="251662336" behindDoc="1" locked="0" layoutInCell="1" allowOverlap="1">
            <wp:simplePos x="0" y="0"/>
            <wp:positionH relativeFrom="column">
              <wp:posOffset>5646420</wp:posOffset>
            </wp:positionH>
            <wp:positionV relativeFrom="paragraph">
              <wp:posOffset>276225</wp:posOffset>
            </wp:positionV>
            <wp:extent cx="554990" cy="552450"/>
            <wp:effectExtent l="19050" t="0" r="0" b="0"/>
            <wp:wrapTight wrapText="bothSides">
              <wp:wrapPolygon edited="0">
                <wp:start x="-741" y="0"/>
                <wp:lineTo x="-741" y="20855"/>
                <wp:lineTo x="21501" y="20855"/>
                <wp:lineTo x="21501" y="0"/>
                <wp:lineTo x="-741"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54990" cy="552450"/>
                    </a:xfrm>
                    <a:prstGeom prst="rect">
                      <a:avLst/>
                    </a:prstGeom>
                    <a:solidFill>
                      <a:srgbClr val="FFFFFF"/>
                    </a:solidFill>
                    <a:ln w="9525">
                      <a:noFill/>
                      <a:miter lim="800000"/>
                      <a:headEnd/>
                      <a:tailEnd/>
                    </a:ln>
                  </pic:spPr>
                </pic:pic>
              </a:graphicData>
            </a:graphic>
          </wp:anchor>
        </w:drawing>
      </w:r>
      <w:r>
        <w:rPr>
          <w:rFonts w:ascii="Times New Roman" w:hAnsi="Times New Roman"/>
          <w:b/>
          <w:u w:val="single"/>
        </w:rPr>
        <w:t xml:space="preserve">                                </w:t>
      </w:r>
    </w:p>
    <w:p w:rsidR="00FC7BCD" w:rsidRPr="00C00402" w:rsidRDefault="00FC7BCD" w:rsidP="00D76F2D">
      <w:pPr>
        <w:spacing w:after="0" w:line="240" w:lineRule="auto"/>
        <w:rPr>
          <w:rFonts w:ascii="Times New Roman" w:hAnsi="Times New Roman"/>
          <w:b/>
        </w:rPr>
      </w:pPr>
      <w:r w:rsidRPr="00C00402">
        <w:rPr>
          <w:rFonts w:ascii="Times New Roman" w:hAnsi="Times New Roman"/>
          <w:b/>
        </w:rPr>
        <w:lastRenderedPageBreak/>
        <w:t>Algemene gegevens</w:t>
      </w:r>
    </w:p>
    <w:p w:rsidR="00FC7BCD" w:rsidRPr="00C00402" w:rsidRDefault="00FC7BCD" w:rsidP="00B40484">
      <w:pPr>
        <w:rPr>
          <w:rFonts w:ascii="Times New Roman" w:hAnsi="Times New Roman"/>
          <w:sz w:val="24"/>
          <w:szCs w:val="24"/>
        </w:rPr>
      </w:pPr>
    </w:p>
    <w:p w:rsidR="00FC7BCD" w:rsidRPr="00C00402" w:rsidRDefault="00FC7BCD" w:rsidP="00B40484">
      <w:pPr>
        <w:spacing w:line="360" w:lineRule="auto"/>
        <w:jc w:val="both"/>
        <w:rPr>
          <w:rFonts w:ascii="Times New Roman" w:hAnsi="Times New Roman"/>
          <w:sz w:val="24"/>
          <w:szCs w:val="24"/>
        </w:rPr>
      </w:pPr>
    </w:p>
    <w:p w:rsidR="00FC7BCD" w:rsidRPr="00C00402" w:rsidRDefault="00FC7BCD" w:rsidP="00B40484">
      <w:pPr>
        <w:pStyle w:val="Geenafstand"/>
        <w:rPr>
          <w:rFonts w:ascii="Times New Roman" w:hAnsi="Times New Roman"/>
          <w:b/>
          <w:sz w:val="24"/>
          <w:szCs w:val="24"/>
        </w:rPr>
      </w:pPr>
      <w:r w:rsidRPr="00C00402">
        <w:rPr>
          <w:rFonts w:ascii="Times New Roman" w:hAnsi="Times New Roman"/>
          <w:sz w:val="24"/>
          <w:szCs w:val="24"/>
          <w:u w:val="single"/>
        </w:rPr>
        <w:t>Titel onderzoek</w:t>
      </w:r>
      <w:r w:rsidRPr="00C00402">
        <w:rPr>
          <w:rFonts w:ascii="Times New Roman" w:hAnsi="Times New Roman"/>
          <w:sz w:val="24"/>
          <w:szCs w:val="24"/>
        </w:rPr>
        <w:t>:</w:t>
      </w:r>
      <w:r w:rsidRPr="00C00402">
        <w:rPr>
          <w:rFonts w:ascii="Times New Roman" w:hAnsi="Times New Roman"/>
          <w:sz w:val="24"/>
          <w:szCs w:val="24"/>
        </w:rPr>
        <w:tab/>
        <w:t>Risicofactoren en rol van pathogenen bij acute infectieuze diarree in pups.</w:t>
      </w:r>
    </w:p>
    <w:p w:rsidR="00FC7BCD" w:rsidRPr="00C00402" w:rsidRDefault="00FC7BCD" w:rsidP="00B40484">
      <w:pPr>
        <w:pStyle w:val="Geenafstand"/>
        <w:rPr>
          <w:rFonts w:ascii="Times New Roman" w:hAnsi="Times New Roman"/>
          <w:sz w:val="24"/>
          <w:szCs w:val="24"/>
        </w:rPr>
      </w:pPr>
    </w:p>
    <w:p w:rsidR="00FC7BCD" w:rsidRPr="00C00402" w:rsidRDefault="00FC7BCD" w:rsidP="00B40484">
      <w:pPr>
        <w:pStyle w:val="Geenafstand"/>
        <w:rPr>
          <w:rFonts w:ascii="Times New Roman" w:hAnsi="Times New Roman"/>
          <w:sz w:val="24"/>
          <w:szCs w:val="24"/>
        </w:rPr>
      </w:pPr>
      <w:r w:rsidRPr="00C00402">
        <w:rPr>
          <w:rFonts w:ascii="Times New Roman" w:hAnsi="Times New Roman"/>
          <w:sz w:val="24"/>
          <w:szCs w:val="24"/>
          <w:u w:val="single"/>
        </w:rPr>
        <w:t>Student gegevens</w:t>
      </w:r>
      <w:r w:rsidRPr="00C00402">
        <w:rPr>
          <w:rFonts w:ascii="Times New Roman" w:hAnsi="Times New Roman"/>
          <w:sz w:val="24"/>
          <w:szCs w:val="24"/>
        </w:rPr>
        <w:t>:</w:t>
      </w:r>
      <w:r w:rsidRPr="00C00402">
        <w:rPr>
          <w:rFonts w:ascii="Times New Roman" w:hAnsi="Times New Roman"/>
          <w:sz w:val="24"/>
          <w:szCs w:val="24"/>
        </w:rPr>
        <w:tab/>
        <w:t>Melissa Weij</w:t>
      </w:r>
    </w:p>
    <w:p w:rsidR="00FC7BCD" w:rsidRPr="00C00402" w:rsidRDefault="00FC7BCD" w:rsidP="00B40484">
      <w:pPr>
        <w:pStyle w:val="Geenafstand"/>
        <w:rPr>
          <w:rFonts w:ascii="Times New Roman" w:hAnsi="Times New Roman"/>
          <w:sz w:val="24"/>
          <w:szCs w:val="24"/>
        </w:rPr>
      </w:pPr>
      <w:r w:rsidRPr="00C00402">
        <w:rPr>
          <w:rFonts w:ascii="Times New Roman" w:hAnsi="Times New Roman"/>
          <w:sz w:val="24"/>
          <w:szCs w:val="24"/>
        </w:rPr>
        <w:tab/>
      </w:r>
      <w:r w:rsidRPr="00C00402">
        <w:rPr>
          <w:rFonts w:ascii="Times New Roman" w:hAnsi="Times New Roman"/>
          <w:sz w:val="24"/>
          <w:szCs w:val="24"/>
        </w:rPr>
        <w:tab/>
      </w:r>
      <w:r w:rsidRPr="00C00402">
        <w:rPr>
          <w:rFonts w:ascii="Times New Roman" w:hAnsi="Times New Roman"/>
          <w:sz w:val="24"/>
          <w:szCs w:val="24"/>
        </w:rPr>
        <w:tab/>
      </w:r>
      <w:r w:rsidR="001E454F" w:rsidRPr="00C00402">
        <w:rPr>
          <w:rFonts w:ascii="Times New Roman" w:hAnsi="Times New Roman"/>
          <w:sz w:val="24"/>
          <w:szCs w:val="24"/>
        </w:rPr>
        <w:t>Westmolenstraat 1</w:t>
      </w:r>
    </w:p>
    <w:p w:rsidR="00FC7BCD" w:rsidRPr="00C00402" w:rsidRDefault="00FC7BCD" w:rsidP="00B40484">
      <w:pPr>
        <w:pStyle w:val="Geenafstand"/>
        <w:rPr>
          <w:rFonts w:ascii="Times New Roman" w:hAnsi="Times New Roman"/>
          <w:sz w:val="24"/>
          <w:szCs w:val="24"/>
        </w:rPr>
      </w:pPr>
      <w:r w:rsidRPr="00C00402">
        <w:rPr>
          <w:rFonts w:ascii="Times New Roman" w:hAnsi="Times New Roman"/>
          <w:sz w:val="24"/>
          <w:szCs w:val="24"/>
        </w:rPr>
        <w:tab/>
      </w:r>
      <w:r w:rsidRPr="00C00402">
        <w:rPr>
          <w:rFonts w:ascii="Times New Roman" w:hAnsi="Times New Roman"/>
          <w:sz w:val="24"/>
          <w:szCs w:val="24"/>
        </w:rPr>
        <w:tab/>
      </w:r>
      <w:r w:rsidRPr="00C00402">
        <w:rPr>
          <w:rFonts w:ascii="Times New Roman" w:hAnsi="Times New Roman"/>
          <w:sz w:val="24"/>
          <w:szCs w:val="24"/>
        </w:rPr>
        <w:tab/>
      </w:r>
      <w:r w:rsidR="001E454F" w:rsidRPr="00C00402">
        <w:rPr>
          <w:rFonts w:ascii="Times New Roman" w:hAnsi="Times New Roman"/>
          <w:sz w:val="24"/>
          <w:szCs w:val="24"/>
        </w:rPr>
        <w:t>3111 BS Schiedam</w:t>
      </w:r>
    </w:p>
    <w:p w:rsidR="00FC7BCD" w:rsidRPr="00816402" w:rsidRDefault="00FC7BCD" w:rsidP="00B40484">
      <w:pPr>
        <w:pStyle w:val="Geenafstand"/>
        <w:rPr>
          <w:rFonts w:ascii="Times New Roman" w:hAnsi="Times New Roman"/>
          <w:sz w:val="24"/>
          <w:szCs w:val="24"/>
        </w:rPr>
      </w:pPr>
      <w:r w:rsidRPr="00C00402">
        <w:rPr>
          <w:rFonts w:ascii="Times New Roman" w:hAnsi="Times New Roman"/>
          <w:sz w:val="24"/>
          <w:szCs w:val="24"/>
        </w:rPr>
        <w:tab/>
      </w:r>
      <w:r w:rsidRPr="00C00402">
        <w:rPr>
          <w:rFonts w:ascii="Times New Roman" w:hAnsi="Times New Roman"/>
          <w:sz w:val="24"/>
          <w:szCs w:val="24"/>
        </w:rPr>
        <w:tab/>
      </w:r>
      <w:r w:rsidRPr="00C00402">
        <w:rPr>
          <w:rFonts w:ascii="Times New Roman" w:hAnsi="Times New Roman"/>
          <w:sz w:val="24"/>
          <w:szCs w:val="24"/>
        </w:rPr>
        <w:tab/>
      </w:r>
      <w:r w:rsidRPr="00816402">
        <w:rPr>
          <w:rFonts w:ascii="Times New Roman" w:hAnsi="Times New Roman"/>
          <w:color w:val="000000"/>
          <w:sz w:val="24"/>
          <w:szCs w:val="24"/>
        </w:rPr>
        <w:t>E-mail</w:t>
      </w:r>
      <w:r w:rsidRPr="00816402">
        <w:rPr>
          <w:rFonts w:ascii="Times New Roman" w:hAnsi="Times New Roman"/>
          <w:sz w:val="24"/>
          <w:szCs w:val="24"/>
        </w:rPr>
        <w:t>:  M.Weij@students.uu.nl</w:t>
      </w:r>
    </w:p>
    <w:p w:rsidR="00FC7BCD" w:rsidRPr="00816402" w:rsidRDefault="00FC7BCD" w:rsidP="00B40484">
      <w:pPr>
        <w:pStyle w:val="Geenafstand"/>
        <w:rPr>
          <w:rFonts w:ascii="Times New Roman" w:hAnsi="Times New Roman"/>
          <w:sz w:val="24"/>
          <w:szCs w:val="24"/>
        </w:rPr>
      </w:pPr>
    </w:p>
    <w:p w:rsidR="00FC7BCD" w:rsidRPr="00C00402" w:rsidRDefault="00FC7BCD" w:rsidP="00B40484">
      <w:pPr>
        <w:pStyle w:val="Geenafstand"/>
        <w:rPr>
          <w:rFonts w:ascii="Times New Roman" w:hAnsi="Times New Roman"/>
          <w:sz w:val="24"/>
          <w:szCs w:val="24"/>
        </w:rPr>
      </w:pPr>
      <w:r w:rsidRPr="00C00402">
        <w:rPr>
          <w:rFonts w:ascii="Times New Roman" w:hAnsi="Times New Roman"/>
          <w:sz w:val="24"/>
          <w:szCs w:val="24"/>
          <w:u w:val="single"/>
        </w:rPr>
        <w:t>Begeleider gegevens</w:t>
      </w:r>
      <w:r w:rsidRPr="00C00402">
        <w:rPr>
          <w:rFonts w:ascii="Times New Roman" w:hAnsi="Times New Roman"/>
          <w:sz w:val="24"/>
          <w:szCs w:val="24"/>
        </w:rPr>
        <w:t>:</w:t>
      </w:r>
      <w:r w:rsidRPr="00C00402">
        <w:rPr>
          <w:rFonts w:ascii="Times New Roman" w:hAnsi="Times New Roman"/>
          <w:sz w:val="24"/>
          <w:szCs w:val="24"/>
        </w:rPr>
        <w:tab/>
        <w:t>Drs. M.B.H.M. Duijvestijn</w:t>
      </w:r>
    </w:p>
    <w:p w:rsidR="00FC7BCD" w:rsidRPr="00C00402" w:rsidRDefault="00FC7BCD" w:rsidP="00B40484">
      <w:pPr>
        <w:pStyle w:val="Geenafstand"/>
        <w:rPr>
          <w:rFonts w:ascii="Times New Roman" w:hAnsi="Times New Roman"/>
          <w:sz w:val="24"/>
          <w:szCs w:val="24"/>
        </w:rPr>
      </w:pPr>
      <w:r w:rsidRPr="00C00402">
        <w:rPr>
          <w:rFonts w:ascii="Times New Roman" w:hAnsi="Times New Roman"/>
          <w:sz w:val="24"/>
          <w:szCs w:val="24"/>
        </w:rPr>
        <w:tab/>
      </w:r>
      <w:r w:rsidRPr="00C00402">
        <w:rPr>
          <w:rFonts w:ascii="Times New Roman" w:hAnsi="Times New Roman"/>
          <w:sz w:val="24"/>
          <w:szCs w:val="24"/>
        </w:rPr>
        <w:tab/>
      </w:r>
      <w:r w:rsidRPr="00C00402">
        <w:rPr>
          <w:rFonts w:ascii="Times New Roman" w:hAnsi="Times New Roman"/>
          <w:sz w:val="24"/>
          <w:szCs w:val="24"/>
        </w:rPr>
        <w:tab/>
        <w:t xml:space="preserve">Afdeling Klinische Infectiologie, Departement I&amp;I </w:t>
      </w:r>
      <w:r w:rsidRPr="00C00402">
        <w:rPr>
          <w:rFonts w:ascii="Times New Roman" w:hAnsi="Times New Roman"/>
          <w:sz w:val="24"/>
          <w:szCs w:val="24"/>
        </w:rPr>
        <w:tab/>
      </w:r>
      <w:r w:rsidRPr="00C00402">
        <w:rPr>
          <w:rFonts w:ascii="Times New Roman" w:hAnsi="Times New Roman"/>
          <w:sz w:val="24"/>
          <w:szCs w:val="24"/>
        </w:rPr>
        <w:tab/>
      </w:r>
    </w:p>
    <w:p w:rsidR="00FC7BCD" w:rsidRPr="00C00402" w:rsidRDefault="00FC7BCD" w:rsidP="00B40484">
      <w:pPr>
        <w:pStyle w:val="Geenafstand"/>
        <w:ind w:left="1416" w:firstLine="708"/>
        <w:rPr>
          <w:rFonts w:ascii="Times New Roman" w:hAnsi="Times New Roman"/>
          <w:sz w:val="24"/>
          <w:szCs w:val="24"/>
        </w:rPr>
      </w:pPr>
      <w:r w:rsidRPr="00C00402">
        <w:rPr>
          <w:rFonts w:ascii="Times New Roman" w:hAnsi="Times New Roman"/>
          <w:sz w:val="24"/>
          <w:szCs w:val="24"/>
        </w:rPr>
        <w:t xml:space="preserve">Universiteit Utrecht, Faculteit Diergeneeskunde </w:t>
      </w:r>
      <w:r w:rsidRPr="00C00402">
        <w:rPr>
          <w:rFonts w:ascii="Times New Roman" w:eastAsia="MS Mincho" w:hAnsi="MS Mincho"/>
          <w:sz w:val="24"/>
          <w:szCs w:val="24"/>
        </w:rPr>
        <w:t> </w:t>
      </w:r>
    </w:p>
    <w:p w:rsidR="00FC7BCD" w:rsidRPr="00C00402" w:rsidRDefault="00FC7BCD" w:rsidP="00B40484">
      <w:pPr>
        <w:pStyle w:val="Geenafstand"/>
        <w:ind w:left="1416" w:firstLine="708"/>
        <w:rPr>
          <w:rFonts w:ascii="Times New Roman" w:hAnsi="Times New Roman"/>
          <w:sz w:val="24"/>
          <w:szCs w:val="24"/>
        </w:rPr>
      </w:pPr>
      <w:r w:rsidRPr="00C00402">
        <w:rPr>
          <w:rFonts w:ascii="Times New Roman" w:hAnsi="Times New Roman"/>
          <w:sz w:val="24"/>
          <w:szCs w:val="24"/>
        </w:rPr>
        <w:t xml:space="preserve">Yalelaan 1, 3584 CL Utrecht (kamer 306) </w:t>
      </w:r>
      <w:r w:rsidRPr="00C00402">
        <w:rPr>
          <w:rFonts w:ascii="Times New Roman" w:eastAsia="MS Mincho" w:hAnsi="MS Mincho"/>
          <w:sz w:val="24"/>
          <w:szCs w:val="24"/>
        </w:rPr>
        <w:t> </w:t>
      </w:r>
      <w:r w:rsidRPr="00C00402">
        <w:rPr>
          <w:rFonts w:ascii="Times New Roman" w:hAnsi="Times New Roman"/>
          <w:sz w:val="24"/>
          <w:szCs w:val="24"/>
        </w:rPr>
        <w:tab/>
      </w:r>
      <w:r w:rsidRPr="00C00402">
        <w:rPr>
          <w:rFonts w:ascii="Times New Roman" w:hAnsi="Times New Roman"/>
          <w:sz w:val="24"/>
          <w:szCs w:val="24"/>
        </w:rPr>
        <w:tab/>
      </w:r>
    </w:p>
    <w:p w:rsidR="00FC7BCD" w:rsidRPr="00C00402" w:rsidRDefault="00770B73" w:rsidP="00B40484">
      <w:pPr>
        <w:pStyle w:val="Geenafstand"/>
        <w:ind w:left="1416" w:firstLine="708"/>
        <w:rPr>
          <w:rFonts w:ascii="Times New Roman" w:hAnsi="Times New Roman"/>
          <w:sz w:val="24"/>
          <w:szCs w:val="24"/>
          <w:lang w:val="en-US"/>
        </w:rPr>
      </w:pPr>
      <w:r w:rsidRPr="00C00402">
        <w:rPr>
          <w:rFonts w:ascii="Times New Roman" w:hAnsi="Times New Roman"/>
          <w:sz w:val="24"/>
          <w:szCs w:val="24"/>
          <w:lang w:val="en-US"/>
        </w:rPr>
        <w:t>E-mail:  M.Duijvestijn@uu.nl</w:t>
      </w:r>
    </w:p>
    <w:p w:rsidR="00FC7BCD" w:rsidRPr="00C00402" w:rsidRDefault="00FC7BCD" w:rsidP="00B40484">
      <w:pPr>
        <w:pStyle w:val="Geenafstand"/>
        <w:ind w:left="2124" w:hanging="2124"/>
        <w:rPr>
          <w:rFonts w:ascii="Times New Roman" w:hAnsi="Times New Roman"/>
          <w:sz w:val="24"/>
          <w:szCs w:val="24"/>
          <w:lang w:val="en-US"/>
        </w:rPr>
      </w:pPr>
    </w:p>
    <w:p w:rsidR="00FC7BCD" w:rsidRPr="00C00402" w:rsidRDefault="00FC7BCD" w:rsidP="00B40484">
      <w:pPr>
        <w:pStyle w:val="Geenafstand"/>
        <w:ind w:left="2124" w:hanging="2124"/>
        <w:rPr>
          <w:rFonts w:ascii="Times New Roman" w:hAnsi="Times New Roman"/>
          <w:sz w:val="24"/>
          <w:szCs w:val="24"/>
        </w:rPr>
      </w:pPr>
      <w:r w:rsidRPr="00C00402">
        <w:rPr>
          <w:rFonts w:ascii="Times New Roman" w:hAnsi="Times New Roman"/>
          <w:sz w:val="24"/>
          <w:szCs w:val="24"/>
          <w:u w:val="single"/>
        </w:rPr>
        <w:t>Plaats van uitvoering</w:t>
      </w:r>
      <w:r w:rsidRPr="00C00402">
        <w:rPr>
          <w:rFonts w:ascii="Times New Roman" w:hAnsi="Times New Roman"/>
          <w:sz w:val="24"/>
          <w:szCs w:val="24"/>
        </w:rPr>
        <w:t>:</w:t>
      </w:r>
      <w:r w:rsidRPr="00C00402">
        <w:rPr>
          <w:rFonts w:ascii="Times New Roman" w:hAnsi="Times New Roman"/>
          <w:sz w:val="24"/>
          <w:szCs w:val="24"/>
        </w:rPr>
        <w:tab/>
        <w:t>Afdeling Klinische Infectiologie, Departement I&amp;I, Universiteit Utrecht, Faculteit Diergeneeskunde</w:t>
      </w:r>
      <w:r w:rsidRPr="00C00402">
        <w:rPr>
          <w:rFonts w:ascii="Times New Roman" w:hAnsi="Times New Roman"/>
          <w:sz w:val="24"/>
          <w:szCs w:val="24"/>
        </w:rPr>
        <w:tab/>
      </w:r>
    </w:p>
    <w:p w:rsidR="00FC7BCD" w:rsidRPr="00C00402" w:rsidRDefault="00FC7BCD" w:rsidP="00B40484">
      <w:pPr>
        <w:spacing w:line="360" w:lineRule="auto"/>
        <w:jc w:val="both"/>
        <w:rPr>
          <w:rFonts w:ascii="Times New Roman" w:hAnsi="Times New Roman"/>
          <w:sz w:val="24"/>
          <w:szCs w:val="24"/>
          <w:u w:val="single"/>
        </w:rPr>
      </w:pPr>
    </w:p>
    <w:p w:rsidR="00FC7BCD" w:rsidRPr="00C00402" w:rsidRDefault="00FC7BCD" w:rsidP="00B40484">
      <w:pPr>
        <w:pStyle w:val="Geenafstand"/>
        <w:rPr>
          <w:rFonts w:ascii="Times New Roman" w:hAnsi="Times New Roman"/>
          <w:sz w:val="24"/>
          <w:szCs w:val="24"/>
        </w:rPr>
      </w:pPr>
      <w:r w:rsidRPr="00C00402">
        <w:rPr>
          <w:rFonts w:ascii="Times New Roman" w:hAnsi="Times New Roman"/>
          <w:sz w:val="24"/>
          <w:szCs w:val="24"/>
          <w:u w:val="single"/>
        </w:rPr>
        <w:t>Aanvangsdatum</w:t>
      </w:r>
      <w:r w:rsidRPr="00C00402">
        <w:rPr>
          <w:rFonts w:ascii="Times New Roman" w:hAnsi="Times New Roman"/>
          <w:sz w:val="24"/>
          <w:szCs w:val="24"/>
        </w:rPr>
        <w:t xml:space="preserve">: </w:t>
      </w:r>
      <w:r w:rsidRPr="00C00402">
        <w:rPr>
          <w:rFonts w:ascii="Times New Roman" w:hAnsi="Times New Roman"/>
          <w:sz w:val="24"/>
          <w:szCs w:val="24"/>
        </w:rPr>
        <w:tab/>
        <w:t>15 juni 2012</w:t>
      </w:r>
    </w:p>
    <w:p w:rsidR="00FC7BCD" w:rsidRPr="00C00402" w:rsidRDefault="00FC7BCD" w:rsidP="00B40484">
      <w:pPr>
        <w:pStyle w:val="Geenafstand"/>
        <w:rPr>
          <w:rFonts w:ascii="Times New Roman" w:hAnsi="Times New Roman"/>
          <w:sz w:val="24"/>
          <w:szCs w:val="24"/>
        </w:rPr>
      </w:pPr>
    </w:p>
    <w:p w:rsidR="00FC7BCD" w:rsidRPr="008F7596" w:rsidRDefault="00FC7BCD" w:rsidP="00B40484">
      <w:pPr>
        <w:pStyle w:val="Geenafstand"/>
      </w:pPr>
      <w:r w:rsidRPr="00C00402">
        <w:rPr>
          <w:rFonts w:ascii="Times New Roman" w:hAnsi="Times New Roman"/>
          <w:sz w:val="24"/>
          <w:szCs w:val="24"/>
          <w:u w:val="single"/>
        </w:rPr>
        <w:t>Duur</w:t>
      </w:r>
      <w:r w:rsidRPr="00C00402">
        <w:rPr>
          <w:rFonts w:ascii="Times New Roman" w:hAnsi="Times New Roman"/>
          <w:sz w:val="24"/>
          <w:szCs w:val="24"/>
        </w:rPr>
        <w:t xml:space="preserve">: </w:t>
      </w:r>
      <w:r w:rsidRPr="00C00402">
        <w:rPr>
          <w:rFonts w:ascii="Times New Roman" w:hAnsi="Times New Roman"/>
          <w:sz w:val="24"/>
          <w:szCs w:val="24"/>
        </w:rPr>
        <w:tab/>
      </w:r>
      <w:r w:rsidRPr="00C00402">
        <w:rPr>
          <w:rFonts w:ascii="Times New Roman" w:hAnsi="Times New Roman"/>
          <w:sz w:val="24"/>
          <w:szCs w:val="24"/>
        </w:rPr>
        <w:tab/>
      </w:r>
      <w:r w:rsidRPr="00C00402">
        <w:rPr>
          <w:rFonts w:ascii="Times New Roman" w:hAnsi="Times New Roman"/>
          <w:sz w:val="24"/>
          <w:szCs w:val="24"/>
        </w:rPr>
        <w:tab/>
        <w:t>2</w:t>
      </w:r>
      <w:r w:rsidR="001E454F" w:rsidRPr="00C00402">
        <w:rPr>
          <w:rFonts w:ascii="Times New Roman" w:hAnsi="Times New Roman"/>
          <w:sz w:val="24"/>
          <w:szCs w:val="24"/>
        </w:rPr>
        <w:t>0</w:t>
      </w:r>
      <w:r w:rsidRPr="00C00402">
        <w:rPr>
          <w:rFonts w:ascii="Times New Roman" w:hAnsi="Times New Roman"/>
          <w:sz w:val="24"/>
          <w:szCs w:val="24"/>
        </w:rPr>
        <w:t xml:space="preserve"> weken</w:t>
      </w: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FC7BCD" w:rsidRDefault="00FC7BCD" w:rsidP="001D62ED">
      <w:pPr>
        <w:rPr>
          <w:rFonts w:ascii="Times New Roman" w:hAnsi="Times New Roman"/>
          <w:b/>
          <w:sz w:val="24"/>
          <w:szCs w:val="24"/>
        </w:rPr>
      </w:pPr>
    </w:p>
    <w:p w:rsidR="00BC6509" w:rsidRPr="00BA171F" w:rsidRDefault="001E454F" w:rsidP="00BA171F">
      <w:pPr>
        <w:rPr>
          <w:rFonts w:ascii="Times New Roman" w:hAnsi="Times New Roman"/>
          <w:b/>
          <w:sz w:val="18"/>
          <w:szCs w:val="18"/>
        </w:rPr>
        <w:sectPr w:rsidR="00BC6509" w:rsidRPr="00BA171F" w:rsidSect="001E454F">
          <w:footerReference w:type="default" r:id="rId11"/>
          <w:pgSz w:w="11906" w:h="16838"/>
          <w:pgMar w:top="1418" w:right="1134" w:bottom="1418" w:left="1418" w:header="709" w:footer="709" w:gutter="0"/>
          <w:pgNumType w:fmt="numberInDash"/>
          <w:cols w:space="708"/>
          <w:titlePg/>
          <w:docGrid w:linePitch="360"/>
        </w:sectPr>
      </w:pPr>
      <w:r w:rsidRPr="001E454F">
        <w:rPr>
          <w:rFonts w:ascii="Times New Roman" w:hAnsi="Times New Roman"/>
          <w:b/>
          <w:sz w:val="18"/>
          <w:szCs w:val="18"/>
        </w:rPr>
        <w:t>Bron:</w:t>
      </w:r>
      <w:r w:rsidR="00BA171F">
        <w:rPr>
          <w:rFonts w:ascii="Times New Roman" w:hAnsi="Times New Roman"/>
          <w:b/>
          <w:sz w:val="18"/>
          <w:szCs w:val="18"/>
        </w:rPr>
        <w:t xml:space="preserve"> </w:t>
      </w:r>
      <w:r w:rsidR="006F550B" w:rsidRPr="00BA171F">
        <w:rPr>
          <w:rFonts w:ascii="Times New Roman" w:hAnsi="Times New Roman"/>
          <w:sz w:val="18"/>
          <w:szCs w:val="18"/>
        </w:rPr>
        <w:t>Buldog</w:t>
      </w:r>
      <w:r w:rsidR="00BA171F">
        <w:rPr>
          <w:rFonts w:ascii="Times New Roman" w:hAnsi="Times New Roman"/>
          <w:sz w:val="18"/>
          <w:szCs w:val="18"/>
        </w:rPr>
        <w:t xml:space="preserve"> </w:t>
      </w:r>
      <w:r w:rsidR="00BA171F" w:rsidRPr="00BA171F">
        <w:rPr>
          <w:rFonts w:ascii="Times New Roman" w:hAnsi="Times New Roman"/>
          <w:sz w:val="18"/>
          <w:szCs w:val="18"/>
        </w:rPr>
        <w:sym w:font="Wingdings" w:char="F0E0"/>
      </w:r>
      <w:r w:rsidR="00BA171F" w:rsidRPr="00BA171F">
        <w:rPr>
          <w:rFonts w:ascii="Times New Roman" w:hAnsi="Times New Roman"/>
          <w:sz w:val="18"/>
          <w:szCs w:val="18"/>
        </w:rPr>
        <w:t xml:space="preserve"> 123RF</w:t>
      </w:r>
      <w:r w:rsidR="00BA171F" w:rsidRPr="00BA171F">
        <w:rPr>
          <w:rFonts w:ascii="Times New Roman" w:hAnsi="Times New Roman"/>
          <w:b/>
          <w:sz w:val="18"/>
          <w:szCs w:val="18"/>
          <w:vertAlign w:val="superscript"/>
        </w:rPr>
        <w:t>®</w:t>
      </w:r>
      <w:r w:rsidR="00C00402">
        <w:rPr>
          <w:rFonts w:ascii="Times New Roman" w:hAnsi="Times New Roman"/>
          <w:b/>
          <w:sz w:val="18"/>
          <w:szCs w:val="18"/>
          <w:vertAlign w:val="superscript"/>
        </w:rPr>
        <w:t xml:space="preserve"> </w:t>
      </w:r>
      <w:r w:rsidR="00BA171F">
        <w:rPr>
          <w:rFonts w:ascii="Times New Roman" w:hAnsi="Times New Roman"/>
          <w:b/>
          <w:sz w:val="18"/>
          <w:szCs w:val="18"/>
        </w:rPr>
        <w:t xml:space="preserve"> </w:t>
      </w:r>
      <w:r w:rsidR="00BA171F" w:rsidRPr="00C00402">
        <w:rPr>
          <w:rFonts w:ascii="Times New Roman" w:hAnsi="Times New Roman"/>
          <w:sz w:val="18"/>
          <w:szCs w:val="18"/>
        </w:rPr>
        <w:t xml:space="preserve">Labrador </w:t>
      </w:r>
      <w:r w:rsidR="00BA171F" w:rsidRPr="00C00402">
        <w:rPr>
          <w:rFonts w:ascii="Times New Roman" w:hAnsi="Times New Roman"/>
          <w:sz w:val="18"/>
          <w:szCs w:val="18"/>
        </w:rPr>
        <w:sym w:font="Wingdings" w:char="F0E0"/>
      </w:r>
      <w:r w:rsidR="00627F80">
        <w:rPr>
          <w:rFonts w:ascii="Times New Roman" w:hAnsi="Times New Roman"/>
          <w:sz w:val="18"/>
          <w:szCs w:val="18"/>
        </w:rPr>
        <w:t xml:space="preserve"> Malou van  Sanne v/d M</w:t>
      </w:r>
      <w:r w:rsidR="00816402">
        <w:rPr>
          <w:rFonts w:ascii="Times New Roman" w:hAnsi="Times New Roman"/>
          <w:sz w:val="18"/>
          <w:szCs w:val="18"/>
        </w:rPr>
        <w:t>eer</w:t>
      </w:r>
    </w:p>
    <w:p w:rsidR="00FC7BCD" w:rsidRDefault="00FC7BCD" w:rsidP="00C47314">
      <w:pPr>
        <w:jc w:val="center"/>
        <w:rPr>
          <w:rFonts w:ascii="Times New Roman" w:hAnsi="Times New Roman"/>
          <w:b/>
          <w:sz w:val="36"/>
          <w:szCs w:val="36"/>
        </w:rPr>
      </w:pPr>
      <w:r w:rsidRPr="00C47314">
        <w:rPr>
          <w:rFonts w:ascii="Times New Roman" w:hAnsi="Times New Roman"/>
          <w:b/>
          <w:sz w:val="36"/>
          <w:szCs w:val="36"/>
        </w:rPr>
        <w:lastRenderedPageBreak/>
        <w:t>Inhoudsopgave</w:t>
      </w:r>
    </w:p>
    <w:p w:rsidR="00FC7BCD" w:rsidRPr="00C00402" w:rsidRDefault="00FC7BCD" w:rsidP="00EB61C1">
      <w:pPr>
        <w:pStyle w:val="Lijstalinea"/>
        <w:numPr>
          <w:ilvl w:val="0"/>
          <w:numId w:val="1"/>
        </w:numPr>
        <w:rPr>
          <w:rFonts w:ascii="Times New Roman" w:hAnsi="Times New Roman"/>
          <w:b/>
          <w:sz w:val="28"/>
          <w:szCs w:val="28"/>
        </w:rPr>
      </w:pPr>
      <w:r w:rsidRPr="00C00402">
        <w:rPr>
          <w:rFonts w:ascii="Times New Roman" w:hAnsi="Times New Roman"/>
          <w:b/>
          <w:sz w:val="28"/>
          <w:szCs w:val="28"/>
        </w:rPr>
        <w:t>Voorwoord</w:t>
      </w:r>
    </w:p>
    <w:p w:rsidR="00FC7BCD" w:rsidRPr="00C00402" w:rsidRDefault="00FC7BCD" w:rsidP="009717CC">
      <w:pPr>
        <w:pStyle w:val="Lijstalinea"/>
        <w:numPr>
          <w:ilvl w:val="0"/>
          <w:numId w:val="1"/>
        </w:numPr>
        <w:rPr>
          <w:rFonts w:ascii="Times New Roman" w:hAnsi="Times New Roman"/>
          <w:b/>
          <w:sz w:val="28"/>
          <w:szCs w:val="28"/>
        </w:rPr>
      </w:pPr>
      <w:r w:rsidRPr="00C00402">
        <w:rPr>
          <w:rFonts w:ascii="Times New Roman" w:hAnsi="Times New Roman"/>
          <w:b/>
          <w:sz w:val="28"/>
          <w:szCs w:val="28"/>
        </w:rPr>
        <w:t>Abstract</w:t>
      </w:r>
    </w:p>
    <w:p w:rsidR="00AE2D17" w:rsidRPr="00C00402" w:rsidRDefault="00FC7BCD" w:rsidP="00AE2D17">
      <w:pPr>
        <w:pStyle w:val="Lijstalinea"/>
        <w:numPr>
          <w:ilvl w:val="0"/>
          <w:numId w:val="1"/>
        </w:numPr>
        <w:rPr>
          <w:rFonts w:ascii="Times New Roman" w:hAnsi="Times New Roman"/>
          <w:b/>
          <w:sz w:val="28"/>
          <w:szCs w:val="28"/>
        </w:rPr>
      </w:pPr>
      <w:r w:rsidRPr="00C00402">
        <w:rPr>
          <w:rFonts w:ascii="Times New Roman" w:hAnsi="Times New Roman"/>
          <w:b/>
          <w:sz w:val="28"/>
          <w:szCs w:val="28"/>
        </w:rPr>
        <w:t>Inleiding</w:t>
      </w:r>
    </w:p>
    <w:p w:rsidR="00AE2D17" w:rsidRPr="00C00402" w:rsidRDefault="001D4485" w:rsidP="00AE2D17">
      <w:pPr>
        <w:pStyle w:val="Lijstalinea"/>
        <w:numPr>
          <w:ilvl w:val="0"/>
          <w:numId w:val="1"/>
        </w:numPr>
        <w:rPr>
          <w:rFonts w:ascii="Times New Roman" w:hAnsi="Times New Roman"/>
          <w:b/>
          <w:sz w:val="28"/>
          <w:szCs w:val="28"/>
        </w:rPr>
      </w:pPr>
      <w:r w:rsidRPr="00C00402">
        <w:rPr>
          <w:rFonts w:ascii="Times New Roman" w:hAnsi="Times New Roman"/>
          <w:b/>
          <w:sz w:val="28"/>
          <w:szCs w:val="28"/>
        </w:rPr>
        <w:t>Oorzaken van infectieuze diarree bij de hond</w:t>
      </w:r>
      <w:r w:rsidRPr="00C00402">
        <w:rPr>
          <w:rFonts w:ascii="Times New Roman" w:hAnsi="Times New Roman"/>
          <w:sz w:val="24"/>
          <w:szCs w:val="24"/>
          <w:u w:val="single"/>
        </w:rPr>
        <w:t xml:space="preserve"> </w:t>
      </w:r>
    </w:p>
    <w:p w:rsidR="00FC7BCD" w:rsidRPr="00C00402" w:rsidRDefault="00FC7BCD" w:rsidP="00AE2D17">
      <w:pPr>
        <w:pStyle w:val="Lijstalinea"/>
        <w:numPr>
          <w:ilvl w:val="1"/>
          <w:numId w:val="1"/>
        </w:numPr>
        <w:rPr>
          <w:rFonts w:ascii="Times New Roman" w:hAnsi="Times New Roman"/>
          <w:b/>
          <w:sz w:val="28"/>
          <w:szCs w:val="28"/>
        </w:rPr>
      </w:pPr>
      <w:r w:rsidRPr="00C00402">
        <w:rPr>
          <w:rFonts w:ascii="Times New Roman" w:hAnsi="Times New Roman"/>
          <w:sz w:val="24"/>
          <w:szCs w:val="24"/>
          <w:u w:val="single"/>
        </w:rPr>
        <w:t>Viraal</w:t>
      </w:r>
    </w:p>
    <w:p w:rsidR="00FC7BCD" w:rsidRPr="00C00402" w:rsidRDefault="00C50868" w:rsidP="00EB61C1">
      <w:pPr>
        <w:pStyle w:val="Lijstalinea"/>
        <w:numPr>
          <w:ilvl w:val="2"/>
          <w:numId w:val="1"/>
        </w:numPr>
        <w:rPr>
          <w:rFonts w:ascii="Times New Roman" w:hAnsi="Times New Roman"/>
          <w:i/>
        </w:rPr>
      </w:pPr>
      <w:r>
        <w:rPr>
          <w:rFonts w:ascii="Times New Roman" w:hAnsi="Times New Roman"/>
          <w:i/>
        </w:rPr>
        <w:t xml:space="preserve"> </w:t>
      </w:r>
      <w:r w:rsidR="00FC7BCD" w:rsidRPr="00C00402">
        <w:rPr>
          <w:rFonts w:ascii="Times New Roman" w:hAnsi="Times New Roman"/>
          <w:i/>
        </w:rPr>
        <w:t xml:space="preserve">Canine </w:t>
      </w:r>
      <w:r w:rsidR="006435FD" w:rsidRPr="00C00402">
        <w:rPr>
          <w:rFonts w:ascii="Times New Roman" w:hAnsi="Times New Roman"/>
          <w:i/>
        </w:rPr>
        <w:t xml:space="preserve">Parvo </w:t>
      </w:r>
      <w:r w:rsidR="00FC7BCD" w:rsidRPr="00C00402">
        <w:rPr>
          <w:rFonts w:ascii="Times New Roman" w:hAnsi="Times New Roman"/>
          <w:i/>
        </w:rPr>
        <w:t>Virus</w:t>
      </w:r>
    </w:p>
    <w:p w:rsidR="00FC7BCD" w:rsidRPr="00C00402" w:rsidRDefault="00C50868" w:rsidP="00EB61C1">
      <w:pPr>
        <w:pStyle w:val="Lijstalinea"/>
        <w:numPr>
          <w:ilvl w:val="2"/>
          <w:numId w:val="1"/>
        </w:numPr>
        <w:rPr>
          <w:rFonts w:ascii="Times New Roman" w:hAnsi="Times New Roman"/>
          <w:i/>
        </w:rPr>
      </w:pPr>
      <w:r>
        <w:rPr>
          <w:rFonts w:ascii="Times New Roman" w:hAnsi="Times New Roman"/>
          <w:i/>
        </w:rPr>
        <w:t xml:space="preserve"> </w:t>
      </w:r>
      <w:r w:rsidR="00FC7BCD" w:rsidRPr="00C00402">
        <w:rPr>
          <w:rFonts w:ascii="Times New Roman" w:hAnsi="Times New Roman"/>
          <w:i/>
        </w:rPr>
        <w:t>Canine Corona Virus</w:t>
      </w:r>
    </w:p>
    <w:p w:rsidR="00FC7BCD" w:rsidRPr="00C00402" w:rsidRDefault="00FC7BCD" w:rsidP="00EB61C1">
      <w:pPr>
        <w:pStyle w:val="Lijstalinea"/>
        <w:numPr>
          <w:ilvl w:val="1"/>
          <w:numId w:val="1"/>
        </w:numPr>
        <w:rPr>
          <w:rFonts w:ascii="Times New Roman" w:hAnsi="Times New Roman"/>
          <w:sz w:val="24"/>
          <w:szCs w:val="24"/>
          <w:u w:val="single"/>
        </w:rPr>
      </w:pPr>
      <w:r w:rsidRPr="00C00402">
        <w:rPr>
          <w:rFonts w:ascii="Times New Roman" w:hAnsi="Times New Roman"/>
          <w:sz w:val="24"/>
          <w:szCs w:val="24"/>
          <w:u w:val="single"/>
        </w:rPr>
        <w:t>Bacterieel</w:t>
      </w:r>
    </w:p>
    <w:p w:rsidR="00FC7BCD" w:rsidRPr="00C00402" w:rsidRDefault="00C50868" w:rsidP="00EB61C1">
      <w:pPr>
        <w:pStyle w:val="Lijstalinea"/>
        <w:numPr>
          <w:ilvl w:val="2"/>
          <w:numId w:val="1"/>
        </w:numPr>
        <w:rPr>
          <w:rFonts w:ascii="Times New Roman" w:hAnsi="Times New Roman"/>
          <w:i/>
        </w:rPr>
      </w:pPr>
      <w:r>
        <w:rPr>
          <w:rFonts w:ascii="Times New Roman" w:hAnsi="Times New Roman"/>
          <w:i/>
        </w:rPr>
        <w:t xml:space="preserve"> </w:t>
      </w:r>
      <w:r w:rsidR="00FC7BCD" w:rsidRPr="00C00402">
        <w:rPr>
          <w:rFonts w:ascii="Times New Roman" w:hAnsi="Times New Roman"/>
          <w:i/>
        </w:rPr>
        <w:t>Salmonella</w:t>
      </w:r>
      <w:r w:rsidR="00431BE8" w:rsidRPr="00C00402">
        <w:rPr>
          <w:rFonts w:ascii="Times New Roman" w:hAnsi="Times New Roman"/>
          <w:i/>
        </w:rPr>
        <w:t xml:space="preserve"> spp.</w:t>
      </w:r>
    </w:p>
    <w:p w:rsidR="00FC7BCD" w:rsidRPr="00C00402" w:rsidRDefault="00C50868" w:rsidP="00EB61C1">
      <w:pPr>
        <w:pStyle w:val="Lijstalinea"/>
        <w:numPr>
          <w:ilvl w:val="2"/>
          <w:numId w:val="1"/>
        </w:numPr>
        <w:rPr>
          <w:rFonts w:ascii="Times New Roman" w:hAnsi="Times New Roman"/>
          <w:i/>
        </w:rPr>
      </w:pPr>
      <w:r>
        <w:rPr>
          <w:rFonts w:ascii="Times New Roman" w:hAnsi="Times New Roman"/>
          <w:i/>
        </w:rPr>
        <w:t xml:space="preserve"> </w:t>
      </w:r>
      <w:r w:rsidR="00FC7BCD" w:rsidRPr="00C00402">
        <w:rPr>
          <w:rFonts w:ascii="Times New Roman" w:hAnsi="Times New Roman"/>
          <w:i/>
        </w:rPr>
        <w:t>Campylobacter</w:t>
      </w:r>
      <w:r w:rsidR="00431BE8" w:rsidRPr="00C00402">
        <w:rPr>
          <w:rFonts w:ascii="Times New Roman" w:hAnsi="Times New Roman"/>
          <w:i/>
        </w:rPr>
        <w:t xml:space="preserve"> spp.</w:t>
      </w:r>
    </w:p>
    <w:p w:rsidR="00FC7BCD" w:rsidRPr="00C00402" w:rsidRDefault="00C50868" w:rsidP="00EB61C1">
      <w:pPr>
        <w:pStyle w:val="Lijstalinea"/>
        <w:numPr>
          <w:ilvl w:val="2"/>
          <w:numId w:val="1"/>
        </w:numPr>
        <w:rPr>
          <w:rFonts w:ascii="Times New Roman" w:hAnsi="Times New Roman"/>
          <w:i/>
        </w:rPr>
      </w:pPr>
      <w:r>
        <w:rPr>
          <w:rFonts w:ascii="Times New Roman" w:hAnsi="Times New Roman"/>
          <w:i/>
        </w:rPr>
        <w:t xml:space="preserve"> </w:t>
      </w:r>
      <w:r w:rsidR="00FC7BCD" w:rsidRPr="00C00402">
        <w:rPr>
          <w:rFonts w:ascii="Times New Roman" w:hAnsi="Times New Roman"/>
          <w:i/>
        </w:rPr>
        <w:t>Clostridium spp</w:t>
      </w:r>
      <w:r w:rsidR="00C00402">
        <w:rPr>
          <w:rFonts w:ascii="Times New Roman" w:hAnsi="Times New Roman"/>
          <w:i/>
        </w:rPr>
        <w:t>.</w:t>
      </w:r>
    </w:p>
    <w:p w:rsidR="00FC7BCD" w:rsidRPr="00C00402" w:rsidRDefault="00C50868" w:rsidP="00EB61C1">
      <w:pPr>
        <w:pStyle w:val="Lijstalinea"/>
        <w:numPr>
          <w:ilvl w:val="2"/>
          <w:numId w:val="1"/>
        </w:numPr>
        <w:rPr>
          <w:rFonts w:ascii="Times New Roman" w:hAnsi="Times New Roman"/>
          <w:i/>
        </w:rPr>
      </w:pPr>
      <w:r>
        <w:rPr>
          <w:rFonts w:ascii="Times New Roman" w:hAnsi="Times New Roman"/>
          <w:i/>
        </w:rPr>
        <w:t xml:space="preserve"> </w:t>
      </w:r>
      <w:r w:rsidR="00431BE8" w:rsidRPr="00C00402">
        <w:rPr>
          <w:rFonts w:ascii="Times New Roman" w:hAnsi="Times New Roman"/>
          <w:i/>
        </w:rPr>
        <w:t>Hemolytische E.</w:t>
      </w:r>
      <w:r w:rsidR="006435FD" w:rsidRPr="00C00402">
        <w:rPr>
          <w:rFonts w:ascii="Times New Roman" w:hAnsi="Times New Roman"/>
          <w:i/>
        </w:rPr>
        <w:t xml:space="preserve"> </w:t>
      </w:r>
      <w:r w:rsidR="00431BE8" w:rsidRPr="00C00402">
        <w:rPr>
          <w:rFonts w:ascii="Times New Roman" w:hAnsi="Times New Roman"/>
          <w:i/>
        </w:rPr>
        <w:t>c</w:t>
      </w:r>
      <w:r w:rsidR="00FC7BCD" w:rsidRPr="00C00402">
        <w:rPr>
          <w:rFonts w:ascii="Times New Roman" w:hAnsi="Times New Roman"/>
          <w:i/>
        </w:rPr>
        <w:t>oli</w:t>
      </w:r>
    </w:p>
    <w:p w:rsidR="00FC7BCD" w:rsidRPr="00C00402" w:rsidRDefault="00FC7BCD" w:rsidP="00EB61C1">
      <w:pPr>
        <w:pStyle w:val="Lijstalinea"/>
        <w:numPr>
          <w:ilvl w:val="1"/>
          <w:numId w:val="1"/>
        </w:numPr>
        <w:rPr>
          <w:rFonts w:ascii="Times New Roman" w:hAnsi="Times New Roman"/>
          <w:sz w:val="24"/>
          <w:szCs w:val="24"/>
          <w:u w:val="single"/>
        </w:rPr>
      </w:pPr>
      <w:r w:rsidRPr="00C00402">
        <w:rPr>
          <w:rFonts w:ascii="Times New Roman" w:hAnsi="Times New Roman"/>
          <w:sz w:val="24"/>
          <w:szCs w:val="24"/>
          <w:u w:val="single"/>
        </w:rPr>
        <w:t>Parasitair</w:t>
      </w:r>
    </w:p>
    <w:p w:rsidR="00FC7BCD" w:rsidRPr="00C00402" w:rsidRDefault="00C50868" w:rsidP="00EB61C1">
      <w:pPr>
        <w:pStyle w:val="Lijstalinea"/>
        <w:numPr>
          <w:ilvl w:val="2"/>
          <w:numId w:val="1"/>
        </w:numPr>
        <w:rPr>
          <w:rFonts w:ascii="Times New Roman" w:hAnsi="Times New Roman"/>
          <w:i/>
        </w:rPr>
      </w:pPr>
      <w:r>
        <w:rPr>
          <w:rFonts w:ascii="Times New Roman" w:hAnsi="Times New Roman"/>
          <w:i/>
        </w:rPr>
        <w:t xml:space="preserve"> </w:t>
      </w:r>
      <w:r w:rsidR="00FC7BCD" w:rsidRPr="00C00402">
        <w:rPr>
          <w:rFonts w:ascii="Times New Roman" w:hAnsi="Times New Roman"/>
          <w:i/>
        </w:rPr>
        <w:t>Toxocara</w:t>
      </w:r>
      <w:r w:rsidR="00431BE8" w:rsidRPr="00C00402">
        <w:rPr>
          <w:rFonts w:ascii="Times New Roman" w:hAnsi="Times New Roman"/>
          <w:i/>
        </w:rPr>
        <w:t xml:space="preserve"> Canis</w:t>
      </w:r>
    </w:p>
    <w:p w:rsidR="00C00402" w:rsidRDefault="00C50868" w:rsidP="00C00402">
      <w:pPr>
        <w:pStyle w:val="Lijstalinea"/>
        <w:numPr>
          <w:ilvl w:val="2"/>
          <w:numId w:val="1"/>
        </w:numPr>
        <w:rPr>
          <w:rFonts w:ascii="Times New Roman" w:hAnsi="Times New Roman"/>
          <w:i/>
        </w:rPr>
      </w:pPr>
      <w:r>
        <w:rPr>
          <w:rFonts w:ascii="Times New Roman" w:hAnsi="Times New Roman"/>
          <w:i/>
        </w:rPr>
        <w:t xml:space="preserve"> </w:t>
      </w:r>
      <w:r w:rsidR="00FC7BCD" w:rsidRPr="00C00402">
        <w:rPr>
          <w:rFonts w:ascii="Times New Roman" w:hAnsi="Times New Roman"/>
          <w:i/>
        </w:rPr>
        <w:t>Giardia</w:t>
      </w:r>
      <w:r w:rsidR="002E3AD9" w:rsidRPr="00C00402">
        <w:rPr>
          <w:rFonts w:ascii="Times New Roman" w:hAnsi="Times New Roman"/>
          <w:i/>
        </w:rPr>
        <w:t xml:space="preserve"> </w:t>
      </w:r>
      <w:r w:rsidR="00431BE8" w:rsidRPr="00C00402">
        <w:rPr>
          <w:rFonts w:ascii="Times New Roman" w:hAnsi="Times New Roman"/>
          <w:i/>
        </w:rPr>
        <w:t>spp.</w:t>
      </w:r>
      <w:r w:rsidR="00C00402" w:rsidRPr="00C00402">
        <w:rPr>
          <w:rFonts w:ascii="Times New Roman" w:hAnsi="Times New Roman"/>
          <w:i/>
        </w:rPr>
        <w:t xml:space="preserve"> </w:t>
      </w:r>
    </w:p>
    <w:p w:rsidR="00FC7BCD" w:rsidRPr="00C00402" w:rsidRDefault="00C50868" w:rsidP="00C00402">
      <w:pPr>
        <w:pStyle w:val="Lijstalinea"/>
        <w:numPr>
          <w:ilvl w:val="2"/>
          <w:numId w:val="1"/>
        </w:numPr>
        <w:rPr>
          <w:rFonts w:ascii="Times New Roman" w:hAnsi="Times New Roman"/>
          <w:i/>
        </w:rPr>
      </w:pPr>
      <w:r>
        <w:rPr>
          <w:rFonts w:ascii="Times New Roman" w:hAnsi="Times New Roman"/>
          <w:i/>
        </w:rPr>
        <w:t xml:space="preserve"> </w:t>
      </w:r>
      <w:r w:rsidR="00C00402" w:rsidRPr="00C00402">
        <w:rPr>
          <w:rFonts w:ascii="Times New Roman" w:hAnsi="Times New Roman"/>
          <w:i/>
        </w:rPr>
        <w:t>Cystoisospora</w:t>
      </w:r>
      <w:r w:rsidR="00C00402">
        <w:rPr>
          <w:rFonts w:ascii="Times New Roman" w:hAnsi="Times New Roman"/>
          <w:i/>
        </w:rPr>
        <w:t xml:space="preserve"> spp.</w:t>
      </w:r>
    </w:p>
    <w:p w:rsidR="00AE2D17" w:rsidRPr="00C00402" w:rsidRDefault="00AE2D17" w:rsidP="00EB61C1">
      <w:pPr>
        <w:pStyle w:val="Lijstalinea"/>
        <w:numPr>
          <w:ilvl w:val="2"/>
          <w:numId w:val="1"/>
        </w:numPr>
        <w:rPr>
          <w:rFonts w:ascii="Times New Roman" w:hAnsi="Times New Roman"/>
          <w:i/>
        </w:rPr>
      </w:pPr>
      <w:r w:rsidRPr="00C00402">
        <w:rPr>
          <w:rFonts w:ascii="Times New Roman" w:hAnsi="Times New Roman"/>
          <w:i/>
        </w:rPr>
        <w:t xml:space="preserve"> Brillendoosjesgist</w:t>
      </w:r>
    </w:p>
    <w:p w:rsidR="00FC7BCD" w:rsidRPr="00C00402" w:rsidRDefault="00FC7BCD" w:rsidP="00EB61C1">
      <w:pPr>
        <w:pStyle w:val="Lijstalinea"/>
        <w:numPr>
          <w:ilvl w:val="0"/>
          <w:numId w:val="1"/>
        </w:numPr>
        <w:rPr>
          <w:rFonts w:ascii="Times New Roman" w:hAnsi="Times New Roman"/>
          <w:b/>
          <w:sz w:val="28"/>
          <w:szCs w:val="28"/>
        </w:rPr>
      </w:pPr>
      <w:r w:rsidRPr="00C00402">
        <w:rPr>
          <w:rFonts w:ascii="Times New Roman" w:hAnsi="Times New Roman"/>
          <w:b/>
          <w:sz w:val="28"/>
          <w:szCs w:val="28"/>
        </w:rPr>
        <w:t>Onderzoeksvraag</w:t>
      </w:r>
    </w:p>
    <w:p w:rsidR="00FC7BCD" w:rsidRPr="00C00402" w:rsidRDefault="00FC7BCD" w:rsidP="00EB61C1">
      <w:pPr>
        <w:pStyle w:val="Lijstalinea"/>
        <w:numPr>
          <w:ilvl w:val="0"/>
          <w:numId w:val="1"/>
        </w:numPr>
        <w:rPr>
          <w:rFonts w:ascii="Times New Roman" w:hAnsi="Times New Roman"/>
          <w:b/>
          <w:sz w:val="28"/>
          <w:szCs w:val="28"/>
        </w:rPr>
      </w:pPr>
      <w:r w:rsidRPr="00C00402">
        <w:rPr>
          <w:rFonts w:ascii="Times New Roman" w:hAnsi="Times New Roman"/>
          <w:b/>
          <w:sz w:val="28"/>
          <w:szCs w:val="28"/>
        </w:rPr>
        <w:t>Materiaal en Methode</w:t>
      </w:r>
    </w:p>
    <w:p w:rsidR="00FC7BCD" w:rsidRPr="00C00402" w:rsidRDefault="00C00402" w:rsidP="00E51649">
      <w:pPr>
        <w:pStyle w:val="Lijstalinea"/>
        <w:numPr>
          <w:ilvl w:val="1"/>
          <w:numId w:val="1"/>
        </w:numPr>
        <w:rPr>
          <w:rFonts w:ascii="Times New Roman" w:hAnsi="Times New Roman"/>
          <w:sz w:val="24"/>
          <w:szCs w:val="24"/>
          <w:u w:val="single"/>
        </w:rPr>
      </w:pPr>
      <w:r>
        <w:rPr>
          <w:rFonts w:ascii="Times New Roman" w:hAnsi="Times New Roman"/>
          <w:sz w:val="24"/>
          <w:szCs w:val="24"/>
          <w:u w:val="single"/>
        </w:rPr>
        <w:t>Onderzoeksinleiding</w:t>
      </w:r>
    </w:p>
    <w:p w:rsidR="00FC7BCD" w:rsidRPr="00C00402" w:rsidRDefault="00C00402" w:rsidP="00E5784D">
      <w:pPr>
        <w:pStyle w:val="Lijstalinea"/>
        <w:numPr>
          <w:ilvl w:val="1"/>
          <w:numId w:val="1"/>
        </w:numPr>
        <w:rPr>
          <w:rFonts w:ascii="Times New Roman" w:hAnsi="Times New Roman"/>
          <w:sz w:val="24"/>
          <w:szCs w:val="24"/>
          <w:u w:val="single"/>
        </w:rPr>
      </w:pPr>
      <w:r>
        <w:rPr>
          <w:rFonts w:ascii="Times New Roman" w:hAnsi="Times New Roman"/>
          <w:sz w:val="24"/>
          <w:szCs w:val="24"/>
          <w:u w:val="single"/>
        </w:rPr>
        <w:t>Onderzoeksontwerp</w:t>
      </w:r>
    </w:p>
    <w:p w:rsidR="00FC7BCD" w:rsidRPr="00C00402" w:rsidRDefault="002E3AD9" w:rsidP="00E5784D">
      <w:pPr>
        <w:pStyle w:val="Lijstalinea"/>
        <w:numPr>
          <w:ilvl w:val="1"/>
          <w:numId w:val="1"/>
        </w:numPr>
        <w:rPr>
          <w:rFonts w:ascii="Times New Roman" w:hAnsi="Times New Roman"/>
          <w:sz w:val="24"/>
          <w:szCs w:val="24"/>
          <w:u w:val="single"/>
        </w:rPr>
      </w:pPr>
      <w:r w:rsidRPr="00C00402">
        <w:rPr>
          <w:rFonts w:ascii="Times New Roman" w:hAnsi="Times New Roman"/>
          <w:sz w:val="24"/>
          <w:szCs w:val="24"/>
          <w:u w:val="single"/>
        </w:rPr>
        <w:t>Feces en gegevens verzameling</w:t>
      </w:r>
    </w:p>
    <w:p w:rsidR="00EE6AA8" w:rsidRPr="00C00402" w:rsidRDefault="00C50868" w:rsidP="005A2FB7">
      <w:pPr>
        <w:pStyle w:val="Lijstalinea"/>
        <w:numPr>
          <w:ilvl w:val="2"/>
          <w:numId w:val="1"/>
        </w:numPr>
        <w:rPr>
          <w:rFonts w:ascii="Times New Roman" w:hAnsi="Times New Roman"/>
          <w:i/>
        </w:rPr>
      </w:pPr>
      <w:r>
        <w:rPr>
          <w:rFonts w:ascii="Times New Roman" w:hAnsi="Times New Roman"/>
          <w:i/>
        </w:rPr>
        <w:t xml:space="preserve"> </w:t>
      </w:r>
      <w:r w:rsidR="00EE6AA8" w:rsidRPr="00C00402">
        <w:rPr>
          <w:rFonts w:ascii="Times New Roman" w:hAnsi="Times New Roman"/>
          <w:i/>
        </w:rPr>
        <w:t>Opzet feces verzameling</w:t>
      </w:r>
    </w:p>
    <w:p w:rsidR="005A2FB7" w:rsidRPr="00C00402" w:rsidRDefault="00C50868" w:rsidP="005A2FB7">
      <w:pPr>
        <w:pStyle w:val="Lijstalinea"/>
        <w:numPr>
          <w:ilvl w:val="2"/>
          <w:numId w:val="1"/>
        </w:numPr>
        <w:rPr>
          <w:rFonts w:ascii="Times New Roman" w:hAnsi="Times New Roman"/>
          <w:i/>
        </w:rPr>
      </w:pPr>
      <w:r>
        <w:rPr>
          <w:rFonts w:ascii="Times New Roman" w:hAnsi="Times New Roman"/>
          <w:i/>
        </w:rPr>
        <w:t xml:space="preserve"> </w:t>
      </w:r>
      <w:r w:rsidR="005A2FB7" w:rsidRPr="00C00402">
        <w:rPr>
          <w:rFonts w:ascii="Times New Roman" w:hAnsi="Times New Roman"/>
          <w:i/>
        </w:rPr>
        <w:t>Enquêtes</w:t>
      </w:r>
    </w:p>
    <w:p w:rsidR="00FC7BCD" w:rsidRPr="00C00402" w:rsidRDefault="00FC7BCD" w:rsidP="009717CC">
      <w:pPr>
        <w:pStyle w:val="Lijstalinea"/>
        <w:numPr>
          <w:ilvl w:val="1"/>
          <w:numId w:val="1"/>
        </w:numPr>
        <w:rPr>
          <w:rFonts w:ascii="Times New Roman" w:hAnsi="Times New Roman"/>
          <w:sz w:val="24"/>
          <w:szCs w:val="24"/>
          <w:u w:val="single"/>
        </w:rPr>
      </w:pPr>
      <w:r w:rsidRPr="00C00402">
        <w:rPr>
          <w:rFonts w:ascii="Times New Roman" w:hAnsi="Times New Roman"/>
          <w:sz w:val="24"/>
          <w:szCs w:val="24"/>
          <w:u w:val="single"/>
        </w:rPr>
        <w:t>Test method</w:t>
      </w:r>
      <w:r w:rsidR="002E3AD9" w:rsidRPr="00C00402">
        <w:rPr>
          <w:rFonts w:ascii="Times New Roman" w:hAnsi="Times New Roman"/>
          <w:sz w:val="24"/>
          <w:szCs w:val="24"/>
          <w:u w:val="single"/>
        </w:rPr>
        <w:t>en</w:t>
      </w:r>
    </w:p>
    <w:p w:rsidR="00FC7BCD" w:rsidRPr="00C00402" w:rsidRDefault="00C50868" w:rsidP="00E51649">
      <w:pPr>
        <w:pStyle w:val="Lijstalinea"/>
        <w:numPr>
          <w:ilvl w:val="2"/>
          <w:numId w:val="1"/>
        </w:numPr>
        <w:rPr>
          <w:rFonts w:ascii="Times New Roman" w:hAnsi="Times New Roman"/>
          <w:i/>
        </w:rPr>
      </w:pPr>
      <w:r>
        <w:rPr>
          <w:rFonts w:ascii="Times New Roman" w:hAnsi="Times New Roman"/>
          <w:i/>
        </w:rPr>
        <w:t xml:space="preserve"> </w:t>
      </w:r>
      <w:r w:rsidR="00EE6AA8" w:rsidRPr="00C00402">
        <w:rPr>
          <w:rFonts w:ascii="Times New Roman" w:hAnsi="Times New Roman"/>
          <w:i/>
        </w:rPr>
        <w:t>Virologie</w:t>
      </w:r>
    </w:p>
    <w:p w:rsidR="00FC7BCD" w:rsidRPr="00C00402" w:rsidRDefault="00C50868" w:rsidP="00E51649">
      <w:pPr>
        <w:pStyle w:val="Lijstalinea"/>
        <w:numPr>
          <w:ilvl w:val="2"/>
          <w:numId w:val="1"/>
        </w:numPr>
        <w:rPr>
          <w:rFonts w:ascii="Times New Roman" w:hAnsi="Times New Roman"/>
          <w:i/>
        </w:rPr>
      </w:pPr>
      <w:r>
        <w:rPr>
          <w:rFonts w:ascii="Times New Roman" w:hAnsi="Times New Roman"/>
          <w:i/>
        </w:rPr>
        <w:t xml:space="preserve"> </w:t>
      </w:r>
      <w:r w:rsidR="00FC7BCD" w:rsidRPr="00C00402">
        <w:rPr>
          <w:rFonts w:ascii="Times New Roman" w:hAnsi="Times New Roman"/>
          <w:i/>
        </w:rPr>
        <w:t>Bacteriologie</w:t>
      </w:r>
    </w:p>
    <w:p w:rsidR="00FC7BCD" w:rsidRPr="00C00402" w:rsidRDefault="00C50868" w:rsidP="00E51649">
      <w:pPr>
        <w:pStyle w:val="Lijstalinea"/>
        <w:numPr>
          <w:ilvl w:val="2"/>
          <w:numId w:val="1"/>
        </w:numPr>
        <w:rPr>
          <w:rFonts w:ascii="Times New Roman" w:hAnsi="Times New Roman"/>
          <w:i/>
        </w:rPr>
      </w:pPr>
      <w:r>
        <w:rPr>
          <w:rFonts w:ascii="Times New Roman" w:hAnsi="Times New Roman"/>
          <w:i/>
        </w:rPr>
        <w:t xml:space="preserve"> </w:t>
      </w:r>
      <w:r w:rsidR="00FC7BCD" w:rsidRPr="00C00402">
        <w:rPr>
          <w:rFonts w:ascii="Times New Roman" w:hAnsi="Times New Roman"/>
          <w:i/>
        </w:rPr>
        <w:t>parasitologie</w:t>
      </w:r>
    </w:p>
    <w:p w:rsidR="00FC7BCD" w:rsidRPr="00C00402" w:rsidRDefault="00C00402" w:rsidP="009717CC">
      <w:pPr>
        <w:pStyle w:val="Lijstalinea"/>
        <w:numPr>
          <w:ilvl w:val="1"/>
          <w:numId w:val="1"/>
        </w:numPr>
        <w:rPr>
          <w:rFonts w:ascii="Times New Roman" w:hAnsi="Times New Roman"/>
          <w:sz w:val="24"/>
          <w:szCs w:val="24"/>
          <w:u w:val="single"/>
        </w:rPr>
      </w:pPr>
      <w:r>
        <w:rPr>
          <w:rFonts w:ascii="Times New Roman" w:hAnsi="Times New Roman"/>
          <w:sz w:val="24"/>
          <w:szCs w:val="24"/>
          <w:u w:val="single"/>
        </w:rPr>
        <w:t>Statistische technieken</w:t>
      </w:r>
    </w:p>
    <w:p w:rsidR="00FC7BCD" w:rsidRPr="00C00402" w:rsidRDefault="00FC7BCD" w:rsidP="00E5784D">
      <w:pPr>
        <w:pStyle w:val="Lijstalinea"/>
        <w:numPr>
          <w:ilvl w:val="0"/>
          <w:numId w:val="1"/>
        </w:numPr>
        <w:rPr>
          <w:rFonts w:ascii="Times New Roman" w:hAnsi="Times New Roman"/>
          <w:b/>
          <w:sz w:val="28"/>
          <w:szCs w:val="28"/>
        </w:rPr>
      </w:pPr>
      <w:r w:rsidRPr="00C00402">
        <w:rPr>
          <w:rFonts w:ascii="Times New Roman" w:hAnsi="Times New Roman"/>
          <w:b/>
          <w:sz w:val="28"/>
          <w:szCs w:val="28"/>
        </w:rPr>
        <w:t>Resultaten</w:t>
      </w:r>
    </w:p>
    <w:p w:rsidR="00FC7BCD" w:rsidRPr="00C00402" w:rsidRDefault="00C00402" w:rsidP="00E5784D">
      <w:pPr>
        <w:pStyle w:val="Lijstalinea"/>
        <w:numPr>
          <w:ilvl w:val="1"/>
          <w:numId w:val="1"/>
        </w:numPr>
        <w:rPr>
          <w:rFonts w:ascii="Times New Roman" w:hAnsi="Times New Roman"/>
          <w:sz w:val="24"/>
          <w:szCs w:val="24"/>
          <w:u w:val="single"/>
        </w:rPr>
      </w:pPr>
      <w:r>
        <w:rPr>
          <w:rFonts w:ascii="Times New Roman" w:hAnsi="Times New Roman"/>
          <w:sz w:val="24"/>
          <w:szCs w:val="24"/>
          <w:u w:val="single"/>
        </w:rPr>
        <w:t>Respondenten</w:t>
      </w:r>
    </w:p>
    <w:p w:rsidR="00FC7BCD" w:rsidRPr="00C00402" w:rsidRDefault="00344D2A" w:rsidP="00E5784D">
      <w:pPr>
        <w:pStyle w:val="Lijstalinea"/>
        <w:numPr>
          <w:ilvl w:val="1"/>
          <w:numId w:val="1"/>
        </w:numPr>
        <w:rPr>
          <w:rFonts w:ascii="Times New Roman" w:hAnsi="Times New Roman"/>
          <w:sz w:val="24"/>
          <w:szCs w:val="24"/>
          <w:u w:val="single"/>
        </w:rPr>
      </w:pPr>
      <w:r w:rsidRPr="00C00402">
        <w:rPr>
          <w:rFonts w:ascii="Times New Roman" w:hAnsi="Times New Roman"/>
          <w:sz w:val="24"/>
          <w:szCs w:val="24"/>
          <w:u w:val="single"/>
        </w:rPr>
        <w:t>Karakteristiek</w:t>
      </w:r>
      <w:r w:rsidR="00BF0AC3" w:rsidRPr="00C00402">
        <w:rPr>
          <w:rFonts w:ascii="Times New Roman" w:hAnsi="Times New Roman"/>
          <w:sz w:val="24"/>
          <w:szCs w:val="24"/>
          <w:u w:val="single"/>
        </w:rPr>
        <w:t xml:space="preserve"> van </w:t>
      </w:r>
      <w:r w:rsidR="00C00402">
        <w:rPr>
          <w:rFonts w:ascii="Times New Roman" w:hAnsi="Times New Roman"/>
          <w:sz w:val="24"/>
          <w:szCs w:val="24"/>
          <w:u w:val="single"/>
        </w:rPr>
        <w:t xml:space="preserve">de </w:t>
      </w:r>
      <w:r w:rsidR="00BF0AC3" w:rsidRPr="00C00402">
        <w:rPr>
          <w:rFonts w:ascii="Times New Roman" w:hAnsi="Times New Roman"/>
          <w:sz w:val="24"/>
          <w:szCs w:val="24"/>
          <w:u w:val="single"/>
        </w:rPr>
        <w:t>klinische diarree</w:t>
      </w:r>
    </w:p>
    <w:p w:rsidR="00344D2A" w:rsidRPr="00C00402" w:rsidRDefault="00C50868" w:rsidP="00344D2A">
      <w:pPr>
        <w:pStyle w:val="Lijstalinea"/>
        <w:numPr>
          <w:ilvl w:val="2"/>
          <w:numId w:val="1"/>
        </w:numPr>
        <w:rPr>
          <w:rFonts w:ascii="Times New Roman" w:hAnsi="Times New Roman"/>
          <w:i/>
        </w:rPr>
      </w:pPr>
      <w:r>
        <w:rPr>
          <w:rFonts w:ascii="Times New Roman" w:hAnsi="Times New Roman"/>
          <w:i/>
        </w:rPr>
        <w:t xml:space="preserve"> </w:t>
      </w:r>
      <w:r w:rsidR="00344D2A" w:rsidRPr="00C00402">
        <w:rPr>
          <w:rFonts w:ascii="Times New Roman" w:hAnsi="Times New Roman"/>
          <w:i/>
        </w:rPr>
        <w:t xml:space="preserve">Aspecten van </w:t>
      </w:r>
      <w:r w:rsidR="00C00402">
        <w:rPr>
          <w:rFonts w:ascii="Times New Roman" w:hAnsi="Times New Roman"/>
          <w:i/>
        </w:rPr>
        <w:t xml:space="preserve">de </w:t>
      </w:r>
      <w:r w:rsidR="00344D2A" w:rsidRPr="00C00402">
        <w:rPr>
          <w:rFonts w:ascii="Times New Roman" w:hAnsi="Times New Roman"/>
          <w:i/>
        </w:rPr>
        <w:t>diarree</w:t>
      </w:r>
    </w:p>
    <w:p w:rsidR="00344D2A" w:rsidRPr="00C00402" w:rsidRDefault="00C50868" w:rsidP="00344D2A">
      <w:pPr>
        <w:pStyle w:val="Lijstalinea"/>
        <w:numPr>
          <w:ilvl w:val="2"/>
          <w:numId w:val="1"/>
        </w:numPr>
        <w:rPr>
          <w:rFonts w:ascii="Times New Roman" w:hAnsi="Times New Roman"/>
          <w:i/>
        </w:rPr>
      </w:pPr>
      <w:r>
        <w:rPr>
          <w:rFonts w:ascii="Times New Roman" w:hAnsi="Times New Roman"/>
          <w:i/>
        </w:rPr>
        <w:t xml:space="preserve"> </w:t>
      </w:r>
      <w:r w:rsidR="00344D2A" w:rsidRPr="00C00402">
        <w:rPr>
          <w:rFonts w:ascii="Times New Roman" w:hAnsi="Times New Roman"/>
          <w:i/>
        </w:rPr>
        <w:t>Duur van de diarree</w:t>
      </w:r>
    </w:p>
    <w:p w:rsidR="00344D2A" w:rsidRPr="00C00402" w:rsidRDefault="00C50868" w:rsidP="00344D2A">
      <w:pPr>
        <w:pStyle w:val="Lijstalinea"/>
        <w:numPr>
          <w:ilvl w:val="2"/>
          <w:numId w:val="1"/>
        </w:numPr>
        <w:rPr>
          <w:rFonts w:ascii="Times New Roman" w:hAnsi="Times New Roman"/>
          <w:i/>
        </w:rPr>
      </w:pPr>
      <w:r>
        <w:rPr>
          <w:rFonts w:ascii="Times New Roman" w:hAnsi="Times New Roman"/>
          <w:i/>
        </w:rPr>
        <w:t xml:space="preserve"> </w:t>
      </w:r>
      <w:r w:rsidR="00344D2A" w:rsidRPr="00C00402">
        <w:rPr>
          <w:rFonts w:ascii="Times New Roman" w:hAnsi="Times New Roman"/>
          <w:i/>
        </w:rPr>
        <w:t>Antibiotica gift</w:t>
      </w:r>
    </w:p>
    <w:p w:rsidR="00FC7BCD" w:rsidRPr="00C00402" w:rsidRDefault="00FC7BCD" w:rsidP="00D166DC">
      <w:pPr>
        <w:pStyle w:val="Lijstalinea"/>
        <w:numPr>
          <w:ilvl w:val="1"/>
          <w:numId w:val="1"/>
        </w:numPr>
        <w:rPr>
          <w:rFonts w:ascii="Times New Roman" w:hAnsi="Times New Roman"/>
          <w:sz w:val="24"/>
          <w:szCs w:val="24"/>
          <w:u w:val="single"/>
        </w:rPr>
      </w:pPr>
      <w:r w:rsidRPr="00C00402">
        <w:rPr>
          <w:rFonts w:ascii="Times New Roman" w:hAnsi="Times New Roman"/>
          <w:sz w:val="24"/>
          <w:szCs w:val="24"/>
          <w:u w:val="single"/>
        </w:rPr>
        <w:t>Univariabele analyse</w:t>
      </w:r>
    </w:p>
    <w:p w:rsidR="00FC7BCD" w:rsidRPr="00C00402" w:rsidRDefault="00FC7BCD" w:rsidP="00D166DC">
      <w:pPr>
        <w:pStyle w:val="Lijstalinea"/>
        <w:numPr>
          <w:ilvl w:val="1"/>
          <w:numId w:val="1"/>
        </w:numPr>
        <w:rPr>
          <w:rFonts w:ascii="Times New Roman" w:hAnsi="Times New Roman"/>
          <w:sz w:val="24"/>
          <w:szCs w:val="24"/>
          <w:u w:val="single"/>
        </w:rPr>
      </w:pPr>
      <w:r w:rsidRPr="00C00402">
        <w:rPr>
          <w:rFonts w:ascii="Times New Roman" w:hAnsi="Times New Roman"/>
          <w:sz w:val="24"/>
          <w:szCs w:val="24"/>
          <w:u w:val="single"/>
        </w:rPr>
        <w:t>Pathogenen</w:t>
      </w:r>
      <w:r w:rsidR="008C4DF1">
        <w:rPr>
          <w:rFonts w:ascii="Times New Roman" w:hAnsi="Times New Roman"/>
          <w:sz w:val="24"/>
          <w:szCs w:val="24"/>
          <w:u w:val="single"/>
        </w:rPr>
        <w:t xml:space="preserve"> resultaten</w:t>
      </w:r>
    </w:p>
    <w:p w:rsidR="00FC7BCD" w:rsidRPr="00C00402" w:rsidRDefault="00FC7BCD" w:rsidP="00D166DC">
      <w:pPr>
        <w:pStyle w:val="Lijstalinea"/>
        <w:numPr>
          <w:ilvl w:val="1"/>
          <w:numId w:val="1"/>
        </w:numPr>
        <w:rPr>
          <w:rFonts w:ascii="Times New Roman" w:hAnsi="Times New Roman"/>
          <w:sz w:val="24"/>
          <w:szCs w:val="24"/>
          <w:u w:val="single"/>
        </w:rPr>
      </w:pPr>
      <w:r w:rsidRPr="00C00402">
        <w:rPr>
          <w:rFonts w:ascii="Times New Roman" w:hAnsi="Times New Roman"/>
          <w:sz w:val="24"/>
          <w:szCs w:val="24"/>
          <w:u w:val="single"/>
        </w:rPr>
        <w:t>Risicofactoren</w:t>
      </w:r>
      <w:r w:rsidR="008C4DF1">
        <w:rPr>
          <w:rFonts w:ascii="Times New Roman" w:hAnsi="Times New Roman"/>
          <w:sz w:val="24"/>
          <w:szCs w:val="24"/>
          <w:u w:val="single"/>
        </w:rPr>
        <w:t xml:space="preserve"> resultaten</w:t>
      </w:r>
    </w:p>
    <w:p w:rsidR="00BC6509" w:rsidRPr="00C00402" w:rsidRDefault="00BC6509" w:rsidP="00BC6509">
      <w:pPr>
        <w:pStyle w:val="Lijstalinea"/>
        <w:spacing w:after="0"/>
        <w:ind w:left="360"/>
        <w:rPr>
          <w:rFonts w:ascii="Times New Roman" w:hAnsi="Times New Roman"/>
          <w:b/>
          <w:sz w:val="28"/>
          <w:szCs w:val="28"/>
        </w:rPr>
      </w:pPr>
    </w:p>
    <w:p w:rsidR="00F043B1" w:rsidRPr="00C00402" w:rsidRDefault="00F043B1" w:rsidP="00BC6509">
      <w:pPr>
        <w:spacing w:after="0"/>
        <w:rPr>
          <w:rFonts w:ascii="Times New Roman" w:hAnsi="Times New Roman"/>
          <w:b/>
          <w:sz w:val="28"/>
          <w:szCs w:val="28"/>
        </w:rPr>
      </w:pPr>
    </w:p>
    <w:p w:rsidR="00F043B1" w:rsidRPr="00C00402" w:rsidRDefault="00F043B1" w:rsidP="00BC6509">
      <w:pPr>
        <w:spacing w:after="0"/>
        <w:rPr>
          <w:rFonts w:ascii="Times New Roman" w:hAnsi="Times New Roman"/>
          <w:b/>
          <w:sz w:val="28"/>
          <w:szCs w:val="28"/>
        </w:rPr>
      </w:pPr>
    </w:p>
    <w:p w:rsidR="00F043B1" w:rsidRPr="00C00402" w:rsidRDefault="00F043B1" w:rsidP="00BC6509">
      <w:pPr>
        <w:spacing w:after="0"/>
        <w:rPr>
          <w:rFonts w:ascii="Times New Roman" w:hAnsi="Times New Roman"/>
          <w:b/>
          <w:sz w:val="28"/>
          <w:szCs w:val="28"/>
        </w:rPr>
      </w:pPr>
    </w:p>
    <w:p w:rsidR="00174FA0" w:rsidRPr="00C00402" w:rsidRDefault="00174FA0" w:rsidP="00BC6509">
      <w:pPr>
        <w:spacing w:after="0"/>
        <w:rPr>
          <w:rFonts w:ascii="Times New Roman" w:hAnsi="Times New Roman"/>
          <w:b/>
          <w:sz w:val="28"/>
          <w:szCs w:val="28"/>
        </w:rPr>
      </w:pPr>
    </w:p>
    <w:p w:rsidR="00174FA0" w:rsidRPr="00C00402" w:rsidRDefault="00174FA0" w:rsidP="00920848">
      <w:pPr>
        <w:spacing w:after="0"/>
        <w:ind w:left="567"/>
        <w:rPr>
          <w:rFonts w:ascii="Times New Roman" w:hAnsi="Times New Roman"/>
          <w:b/>
          <w:sz w:val="28"/>
          <w:szCs w:val="28"/>
        </w:rPr>
      </w:pPr>
      <w:r w:rsidRPr="00C00402">
        <w:rPr>
          <w:rFonts w:ascii="Times New Roman" w:hAnsi="Times New Roman"/>
          <w:b/>
          <w:sz w:val="28"/>
          <w:szCs w:val="28"/>
        </w:rPr>
        <w:t>Blz.</w:t>
      </w:r>
      <w:r w:rsidR="00C00402">
        <w:rPr>
          <w:rFonts w:ascii="Times New Roman" w:hAnsi="Times New Roman"/>
          <w:b/>
          <w:sz w:val="28"/>
          <w:szCs w:val="28"/>
        </w:rPr>
        <w:t xml:space="preserve"> 5.</w:t>
      </w:r>
    </w:p>
    <w:p w:rsidR="00BC6509" w:rsidRPr="00C00402" w:rsidRDefault="00BC6509" w:rsidP="00920848">
      <w:pPr>
        <w:spacing w:after="0"/>
        <w:ind w:left="567"/>
        <w:rPr>
          <w:rFonts w:ascii="Times New Roman" w:hAnsi="Times New Roman"/>
          <w:b/>
          <w:sz w:val="28"/>
          <w:szCs w:val="28"/>
        </w:rPr>
      </w:pPr>
      <w:r w:rsidRPr="00C00402">
        <w:rPr>
          <w:rFonts w:ascii="Times New Roman" w:hAnsi="Times New Roman"/>
          <w:b/>
          <w:sz w:val="28"/>
          <w:szCs w:val="28"/>
        </w:rPr>
        <w:t>Blz</w:t>
      </w:r>
      <w:r w:rsidR="00C00402">
        <w:rPr>
          <w:rFonts w:ascii="Times New Roman" w:hAnsi="Times New Roman"/>
          <w:b/>
          <w:sz w:val="28"/>
          <w:szCs w:val="28"/>
        </w:rPr>
        <w:t>. 6.</w:t>
      </w:r>
    </w:p>
    <w:p w:rsidR="00BC6509" w:rsidRPr="00C00402" w:rsidRDefault="00BC6509" w:rsidP="00920848">
      <w:pPr>
        <w:spacing w:after="0"/>
        <w:ind w:left="567"/>
        <w:rPr>
          <w:rFonts w:ascii="Times New Roman" w:hAnsi="Times New Roman"/>
          <w:b/>
          <w:sz w:val="28"/>
          <w:szCs w:val="28"/>
        </w:rPr>
      </w:pPr>
      <w:r w:rsidRPr="00C00402">
        <w:rPr>
          <w:rFonts w:ascii="Times New Roman" w:hAnsi="Times New Roman"/>
          <w:b/>
          <w:sz w:val="28"/>
          <w:szCs w:val="28"/>
        </w:rPr>
        <w:t>Blz.</w:t>
      </w:r>
      <w:r w:rsidR="00C00402">
        <w:rPr>
          <w:rFonts w:ascii="Times New Roman" w:hAnsi="Times New Roman"/>
          <w:b/>
          <w:sz w:val="28"/>
          <w:szCs w:val="28"/>
        </w:rPr>
        <w:t xml:space="preserve"> 7.</w:t>
      </w:r>
    </w:p>
    <w:p w:rsidR="00BC6509" w:rsidRPr="00C00402" w:rsidRDefault="00BC6509" w:rsidP="00920848">
      <w:pPr>
        <w:spacing w:after="0"/>
        <w:ind w:left="567"/>
        <w:rPr>
          <w:rFonts w:ascii="Times New Roman" w:hAnsi="Times New Roman"/>
          <w:b/>
          <w:sz w:val="28"/>
          <w:szCs w:val="28"/>
        </w:rPr>
      </w:pPr>
      <w:r w:rsidRPr="00C00402">
        <w:rPr>
          <w:rFonts w:ascii="Times New Roman" w:hAnsi="Times New Roman"/>
          <w:b/>
          <w:sz w:val="28"/>
          <w:szCs w:val="28"/>
        </w:rPr>
        <w:t>Blz.</w:t>
      </w:r>
      <w:r w:rsidR="00C00402">
        <w:rPr>
          <w:rFonts w:ascii="Times New Roman" w:hAnsi="Times New Roman"/>
          <w:b/>
          <w:sz w:val="28"/>
          <w:szCs w:val="28"/>
        </w:rPr>
        <w:t xml:space="preserve"> 9.</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9.</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9.</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10</w:t>
      </w:r>
      <w:r w:rsidRPr="00C00402">
        <w:rPr>
          <w:rFonts w:ascii="Times New Roman" w:hAnsi="Times New Roman"/>
          <w:i/>
        </w:rPr>
        <w:t>.</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11.</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11.</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12.</w:t>
      </w:r>
    </w:p>
    <w:p w:rsidR="00BC6509" w:rsidRPr="00C00402" w:rsidRDefault="00BC6509" w:rsidP="00920848">
      <w:pPr>
        <w:spacing w:after="0"/>
        <w:ind w:left="567"/>
        <w:rPr>
          <w:rFonts w:ascii="Times New Roman" w:hAnsi="Times New Roman"/>
          <w:i/>
          <w:sz w:val="24"/>
          <w:szCs w:val="24"/>
        </w:rPr>
      </w:pPr>
      <w:r w:rsidRPr="00C00402">
        <w:rPr>
          <w:rFonts w:ascii="Times New Roman" w:hAnsi="Times New Roman"/>
          <w:i/>
        </w:rPr>
        <w:t>Blz.</w:t>
      </w:r>
      <w:r w:rsidR="00C00402">
        <w:rPr>
          <w:rFonts w:ascii="Times New Roman" w:hAnsi="Times New Roman"/>
          <w:i/>
        </w:rPr>
        <w:t xml:space="preserve"> 13.</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sidRPr="00C00402">
        <w:rPr>
          <w:rFonts w:ascii="Times New Roman" w:hAnsi="Times New Roman"/>
          <w:i/>
        </w:rPr>
        <w:t xml:space="preserve"> 14.</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14.</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15.</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15.</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16.</w:t>
      </w:r>
    </w:p>
    <w:p w:rsidR="00AE2D17" w:rsidRPr="00C00402" w:rsidRDefault="00AE2D17" w:rsidP="00920848">
      <w:pPr>
        <w:spacing w:after="0"/>
        <w:ind w:left="567"/>
        <w:rPr>
          <w:rFonts w:ascii="Times New Roman" w:hAnsi="Times New Roman"/>
          <w:i/>
          <w:sz w:val="24"/>
          <w:szCs w:val="24"/>
        </w:rPr>
      </w:pPr>
      <w:r w:rsidRPr="00C00402">
        <w:rPr>
          <w:rFonts w:ascii="Times New Roman" w:hAnsi="Times New Roman"/>
          <w:i/>
        </w:rPr>
        <w:t>Blz.</w:t>
      </w:r>
      <w:r w:rsidR="00C00402">
        <w:rPr>
          <w:rFonts w:ascii="Times New Roman" w:hAnsi="Times New Roman"/>
          <w:i/>
        </w:rPr>
        <w:t xml:space="preserve"> 17.</w:t>
      </w:r>
    </w:p>
    <w:p w:rsidR="00BC6509" w:rsidRPr="00C00402" w:rsidRDefault="00BC6509" w:rsidP="00920848">
      <w:pPr>
        <w:spacing w:after="0"/>
        <w:ind w:left="567"/>
        <w:rPr>
          <w:rFonts w:ascii="Times New Roman" w:hAnsi="Times New Roman"/>
          <w:b/>
          <w:sz w:val="28"/>
          <w:szCs w:val="28"/>
        </w:rPr>
      </w:pPr>
      <w:r w:rsidRPr="00C00402">
        <w:rPr>
          <w:rFonts w:ascii="Times New Roman" w:hAnsi="Times New Roman"/>
          <w:b/>
          <w:sz w:val="28"/>
          <w:szCs w:val="28"/>
        </w:rPr>
        <w:t>Blz.</w:t>
      </w:r>
      <w:r w:rsidR="00C00402">
        <w:rPr>
          <w:rFonts w:ascii="Times New Roman" w:hAnsi="Times New Roman"/>
          <w:b/>
          <w:sz w:val="28"/>
          <w:szCs w:val="28"/>
        </w:rPr>
        <w:t xml:space="preserve"> 17.</w:t>
      </w:r>
    </w:p>
    <w:p w:rsidR="00BC6509" w:rsidRPr="00C00402" w:rsidRDefault="00BC6509" w:rsidP="00920848">
      <w:pPr>
        <w:spacing w:after="0"/>
        <w:ind w:left="567"/>
        <w:rPr>
          <w:rFonts w:ascii="Times New Roman" w:hAnsi="Times New Roman"/>
          <w:b/>
          <w:sz w:val="28"/>
          <w:szCs w:val="28"/>
        </w:rPr>
      </w:pPr>
      <w:r w:rsidRPr="00C00402">
        <w:rPr>
          <w:rFonts w:ascii="Times New Roman" w:hAnsi="Times New Roman"/>
          <w:b/>
          <w:sz w:val="28"/>
          <w:szCs w:val="28"/>
        </w:rPr>
        <w:t>Blz.</w:t>
      </w:r>
      <w:r w:rsidR="00C00402">
        <w:rPr>
          <w:rFonts w:ascii="Times New Roman" w:hAnsi="Times New Roman"/>
          <w:b/>
          <w:sz w:val="28"/>
          <w:szCs w:val="28"/>
        </w:rPr>
        <w:t xml:space="preserve"> 17.</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17.</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18.</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18.</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18.</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19.</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20.</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20.</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21.</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21.</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22.</w:t>
      </w:r>
    </w:p>
    <w:p w:rsidR="00BC6509" w:rsidRPr="00C00402" w:rsidRDefault="00BC6509" w:rsidP="00920848">
      <w:pPr>
        <w:spacing w:after="0"/>
        <w:ind w:left="567"/>
        <w:rPr>
          <w:rFonts w:ascii="Times New Roman" w:hAnsi="Times New Roman"/>
          <w:b/>
          <w:sz w:val="28"/>
          <w:szCs w:val="28"/>
        </w:rPr>
      </w:pPr>
      <w:r w:rsidRPr="00C00402">
        <w:rPr>
          <w:rFonts w:ascii="Times New Roman" w:hAnsi="Times New Roman"/>
          <w:b/>
          <w:sz w:val="28"/>
          <w:szCs w:val="28"/>
        </w:rPr>
        <w:t>Blz.</w:t>
      </w:r>
      <w:r w:rsidR="00C00402">
        <w:rPr>
          <w:rFonts w:ascii="Times New Roman" w:hAnsi="Times New Roman"/>
          <w:b/>
          <w:sz w:val="28"/>
          <w:szCs w:val="28"/>
        </w:rPr>
        <w:t xml:space="preserve"> 23.</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23.</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23.</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25.</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25.</w:t>
      </w:r>
    </w:p>
    <w:p w:rsidR="00BC6509" w:rsidRPr="00C00402" w:rsidRDefault="00BC6509" w:rsidP="00920848">
      <w:pPr>
        <w:spacing w:after="0"/>
        <w:ind w:left="567"/>
        <w:rPr>
          <w:rFonts w:ascii="Times New Roman" w:hAnsi="Times New Roman"/>
          <w:i/>
        </w:rPr>
      </w:pPr>
      <w:r w:rsidRPr="00C00402">
        <w:rPr>
          <w:rFonts w:ascii="Times New Roman" w:hAnsi="Times New Roman"/>
          <w:i/>
        </w:rPr>
        <w:t>Blz.</w:t>
      </w:r>
      <w:r w:rsidR="00C00402">
        <w:rPr>
          <w:rFonts w:ascii="Times New Roman" w:hAnsi="Times New Roman"/>
          <w:i/>
        </w:rPr>
        <w:t xml:space="preserve"> 25.</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27.</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28.</w:t>
      </w:r>
    </w:p>
    <w:p w:rsidR="00BC6509" w:rsidRPr="00C00402" w:rsidRDefault="00BC6509" w:rsidP="00920848">
      <w:pPr>
        <w:spacing w:after="0"/>
        <w:ind w:left="567"/>
        <w:rPr>
          <w:rFonts w:ascii="Times New Roman" w:hAnsi="Times New Roman"/>
          <w:sz w:val="24"/>
          <w:szCs w:val="24"/>
          <w:u w:val="single"/>
        </w:rPr>
      </w:pPr>
      <w:r w:rsidRPr="00C00402">
        <w:rPr>
          <w:rFonts w:ascii="Times New Roman" w:hAnsi="Times New Roman"/>
          <w:sz w:val="24"/>
          <w:szCs w:val="24"/>
          <w:u w:val="single"/>
        </w:rPr>
        <w:t>Blz.</w:t>
      </w:r>
      <w:r w:rsidR="00C00402">
        <w:rPr>
          <w:rFonts w:ascii="Times New Roman" w:hAnsi="Times New Roman"/>
          <w:sz w:val="24"/>
          <w:szCs w:val="24"/>
          <w:u w:val="single"/>
        </w:rPr>
        <w:t xml:space="preserve"> 31.</w:t>
      </w:r>
    </w:p>
    <w:p w:rsidR="00F043B1" w:rsidRPr="00C00402" w:rsidRDefault="00F043B1" w:rsidP="00BC6509">
      <w:pPr>
        <w:spacing w:after="0"/>
        <w:ind w:firstLine="360"/>
        <w:rPr>
          <w:rFonts w:ascii="Times New Roman" w:hAnsi="Times New Roman"/>
          <w:sz w:val="24"/>
          <w:szCs w:val="24"/>
          <w:u w:val="single"/>
        </w:rPr>
      </w:pPr>
    </w:p>
    <w:p w:rsidR="00F043B1" w:rsidRPr="00C00402" w:rsidRDefault="00F043B1" w:rsidP="00BC6509">
      <w:pPr>
        <w:spacing w:after="0"/>
        <w:ind w:firstLine="360"/>
        <w:rPr>
          <w:rFonts w:ascii="Times New Roman" w:hAnsi="Times New Roman"/>
          <w:sz w:val="24"/>
          <w:szCs w:val="24"/>
          <w:u w:val="single"/>
        </w:rPr>
      </w:pPr>
    </w:p>
    <w:p w:rsidR="00F043B1" w:rsidRPr="00C00402" w:rsidRDefault="00F043B1" w:rsidP="00BC6509">
      <w:pPr>
        <w:spacing w:after="0"/>
        <w:ind w:firstLine="360"/>
        <w:rPr>
          <w:rFonts w:ascii="Times New Roman" w:hAnsi="Times New Roman"/>
          <w:sz w:val="24"/>
          <w:szCs w:val="24"/>
          <w:u w:val="single"/>
        </w:rPr>
      </w:pPr>
    </w:p>
    <w:p w:rsidR="00F043B1" w:rsidRPr="00C00402" w:rsidRDefault="00F043B1" w:rsidP="00BC6509">
      <w:pPr>
        <w:spacing w:after="0"/>
        <w:ind w:firstLine="360"/>
        <w:rPr>
          <w:rFonts w:ascii="Times New Roman" w:hAnsi="Times New Roman"/>
          <w:sz w:val="24"/>
          <w:szCs w:val="24"/>
          <w:u w:val="single"/>
        </w:rPr>
      </w:pPr>
    </w:p>
    <w:p w:rsidR="00F043B1" w:rsidRPr="00C00402" w:rsidRDefault="00F043B1" w:rsidP="00BC6509">
      <w:pPr>
        <w:spacing w:after="0"/>
        <w:ind w:firstLine="360"/>
        <w:rPr>
          <w:rFonts w:ascii="Times New Roman" w:hAnsi="Times New Roman"/>
          <w:sz w:val="24"/>
          <w:szCs w:val="24"/>
          <w:u w:val="single"/>
        </w:rPr>
      </w:pPr>
    </w:p>
    <w:p w:rsidR="00BC6509" w:rsidRPr="00C00402" w:rsidRDefault="00BC6509" w:rsidP="007A5730">
      <w:pPr>
        <w:pStyle w:val="Lijstalinea"/>
        <w:numPr>
          <w:ilvl w:val="0"/>
          <w:numId w:val="1"/>
        </w:numPr>
        <w:rPr>
          <w:rFonts w:ascii="Times New Roman" w:hAnsi="Times New Roman"/>
          <w:b/>
          <w:sz w:val="28"/>
          <w:szCs w:val="28"/>
        </w:rPr>
      </w:pPr>
      <w:r w:rsidRPr="00C00402">
        <w:rPr>
          <w:rFonts w:ascii="Times New Roman" w:hAnsi="Times New Roman"/>
          <w:b/>
          <w:sz w:val="28"/>
          <w:szCs w:val="28"/>
        </w:rPr>
        <w:t>Discussie</w:t>
      </w:r>
    </w:p>
    <w:p w:rsidR="00FC7BCD" w:rsidRPr="00C00402" w:rsidRDefault="00FC7BCD" w:rsidP="009717CC">
      <w:pPr>
        <w:pStyle w:val="Lijstalinea"/>
        <w:numPr>
          <w:ilvl w:val="1"/>
          <w:numId w:val="1"/>
        </w:numPr>
        <w:rPr>
          <w:rFonts w:ascii="Times New Roman" w:hAnsi="Times New Roman"/>
          <w:sz w:val="24"/>
          <w:szCs w:val="24"/>
          <w:u w:val="single"/>
        </w:rPr>
      </w:pPr>
      <w:r w:rsidRPr="00C00402">
        <w:rPr>
          <w:rFonts w:ascii="Times New Roman" w:hAnsi="Times New Roman"/>
          <w:sz w:val="24"/>
          <w:szCs w:val="24"/>
          <w:u w:val="single"/>
        </w:rPr>
        <w:t>Statistische analyse</w:t>
      </w:r>
    </w:p>
    <w:p w:rsidR="00E91E6B" w:rsidRPr="00C00402" w:rsidRDefault="00C00402" w:rsidP="00E91E6B">
      <w:pPr>
        <w:pStyle w:val="Lijstalinea"/>
        <w:numPr>
          <w:ilvl w:val="2"/>
          <w:numId w:val="1"/>
        </w:numPr>
        <w:rPr>
          <w:rFonts w:ascii="Times New Roman" w:hAnsi="Times New Roman"/>
          <w:i/>
        </w:rPr>
      </w:pPr>
      <w:r>
        <w:rPr>
          <w:rFonts w:ascii="Times New Roman" w:hAnsi="Times New Roman"/>
          <w:i/>
        </w:rPr>
        <w:t xml:space="preserve"> Respondenten</w:t>
      </w:r>
    </w:p>
    <w:p w:rsidR="00E91E6B" w:rsidRPr="00C00402" w:rsidRDefault="00C00402" w:rsidP="00E91E6B">
      <w:pPr>
        <w:pStyle w:val="Lijstalinea"/>
        <w:numPr>
          <w:ilvl w:val="2"/>
          <w:numId w:val="1"/>
        </w:numPr>
        <w:rPr>
          <w:rFonts w:ascii="Times New Roman" w:hAnsi="Times New Roman"/>
          <w:i/>
        </w:rPr>
      </w:pPr>
      <w:r>
        <w:rPr>
          <w:rFonts w:ascii="Times New Roman" w:hAnsi="Times New Roman"/>
          <w:i/>
        </w:rPr>
        <w:t xml:space="preserve"> </w:t>
      </w:r>
      <w:r w:rsidR="002E3AD9" w:rsidRPr="00C00402">
        <w:rPr>
          <w:rFonts w:ascii="Times New Roman" w:hAnsi="Times New Roman"/>
          <w:i/>
        </w:rPr>
        <w:t>Enquête</w:t>
      </w:r>
    </w:p>
    <w:p w:rsidR="00E91E6B" w:rsidRDefault="00C00402" w:rsidP="00E91E6B">
      <w:pPr>
        <w:pStyle w:val="Lijstalinea"/>
        <w:numPr>
          <w:ilvl w:val="2"/>
          <w:numId w:val="1"/>
        </w:numPr>
        <w:rPr>
          <w:rFonts w:ascii="Times New Roman" w:hAnsi="Times New Roman"/>
          <w:i/>
        </w:rPr>
      </w:pPr>
      <w:r>
        <w:rPr>
          <w:rFonts w:ascii="Times New Roman" w:hAnsi="Times New Roman"/>
          <w:i/>
        </w:rPr>
        <w:t xml:space="preserve"> </w:t>
      </w:r>
      <w:r w:rsidR="002E3AD9" w:rsidRPr="00C00402">
        <w:rPr>
          <w:rFonts w:ascii="Times New Roman" w:hAnsi="Times New Roman"/>
          <w:i/>
        </w:rPr>
        <w:t>Karakteristiek</w:t>
      </w:r>
      <w:r w:rsidR="00E91E6B" w:rsidRPr="00C00402">
        <w:rPr>
          <w:rFonts w:ascii="Times New Roman" w:hAnsi="Times New Roman"/>
          <w:i/>
        </w:rPr>
        <w:t xml:space="preserve"> van </w:t>
      </w:r>
      <w:r>
        <w:rPr>
          <w:rFonts w:ascii="Times New Roman" w:hAnsi="Times New Roman"/>
          <w:i/>
        </w:rPr>
        <w:t xml:space="preserve">de </w:t>
      </w:r>
      <w:r w:rsidR="00E91E6B" w:rsidRPr="00C00402">
        <w:rPr>
          <w:rFonts w:ascii="Times New Roman" w:hAnsi="Times New Roman"/>
          <w:i/>
        </w:rPr>
        <w:t>klinische diarree</w:t>
      </w:r>
    </w:p>
    <w:p w:rsidR="00C00402" w:rsidRPr="00C00402" w:rsidRDefault="00C00402" w:rsidP="00E91E6B">
      <w:pPr>
        <w:pStyle w:val="Lijstalinea"/>
        <w:numPr>
          <w:ilvl w:val="2"/>
          <w:numId w:val="1"/>
        </w:numPr>
        <w:rPr>
          <w:rFonts w:ascii="Times New Roman" w:hAnsi="Times New Roman"/>
          <w:i/>
        </w:rPr>
      </w:pPr>
      <w:r>
        <w:rPr>
          <w:rFonts w:ascii="Times New Roman" w:hAnsi="Times New Roman"/>
          <w:i/>
        </w:rPr>
        <w:t xml:space="preserve"> Antibiotica gift</w:t>
      </w:r>
    </w:p>
    <w:p w:rsidR="00E91E6B" w:rsidRPr="00C00402" w:rsidRDefault="00C00402" w:rsidP="00E91E6B">
      <w:pPr>
        <w:pStyle w:val="Lijstalinea"/>
        <w:numPr>
          <w:ilvl w:val="2"/>
          <w:numId w:val="1"/>
        </w:numPr>
        <w:rPr>
          <w:rFonts w:ascii="Times New Roman" w:hAnsi="Times New Roman"/>
          <w:i/>
        </w:rPr>
      </w:pPr>
      <w:r>
        <w:rPr>
          <w:rFonts w:ascii="Times New Roman" w:hAnsi="Times New Roman"/>
          <w:i/>
        </w:rPr>
        <w:t xml:space="preserve"> </w:t>
      </w:r>
      <w:r w:rsidR="00E91E6B" w:rsidRPr="00C00402">
        <w:rPr>
          <w:rFonts w:ascii="Times New Roman" w:hAnsi="Times New Roman"/>
          <w:i/>
        </w:rPr>
        <w:t>Univariabele analyse</w:t>
      </w:r>
    </w:p>
    <w:p w:rsidR="00E91E6B" w:rsidRPr="00C00402" w:rsidRDefault="00C00402" w:rsidP="00E91E6B">
      <w:pPr>
        <w:pStyle w:val="Lijstalinea"/>
        <w:numPr>
          <w:ilvl w:val="2"/>
          <w:numId w:val="1"/>
        </w:numPr>
        <w:rPr>
          <w:rFonts w:ascii="Times New Roman" w:hAnsi="Times New Roman"/>
          <w:i/>
        </w:rPr>
      </w:pPr>
      <w:r>
        <w:rPr>
          <w:rFonts w:ascii="Times New Roman" w:hAnsi="Times New Roman"/>
          <w:i/>
        </w:rPr>
        <w:t xml:space="preserve"> </w:t>
      </w:r>
      <w:r w:rsidR="00E91E6B" w:rsidRPr="00C00402">
        <w:rPr>
          <w:rFonts w:ascii="Times New Roman" w:hAnsi="Times New Roman"/>
          <w:i/>
        </w:rPr>
        <w:t>Pathogenen</w:t>
      </w:r>
      <w:r w:rsidR="008C4DF1">
        <w:rPr>
          <w:rFonts w:ascii="Times New Roman" w:hAnsi="Times New Roman"/>
          <w:i/>
        </w:rPr>
        <w:t xml:space="preserve"> resultaten</w:t>
      </w:r>
    </w:p>
    <w:p w:rsidR="000A16F2" w:rsidRPr="00C50868" w:rsidRDefault="000A16F2" w:rsidP="00C50868">
      <w:pPr>
        <w:pStyle w:val="Lijstalinea"/>
        <w:numPr>
          <w:ilvl w:val="2"/>
          <w:numId w:val="1"/>
        </w:numPr>
        <w:rPr>
          <w:rFonts w:ascii="Times New Roman" w:hAnsi="Times New Roman"/>
          <w:i/>
        </w:rPr>
      </w:pPr>
      <w:r w:rsidRPr="00C00402">
        <w:rPr>
          <w:rFonts w:ascii="Times New Roman" w:hAnsi="Times New Roman"/>
          <w:i/>
        </w:rPr>
        <w:t xml:space="preserve"> R</w:t>
      </w:r>
      <w:r w:rsidR="00E91E6B" w:rsidRPr="00C00402">
        <w:rPr>
          <w:rFonts w:ascii="Times New Roman" w:hAnsi="Times New Roman"/>
          <w:i/>
        </w:rPr>
        <w:t>isicofactoren</w:t>
      </w:r>
      <w:r w:rsidR="008C4DF1">
        <w:rPr>
          <w:rFonts w:ascii="Times New Roman" w:hAnsi="Times New Roman"/>
          <w:i/>
        </w:rPr>
        <w:t xml:space="preserve"> resultaten</w:t>
      </w:r>
    </w:p>
    <w:p w:rsidR="00FC7BCD" w:rsidRPr="00C00402" w:rsidRDefault="00FC7BCD" w:rsidP="00EB61C1">
      <w:pPr>
        <w:pStyle w:val="Lijstalinea"/>
        <w:numPr>
          <w:ilvl w:val="0"/>
          <w:numId w:val="1"/>
        </w:numPr>
        <w:rPr>
          <w:rFonts w:ascii="Times New Roman" w:hAnsi="Times New Roman"/>
          <w:b/>
          <w:sz w:val="28"/>
          <w:szCs w:val="28"/>
        </w:rPr>
      </w:pPr>
      <w:r w:rsidRPr="00C00402">
        <w:rPr>
          <w:rFonts w:ascii="Times New Roman" w:hAnsi="Times New Roman"/>
          <w:b/>
          <w:sz w:val="28"/>
          <w:szCs w:val="28"/>
        </w:rPr>
        <w:t xml:space="preserve">Conclusie </w:t>
      </w:r>
    </w:p>
    <w:p w:rsidR="00FC7BCD" w:rsidRPr="00C00402" w:rsidRDefault="00FC7BCD" w:rsidP="00E51649">
      <w:pPr>
        <w:pStyle w:val="Lijstalinea"/>
        <w:numPr>
          <w:ilvl w:val="0"/>
          <w:numId w:val="1"/>
        </w:numPr>
        <w:rPr>
          <w:rFonts w:ascii="Times New Roman" w:hAnsi="Times New Roman"/>
          <w:b/>
          <w:sz w:val="28"/>
          <w:szCs w:val="28"/>
        </w:rPr>
      </w:pPr>
      <w:r w:rsidRPr="00C00402">
        <w:rPr>
          <w:rFonts w:ascii="Times New Roman" w:hAnsi="Times New Roman"/>
          <w:b/>
          <w:sz w:val="28"/>
          <w:szCs w:val="28"/>
        </w:rPr>
        <w:t xml:space="preserve"> Referenties</w:t>
      </w:r>
    </w:p>
    <w:p w:rsidR="00FC7BCD" w:rsidRPr="00C00402" w:rsidRDefault="00FC7BCD" w:rsidP="00E51649">
      <w:pPr>
        <w:pStyle w:val="Lijstalinea"/>
        <w:numPr>
          <w:ilvl w:val="0"/>
          <w:numId w:val="1"/>
        </w:numPr>
        <w:rPr>
          <w:rFonts w:ascii="Times New Roman" w:hAnsi="Times New Roman"/>
          <w:b/>
          <w:sz w:val="28"/>
          <w:szCs w:val="28"/>
        </w:rPr>
      </w:pPr>
      <w:r w:rsidRPr="00C00402">
        <w:rPr>
          <w:rFonts w:ascii="Times New Roman" w:hAnsi="Times New Roman"/>
          <w:b/>
          <w:sz w:val="28"/>
          <w:szCs w:val="28"/>
        </w:rPr>
        <w:t xml:space="preserve"> Bijlage</w:t>
      </w:r>
    </w:p>
    <w:p w:rsidR="00FC7BCD" w:rsidRPr="00C00402" w:rsidRDefault="00C50868" w:rsidP="00B40484">
      <w:pPr>
        <w:pStyle w:val="Lijstalinea"/>
        <w:numPr>
          <w:ilvl w:val="1"/>
          <w:numId w:val="1"/>
        </w:numPr>
        <w:tabs>
          <w:tab w:val="left" w:pos="851"/>
        </w:tabs>
        <w:rPr>
          <w:rFonts w:ascii="Times New Roman" w:hAnsi="Times New Roman"/>
          <w:sz w:val="24"/>
          <w:szCs w:val="24"/>
          <w:u w:val="single"/>
        </w:rPr>
      </w:pPr>
      <w:r>
        <w:rPr>
          <w:rFonts w:ascii="Times New Roman" w:hAnsi="Times New Roman"/>
          <w:sz w:val="24"/>
          <w:szCs w:val="24"/>
          <w:u w:val="single"/>
        </w:rPr>
        <w:t xml:space="preserve"> </w:t>
      </w:r>
      <w:r w:rsidR="002E3AD9" w:rsidRPr="00C00402">
        <w:rPr>
          <w:rFonts w:ascii="Times New Roman" w:hAnsi="Times New Roman"/>
          <w:sz w:val="24"/>
          <w:szCs w:val="24"/>
          <w:u w:val="single"/>
        </w:rPr>
        <w:t>Enquêtes</w:t>
      </w:r>
    </w:p>
    <w:p w:rsidR="00FC7BCD" w:rsidRPr="00C00402" w:rsidRDefault="00FC7BCD" w:rsidP="00573ECB">
      <w:pPr>
        <w:pStyle w:val="Lijstalinea"/>
        <w:numPr>
          <w:ilvl w:val="2"/>
          <w:numId w:val="1"/>
        </w:numPr>
        <w:rPr>
          <w:rFonts w:ascii="Times New Roman" w:hAnsi="Times New Roman"/>
          <w:i/>
        </w:rPr>
      </w:pPr>
      <w:r w:rsidRPr="00C00402">
        <w:rPr>
          <w:rFonts w:ascii="Times New Roman" w:hAnsi="Times New Roman"/>
          <w:i/>
        </w:rPr>
        <w:t>Dierenarts</w:t>
      </w:r>
    </w:p>
    <w:p w:rsidR="00FC7BCD" w:rsidRPr="00C00402" w:rsidRDefault="00FC7BCD" w:rsidP="00573ECB">
      <w:pPr>
        <w:pStyle w:val="Lijstalinea"/>
        <w:numPr>
          <w:ilvl w:val="2"/>
          <w:numId w:val="1"/>
        </w:numPr>
        <w:rPr>
          <w:rFonts w:ascii="Times New Roman" w:hAnsi="Times New Roman"/>
          <w:i/>
        </w:rPr>
      </w:pPr>
      <w:r w:rsidRPr="00C00402">
        <w:rPr>
          <w:rFonts w:ascii="Times New Roman" w:hAnsi="Times New Roman"/>
          <w:i/>
        </w:rPr>
        <w:t>Eigenaar</w:t>
      </w:r>
    </w:p>
    <w:p w:rsidR="00FC7BCD" w:rsidRPr="00C00402" w:rsidRDefault="00C50868" w:rsidP="00B40484">
      <w:pPr>
        <w:pStyle w:val="Lijstalinea"/>
        <w:numPr>
          <w:ilvl w:val="1"/>
          <w:numId w:val="1"/>
        </w:numPr>
        <w:tabs>
          <w:tab w:val="left" w:pos="851"/>
        </w:tabs>
        <w:rPr>
          <w:rFonts w:ascii="Times New Roman" w:hAnsi="Times New Roman"/>
          <w:sz w:val="24"/>
          <w:szCs w:val="24"/>
          <w:u w:val="single"/>
        </w:rPr>
      </w:pPr>
      <w:r>
        <w:rPr>
          <w:rFonts w:ascii="Times New Roman" w:hAnsi="Times New Roman"/>
          <w:sz w:val="24"/>
          <w:szCs w:val="24"/>
          <w:u w:val="single"/>
        </w:rPr>
        <w:t xml:space="preserve"> </w:t>
      </w:r>
      <w:r w:rsidR="00FC7BCD" w:rsidRPr="00C00402">
        <w:rPr>
          <w:rFonts w:ascii="Times New Roman" w:hAnsi="Times New Roman"/>
          <w:sz w:val="24"/>
          <w:szCs w:val="24"/>
          <w:u w:val="single"/>
        </w:rPr>
        <w:t>Telefonische follow-up vragen</w:t>
      </w:r>
    </w:p>
    <w:p w:rsidR="00FC7BCD" w:rsidRPr="00C00402" w:rsidRDefault="00FC7BCD" w:rsidP="00573ECB">
      <w:pPr>
        <w:pStyle w:val="Lijstalinea"/>
        <w:numPr>
          <w:ilvl w:val="2"/>
          <w:numId w:val="1"/>
        </w:numPr>
        <w:rPr>
          <w:rFonts w:ascii="Times New Roman" w:hAnsi="Times New Roman"/>
          <w:i/>
        </w:rPr>
      </w:pPr>
      <w:r w:rsidRPr="00C00402">
        <w:rPr>
          <w:rFonts w:ascii="Times New Roman" w:hAnsi="Times New Roman"/>
          <w:i/>
        </w:rPr>
        <w:t>Zieke pup</w:t>
      </w:r>
    </w:p>
    <w:p w:rsidR="00FC7BCD" w:rsidRPr="00C00402" w:rsidRDefault="00FC7BCD" w:rsidP="00573ECB">
      <w:pPr>
        <w:pStyle w:val="Lijstalinea"/>
        <w:numPr>
          <w:ilvl w:val="2"/>
          <w:numId w:val="1"/>
        </w:numPr>
        <w:rPr>
          <w:rFonts w:ascii="Times New Roman" w:hAnsi="Times New Roman"/>
          <w:i/>
        </w:rPr>
      </w:pPr>
      <w:r w:rsidRPr="00C00402">
        <w:rPr>
          <w:rFonts w:ascii="Times New Roman" w:hAnsi="Times New Roman"/>
          <w:i/>
        </w:rPr>
        <w:t>Gezonde pup</w:t>
      </w:r>
    </w:p>
    <w:p w:rsidR="00431BE8" w:rsidRPr="00C00402" w:rsidRDefault="00C50868" w:rsidP="00431BE8">
      <w:pPr>
        <w:pStyle w:val="Lijstalinea"/>
        <w:numPr>
          <w:ilvl w:val="1"/>
          <w:numId w:val="1"/>
        </w:numPr>
        <w:tabs>
          <w:tab w:val="left" w:pos="851"/>
        </w:tabs>
        <w:rPr>
          <w:rFonts w:ascii="Times New Roman" w:hAnsi="Times New Roman"/>
          <w:sz w:val="24"/>
          <w:szCs w:val="24"/>
          <w:u w:val="single"/>
        </w:rPr>
      </w:pPr>
      <w:r>
        <w:rPr>
          <w:rFonts w:ascii="Times New Roman" w:hAnsi="Times New Roman"/>
          <w:sz w:val="24"/>
          <w:szCs w:val="24"/>
          <w:u w:val="single"/>
        </w:rPr>
        <w:t xml:space="preserve"> </w:t>
      </w:r>
      <w:r w:rsidR="00431BE8" w:rsidRPr="00C00402">
        <w:rPr>
          <w:rFonts w:ascii="Times New Roman" w:hAnsi="Times New Roman"/>
          <w:sz w:val="24"/>
          <w:szCs w:val="24"/>
          <w:u w:val="single"/>
        </w:rPr>
        <w:t>Protocollen VMDC</w:t>
      </w:r>
    </w:p>
    <w:p w:rsidR="009E2D3F" w:rsidRPr="00C00402" w:rsidRDefault="009E2D3F" w:rsidP="00431BE8">
      <w:pPr>
        <w:pStyle w:val="Lijstalinea"/>
        <w:numPr>
          <w:ilvl w:val="2"/>
          <w:numId w:val="1"/>
        </w:numPr>
        <w:tabs>
          <w:tab w:val="left" w:pos="851"/>
        </w:tabs>
        <w:rPr>
          <w:rFonts w:ascii="Times New Roman" w:hAnsi="Times New Roman"/>
          <w:i/>
        </w:rPr>
      </w:pPr>
      <w:r w:rsidRPr="00C00402">
        <w:rPr>
          <w:rFonts w:ascii="Times New Roman" w:hAnsi="Times New Roman"/>
          <w:i/>
        </w:rPr>
        <w:t>Virologie</w:t>
      </w:r>
    </w:p>
    <w:p w:rsidR="00431BE8" w:rsidRPr="00C00402" w:rsidRDefault="002E3AD9" w:rsidP="00431BE8">
      <w:pPr>
        <w:pStyle w:val="Lijstalinea"/>
        <w:numPr>
          <w:ilvl w:val="2"/>
          <w:numId w:val="1"/>
        </w:numPr>
        <w:tabs>
          <w:tab w:val="left" w:pos="851"/>
        </w:tabs>
        <w:rPr>
          <w:rFonts w:ascii="Times New Roman" w:hAnsi="Times New Roman"/>
          <w:i/>
        </w:rPr>
      </w:pPr>
      <w:r w:rsidRPr="00C00402">
        <w:rPr>
          <w:rFonts w:ascii="Times New Roman" w:hAnsi="Times New Roman"/>
          <w:i/>
        </w:rPr>
        <w:t>Bacteriologie</w:t>
      </w:r>
    </w:p>
    <w:p w:rsidR="009E2D3F" w:rsidRPr="00C00402" w:rsidRDefault="009E2D3F" w:rsidP="009E2D3F">
      <w:pPr>
        <w:pStyle w:val="Lijstalinea"/>
        <w:numPr>
          <w:ilvl w:val="2"/>
          <w:numId w:val="1"/>
        </w:numPr>
        <w:tabs>
          <w:tab w:val="left" w:pos="851"/>
        </w:tabs>
        <w:rPr>
          <w:rFonts w:ascii="Times New Roman" w:hAnsi="Times New Roman"/>
          <w:i/>
        </w:rPr>
      </w:pPr>
      <w:r w:rsidRPr="00C00402">
        <w:rPr>
          <w:rFonts w:ascii="Times New Roman" w:hAnsi="Times New Roman"/>
          <w:i/>
        </w:rPr>
        <w:t>Parasitologie</w:t>
      </w:r>
    </w:p>
    <w:p w:rsidR="009E2D3F" w:rsidRPr="00C00402" w:rsidRDefault="009E2D3F" w:rsidP="009E2D3F">
      <w:pPr>
        <w:pStyle w:val="Lijstalinea"/>
        <w:numPr>
          <w:ilvl w:val="1"/>
          <w:numId w:val="1"/>
        </w:numPr>
        <w:tabs>
          <w:tab w:val="left" w:pos="851"/>
        </w:tabs>
        <w:rPr>
          <w:rFonts w:ascii="Times New Roman" w:hAnsi="Times New Roman"/>
          <w:sz w:val="24"/>
          <w:szCs w:val="24"/>
          <w:u w:val="single"/>
        </w:rPr>
      </w:pPr>
      <w:r w:rsidRPr="00C00402">
        <w:rPr>
          <w:rFonts w:ascii="Times New Roman" w:hAnsi="Times New Roman"/>
          <w:sz w:val="24"/>
          <w:szCs w:val="24"/>
          <w:u w:val="single"/>
        </w:rPr>
        <w:t xml:space="preserve"> Resultaten</w:t>
      </w:r>
    </w:p>
    <w:p w:rsidR="009E2D3F" w:rsidRPr="00C00402" w:rsidRDefault="009E2D3F" w:rsidP="009E2D3F">
      <w:pPr>
        <w:pStyle w:val="Lijstalinea"/>
        <w:numPr>
          <w:ilvl w:val="2"/>
          <w:numId w:val="1"/>
        </w:numPr>
        <w:tabs>
          <w:tab w:val="left" w:pos="851"/>
        </w:tabs>
        <w:rPr>
          <w:rFonts w:ascii="Times New Roman" w:hAnsi="Times New Roman"/>
          <w:i/>
        </w:rPr>
      </w:pPr>
      <w:r w:rsidRPr="00C00402">
        <w:rPr>
          <w:rFonts w:ascii="Times New Roman" w:hAnsi="Times New Roman"/>
          <w:i/>
        </w:rPr>
        <w:t xml:space="preserve">Pathogenen </w:t>
      </w:r>
    </w:p>
    <w:p w:rsidR="009E2D3F" w:rsidRPr="00C00402" w:rsidRDefault="009E2D3F" w:rsidP="009E2D3F">
      <w:pPr>
        <w:pStyle w:val="Lijstalinea"/>
        <w:numPr>
          <w:ilvl w:val="3"/>
          <w:numId w:val="1"/>
        </w:numPr>
        <w:tabs>
          <w:tab w:val="left" w:pos="851"/>
        </w:tabs>
        <w:rPr>
          <w:rFonts w:ascii="Times New Roman" w:hAnsi="Times New Roman"/>
          <w:i/>
        </w:rPr>
      </w:pPr>
      <w:r w:rsidRPr="00C00402">
        <w:rPr>
          <w:rFonts w:ascii="Times New Roman" w:hAnsi="Times New Roman"/>
          <w:i/>
        </w:rPr>
        <w:t>Blok 1</w:t>
      </w:r>
      <w:r w:rsidR="00C50868">
        <w:rPr>
          <w:rFonts w:ascii="Times New Roman" w:hAnsi="Times New Roman"/>
          <w:i/>
        </w:rPr>
        <w:t>: Kwantitatieve pathogeen resultaten</w:t>
      </w:r>
    </w:p>
    <w:p w:rsidR="009E2D3F" w:rsidRPr="00C00402" w:rsidRDefault="00C50868" w:rsidP="009E2D3F">
      <w:pPr>
        <w:pStyle w:val="Lijstalinea"/>
        <w:numPr>
          <w:ilvl w:val="3"/>
          <w:numId w:val="1"/>
        </w:numPr>
        <w:tabs>
          <w:tab w:val="left" w:pos="851"/>
        </w:tabs>
        <w:rPr>
          <w:rFonts w:ascii="Times New Roman" w:hAnsi="Times New Roman"/>
          <w:i/>
        </w:rPr>
      </w:pPr>
      <w:r>
        <w:rPr>
          <w:rFonts w:ascii="Times New Roman" w:hAnsi="Times New Roman"/>
          <w:i/>
        </w:rPr>
        <w:t>Blok 2: CPV</w:t>
      </w:r>
      <w:r w:rsidR="009E2D3F" w:rsidRPr="00C00402">
        <w:rPr>
          <w:rFonts w:ascii="Times New Roman" w:hAnsi="Times New Roman"/>
          <w:i/>
        </w:rPr>
        <w:t xml:space="preserve"> resultaten</w:t>
      </w:r>
    </w:p>
    <w:p w:rsidR="009E2D3F" w:rsidRPr="00C00402" w:rsidRDefault="009E2D3F" w:rsidP="009E2D3F">
      <w:pPr>
        <w:pStyle w:val="Lijstalinea"/>
        <w:numPr>
          <w:ilvl w:val="3"/>
          <w:numId w:val="1"/>
        </w:numPr>
        <w:tabs>
          <w:tab w:val="left" w:pos="851"/>
        </w:tabs>
        <w:rPr>
          <w:rFonts w:ascii="Times New Roman" w:hAnsi="Times New Roman"/>
          <w:i/>
        </w:rPr>
      </w:pPr>
      <w:r w:rsidRPr="00C00402">
        <w:rPr>
          <w:rFonts w:ascii="Times New Roman" w:hAnsi="Times New Roman"/>
          <w:i/>
        </w:rPr>
        <w:t>Blok 3: Pathogeen combinaties</w:t>
      </w:r>
    </w:p>
    <w:p w:rsidR="009E2D3F" w:rsidRPr="00C00402" w:rsidRDefault="009E2D3F" w:rsidP="009E2D3F">
      <w:pPr>
        <w:pStyle w:val="Lijstalinea"/>
        <w:numPr>
          <w:ilvl w:val="2"/>
          <w:numId w:val="1"/>
        </w:numPr>
        <w:tabs>
          <w:tab w:val="left" w:pos="851"/>
        </w:tabs>
        <w:rPr>
          <w:rFonts w:ascii="Times New Roman" w:hAnsi="Times New Roman"/>
          <w:i/>
          <w:sz w:val="24"/>
          <w:szCs w:val="24"/>
        </w:rPr>
      </w:pPr>
      <w:r w:rsidRPr="00C00402">
        <w:rPr>
          <w:rFonts w:ascii="Times New Roman" w:hAnsi="Times New Roman"/>
          <w:i/>
          <w:sz w:val="24"/>
          <w:szCs w:val="24"/>
        </w:rPr>
        <w:t>Risicofactoren</w:t>
      </w:r>
    </w:p>
    <w:p w:rsidR="00C50868" w:rsidRDefault="00C50868" w:rsidP="00C50868">
      <w:pPr>
        <w:pStyle w:val="Lijstalinea"/>
        <w:numPr>
          <w:ilvl w:val="3"/>
          <w:numId w:val="1"/>
        </w:numPr>
        <w:tabs>
          <w:tab w:val="left" w:pos="851"/>
        </w:tabs>
        <w:rPr>
          <w:rFonts w:ascii="Times New Roman" w:hAnsi="Times New Roman"/>
          <w:i/>
        </w:rPr>
      </w:pPr>
      <w:r w:rsidRPr="00C00402">
        <w:rPr>
          <w:rFonts w:ascii="Times New Roman" w:hAnsi="Times New Roman"/>
          <w:i/>
        </w:rPr>
        <w:t>Blok 4: Broodfokker resultaten</w:t>
      </w:r>
    </w:p>
    <w:p w:rsidR="00C50868" w:rsidRPr="00C00402" w:rsidRDefault="00C50868" w:rsidP="00C50868">
      <w:pPr>
        <w:pStyle w:val="Lijstalinea"/>
        <w:numPr>
          <w:ilvl w:val="3"/>
          <w:numId w:val="1"/>
        </w:numPr>
        <w:tabs>
          <w:tab w:val="left" w:pos="851"/>
        </w:tabs>
        <w:rPr>
          <w:rFonts w:ascii="Times New Roman" w:hAnsi="Times New Roman"/>
          <w:i/>
        </w:rPr>
      </w:pPr>
      <w:r>
        <w:rPr>
          <w:rFonts w:ascii="Times New Roman" w:hAnsi="Times New Roman"/>
          <w:i/>
        </w:rPr>
        <w:t>Blok 5: Poep eten resultaten</w:t>
      </w:r>
    </w:p>
    <w:p w:rsidR="00BC6509" w:rsidRPr="00BC6509" w:rsidRDefault="00BC6509" w:rsidP="00BC6509">
      <w:pPr>
        <w:tabs>
          <w:tab w:val="left" w:pos="851"/>
        </w:tabs>
        <w:rPr>
          <w:rFonts w:ascii="Times New Roman" w:hAnsi="Times New Roman"/>
          <w:sz w:val="24"/>
          <w:szCs w:val="24"/>
          <w:u w:val="single"/>
        </w:rPr>
      </w:pPr>
    </w:p>
    <w:p w:rsidR="00BC6509" w:rsidRDefault="00BC6509" w:rsidP="00BC6509">
      <w:pPr>
        <w:spacing w:after="0"/>
        <w:rPr>
          <w:rFonts w:ascii="Times New Roman" w:hAnsi="Times New Roman"/>
          <w:b/>
          <w:sz w:val="28"/>
          <w:szCs w:val="28"/>
        </w:rPr>
      </w:pPr>
    </w:p>
    <w:p w:rsidR="00BC6509" w:rsidRDefault="00BC6509" w:rsidP="00BC6509">
      <w:pPr>
        <w:spacing w:after="0"/>
        <w:rPr>
          <w:rFonts w:ascii="Times New Roman" w:hAnsi="Times New Roman"/>
          <w:b/>
          <w:sz w:val="28"/>
          <w:szCs w:val="28"/>
        </w:rPr>
      </w:pPr>
    </w:p>
    <w:p w:rsidR="00BC6509" w:rsidRDefault="00BC6509" w:rsidP="00BC6509">
      <w:pPr>
        <w:spacing w:after="0"/>
        <w:rPr>
          <w:rFonts w:ascii="Times New Roman" w:hAnsi="Times New Roman"/>
          <w:b/>
          <w:sz w:val="28"/>
          <w:szCs w:val="28"/>
        </w:rPr>
      </w:pPr>
    </w:p>
    <w:p w:rsidR="00BC6509" w:rsidRDefault="00BC6509" w:rsidP="00BC6509">
      <w:pPr>
        <w:spacing w:after="0"/>
        <w:rPr>
          <w:rFonts w:ascii="Times New Roman" w:hAnsi="Times New Roman"/>
          <w:b/>
          <w:sz w:val="28"/>
          <w:szCs w:val="28"/>
        </w:rPr>
      </w:pPr>
    </w:p>
    <w:p w:rsidR="00BC6509" w:rsidRDefault="00BC6509" w:rsidP="00BC6509">
      <w:pPr>
        <w:spacing w:after="0"/>
        <w:rPr>
          <w:rFonts w:ascii="Times New Roman" w:hAnsi="Times New Roman"/>
          <w:b/>
          <w:sz w:val="28"/>
          <w:szCs w:val="28"/>
        </w:rPr>
      </w:pPr>
    </w:p>
    <w:p w:rsidR="00174FA0" w:rsidRDefault="00174FA0" w:rsidP="00BC6509">
      <w:pPr>
        <w:spacing w:after="0"/>
        <w:rPr>
          <w:rFonts w:ascii="Times New Roman" w:hAnsi="Times New Roman"/>
          <w:b/>
          <w:sz w:val="28"/>
          <w:szCs w:val="28"/>
        </w:rPr>
      </w:pPr>
    </w:p>
    <w:p w:rsidR="00BC6509" w:rsidRDefault="00BC6509" w:rsidP="00920848">
      <w:pPr>
        <w:spacing w:after="0"/>
        <w:ind w:left="567"/>
        <w:rPr>
          <w:rFonts w:ascii="Times New Roman" w:hAnsi="Times New Roman"/>
          <w:b/>
          <w:sz w:val="28"/>
          <w:szCs w:val="28"/>
        </w:rPr>
      </w:pPr>
      <w:r>
        <w:rPr>
          <w:rFonts w:ascii="Times New Roman" w:hAnsi="Times New Roman"/>
          <w:b/>
          <w:sz w:val="28"/>
          <w:szCs w:val="28"/>
        </w:rPr>
        <w:t>Blz.</w:t>
      </w:r>
      <w:r w:rsidR="00C00402">
        <w:rPr>
          <w:rFonts w:ascii="Times New Roman" w:hAnsi="Times New Roman"/>
          <w:b/>
          <w:sz w:val="28"/>
          <w:szCs w:val="28"/>
        </w:rPr>
        <w:t xml:space="preserve"> </w:t>
      </w:r>
      <w:r w:rsidR="008C4DF1">
        <w:rPr>
          <w:rFonts w:ascii="Times New Roman" w:hAnsi="Times New Roman"/>
          <w:b/>
          <w:sz w:val="28"/>
          <w:szCs w:val="28"/>
        </w:rPr>
        <w:t>33.</w:t>
      </w:r>
    </w:p>
    <w:p w:rsidR="00BC6509" w:rsidRPr="00BC6509" w:rsidRDefault="00BC6509" w:rsidP="00920848">
      <w:pPr>
        <w:spacing w:after="0"/>
        <w:ind w:left="567"/>
        <w:rPr>
          <w:rFonts w:ascii="Times New Roman" w:hAnsi="Times New Roman"/>
          <w:sz w:val="24"/>
          <w:szCs w:val="24"/>
          <w:u w:val="single"/>
        </w:rPr>
      </w:pPr>
      <w:r w:rsidRPr="00BC6509">
        <w:rPr>
          <w:rFonts w:ascii="Times New Roman" w:hAnsi="Times New Roman"/>
          <w:sz w:val="24"/>
          <w:szCs w:val="24"/>
          <w:u w:val="single"/>
        </w:rPr>
        <w:t>Blz.</w:t>
      </w:r>
      <w:r w:rsidR="008C4DF1">
        <w:rPr>
          <w:rFonts w:ascii="Times New Roman" w:hAnsi="Times New Roman"/>
          <w:sz w:val="24"/>
          <w:szCs w:val="24"/>
          <w:u w:val="single"/>
        </w:rPr>
        <w:t xml:space="preserve"> 33.</w:t>
      </w:r>
    </w:p>
    <w:p w:rsidR="00BC6509" w:rsidRPr="00BC6509" w:rsidRDefault="00BC6509" w:rsidP="00920848">
      <w:pPr>
        <w:spacing w:after="0"/>
        <w:ind w:left="567"/>
        <w:rPr>
          <w:rFonts w:ascii="Times New Roman" w:hAnsi="Times New Roman"/>
          <w:i/>
        </w:rPr>
      </w:pPr>
      <w:r w:rsidRPr="00BC6509">
        <w:rPr>
          <w:rFonts w:ascii="Times New Roman" w:hAnsi="Times New Roman"/>
          <w:i/>
        </w:rPr>
        <w:t>Blz.</w:t>
      </w:r>
      <w:r w:rsidR="008C4DF1">
        <w:rPr>
          <w:rFonts w:ascii="Times New Roman" w:hAnsi="Times New Roman"/>
          <w:i/>
        </w:rPr>
        <w:t xml:space="preserve"> 33.</w:t>
      </w:r>
    </w:p>
    <w:p w:rsidR="00BC6509" w:rsidRPr="00BC6509" w:rsidRDefault="00BC6509" w:rsidP="00920848">
      <w:pPr>
        <w:spacing w:after="0"/>
        <w:ind w:left="567"/>
        <w:rPr>
          <w:rFonts w:ascii="Times New Roman" w:hAnsi="Times New Roman"/>
          <w:i/>
        </w:rPr>
      </w:pPr>
      <w:r w:rsidRPr="00BC6509">
        <w:rPr>
          <w:rFonts w:ascii="Times New Roman" w:hAnsi="Times New Roman"/>
          <w:i/>
        </w:rPr>
        <w:t>Blz.</w:t>
      </w:r>
      <w:r w:rsidR="008C4DF1">
        <w:rPr>
          <w:rFonts w:ascii="Times New Roman" w:hAnsi="Times New Roman"/>
          <w:i/>
        </w:rPr>
        <w:t xml:space="preserve"> 34.</w:t>
      </w:r>
    </w:p>
    <w:p w:rsidR="003B6E76" w:rsidRDefault="00BC6509" w:rsidP="00920848">
      <w:pPr>
        <w:spacing w:after="0"/>
        <w:ind w:left="567"/>
        <w:rPr>
          <w:rFonts w:ascii="Times New Roman" w:hAnsi="Times New Roman"/>
          <w:i/>
        </w:rPr>
      </w:pPr>
      <w:r w:rsidRPr="00BC6509">
        <w:rPr>
          <w:rFonts w:ascii="Times New Roman" w:hAnsi="Times New Roman"/>
          <w:i/>
        </w:rPr>
        <w:t>Blz.</w:t>
      </w:r>
      <w:r w:rsidR="008C4DF1">
        <w:rPr>
          <w:rFonts w:ascii="Times New Roman" w:hAnsi="Times New Roman"/>
          <w:i/>
        </w:rPr>
        <w:t xml:space="preserve"> 35. </w:t>
      </w:r>
    </w:p>
    <w:p w:rsidR="00BC6509" w:rsidRPr="00BC6509" w:rsidRDefault="003B6E76" w:rsidP="00920848">
      <w:pPr>
        <w:spacing w:after="0"/>
        <w:ind w:left="567"/>
        <w:rPr>
          <w:rFonts w:ascii="Times New Roman" w:hAnsi="Times New Roman"/>
          <w:i/>
        </w:rPr>
      </w:pPr>
      <w:r>
        <w:rPr>
          <w:rFonts w:ascii="Times New Roman" w:hAnsi="Times New Roman"/>
          <w:i/>
        </w:rPr>
        <w:t>B</w:t>
      </w:r>
      <w:r w:rsidR="00BC6509" w:rsidRPr="00BC6509">
        <w:rPr>
          <w:rFonts w:ascii="Times New Roman" w:hAnsi="Times New Roman"/>
          <w:i/>
        </w:rPr>
        <w:t>lz.</w:t>
      </w:r>
      <w:r w:rsidR="008C4DF1">
        <w:rPr>
          <w:rFonts w:ascii="Times New Roman" w:hAnsi="Times New Roman"/>
          <w:i/>
        </w:rPr>
        <w:t xml:space="preserve"> 36.</w:t>
      </w:r>
    </w:p>
    <w:p w:rsidR="00BC6509" w:rsidRPr="00BC6509" w:rsidRDefault="00BC6509" w:rsidP="00920848">
      <w:pPr>
        <w:spacing w:after="0"/>
        <w:ind w:left="567"/>
        <w:rPr>
          <w:rFonts w:ascii="Times New Roman" w:hAnsi="Times New Roman"/>
          <w:i/>
        </w:rPr>
      </w:pPr>
      <w:r w:rsidRPr="00BC6509">
        <w:rPr>
          <w:rFonts w:ascii="Times New Roman" w:hAnsi="Times New Roman"/>
          <w:i/>
        </w:rPr>
        <w:t>Blz.</w:t>
      </w:r>
      <w:r w:rsidR="008C4DF1">
        <w:rPr>
          <w:rFonts w:ascii="Times New Roman" w:hAnsi="Times New Roman"/>
          <w:i/>
        </w:rPr>
        <w:t xml:space="preserve"> 37.</w:t>
      </w:r>
    </w:p>
    <w:p w:rsidR="00BC6509" w:rsidRDefault="00BC6509" w:rsidP="00920848">
      <w:pPr>
        <w:spacing w:after="0"/>
        <w:ind w:left="567"/>
        <w:rPr>
          <w:rFonts w:ascii="Times New Roman" w:hAnsi="Times New Roman"/>
          <w:i/>
        </w:rPr>
      </w:pPr>
      <w:r w:rsidRPr="00BC6509">
        <w:rPr>
          <w:rFonts w:ascii="Times New Roman" w:hAnsi="Times New Roman"/>
          <w:i/>
        </w:rPr>
        <w:t>Blz.</w:t>
      </w:r>
      <w:r w:rsidR="008C4DF1">
        <w:rPr>
          <w:rFonts w:ascii="Times New Roman" w:hAnsi="Times New Roman"/>
          <w:i/>
        </w:rPr>
        <w:t xml:space="preserve"> 38.</w:t>
      </w:r>
    </w:p>
    <w:p w:rsidR="000A16F2" w:rsidRDefault="000A16F2" w:rsidP="00920848">
      <w:pPr>
        <w:spacing w:after="0"/>
        <w:ind w:left="567"/>
        <w:rPr>
          <w:rFonts w:ascii="Times New Roman" w:hAnsi="Times New Roman"/>
          <w:i/>
        </w:rPr>
      </w:pPr>
      <w:r>
        <w:rPr>
          <w:rFonts w:ascii="Times New Roman" w:hAnsi="Times New Roman"/>
          <w:i/>
        </w:rPr>
        <w:t>Blz.</w:t>
      </w:r>
      <w:r w:rsidR="008C4DF1">
        <w:rPr>
          <w:rFonts w:ascii="Times New Roman" w:hAnsi="Times New Roman"/>
          <w:i/>
        </w:rPr>
        <w:t xml:space="preserve"> 42.</w:t>
      </w:r>
    </w:p>
    <w:p w:rsidR="00BC6509" w:rsidRPr="00BC6509" w:rsidRDefault="00BC6509" w:rsidP="00920848">
      <w:pPr>
        <w:spacing w:after="0"/>
        <w:ind w:left="567"/>
        <w:rPr>
          <w:rFonts w:ascii="Times New Roman" w:hAnsi="Times New Roman"/>
          <w:b/>
          <w:sz w:val="28"/>
          <w:szCs w:val="28"/>
        </w:rPr>
      </w:pPr>
      <w:r w:rsidRPr="00BC6509">
        <w:rPr>
          <w:rFonts w:ascii="Times New Roman" w:hAnsi="Times New Roman"/>
          <w:b/>
          <w:sz w:val="28"/>
          <w:szCs w:val="28"/>
        </w:rPr>
        <w:t>Blz</w:t>
      </w:r>
      <w:r w:rsidR="008C4DF1">
        <w:rPr>
          <w:rFonts w:ascii="Times New Roman" w:hAnsi="Times New Roman"/>
          <w:b/>
          <w:sz w:val="28"/>
          <w:szCs w:val="28"/>
        </w:rPr>
        <w:t>. 43.</w:t>
      </w:r>
    </w:p>
    <w:p w:rsidR="00BC6509" w:rsidRDefault="00BC6509" w:rsidP="00920848">
      <w:pPr>
        <w:spacing w:after="0"/>
        <w:ind w:left="567"/>
        <w:rPr>
          <w:rFonts w:ascii="Times New Roman" w:hAnsi="Times New Roman"/>
          <w:b/>
          <w:sz w:val="28"/>
          <w:szCs w:val="28"/>
        </w:rPr>
      </w:pPr>
      <w:r w:rsidRPr="00BC6509">
        <w:rPr>
          <w:rFonts w:ascii="Times New Roman" w:hAnsi="Times New Roman"/>
          <w:b/>
          <w:sz w:val="28"/>
          <w:szCs w:val="28"/>
        </w:rPr>
        <w:t>Blz.</w:t>
      </w:r>
      <w:r w:rsidR="008C4DF1">
        <w:rPr>
          <w:rFonts w:ascii="Times New Roman" w:hAnsi="Times New Roman"/>
          <w:b/>
          <w:sz w:val="28"/>
          <w:szCs w:val="28"/>
        </w:rPr>
        <w:t xml:space="preserve"> 44.</w:t>
      </w:r>
    </w:p>
    <w:p w:rsidR="00BC6509" w:rsidRDefault="00BC6509" w:rsidP="00920848">
      <w:pPr>
        <w:spacing w:after="0"/>
        <w:ind w:left="567"/>
        <w:rPr>
          <w:rFonts w:ascii="Times New Roman" w:hAnsi="Times New Roman"/>
          <w:b/>
          <w:sz w:val="28"/>
          <w:szCs w:val="28"/>
        </w:rPr>
      </w:pPr>
      <w:r>
        <w:rPr>
          <w:rFonts w:ascii="Times New Roman" w:hAnsi="Times New Roman"/>
          <w:b/>
          <w:sz w:val="28"/>
          <w:szCs w:val="28"/>
        </w:rPr>
        <w:t>Blz.</w:t>
      </w:r>
      <w:r w:rsidR="008C4DF1">
        <w:rPr>
          <w:rFonts w:ascii="Times New Roman" w:hAnsi="Times New Roman"/>
          <w:b/>
          <w:sz w:val="28"/>
          <w:szCs w:val="28"/>
        </w:rPr>
        <w:t xml:space="preserve"> 46.</w:t>
      </w:r>
    </w:p>
    <w:p w:rsidR="00BC6509" w:rsidRPr="00BC6509" w:rsidRDefault="00BC6509" w:rsidP="00920848">
      <w:pPr>
        <w:spacing w:after="0"/>
        <w:ind w:left="567"/>
        <w:rPr>
          <w:rFonts w:ascii="Times New Roman" w:hAnsi="Times New Roman"/>
          <w:sz w:val="24"/>
          <w:szCs w:val="24"/>
          <w:u w:val="single"/>
        </w:rPr>
      </w:pPr>
      <w:r w:rsidRPr="00BC6509">
        <w:rPr>
          <w:rFonts w:ascii="Times New Roman" w:hAnsi="Times New Roman"/>
          <w:sz w:val="24"/>
          <w:szCs w:val="24"/>
          <w:u w:val="single"/>
        </w:rPr>
        <w:t>Blz.</w:t>
      </w:r>
      <w:r w:rsidR="00D76F2D">
        <w:rPr>
          <w:rFonts w:ascii="Times New Roman" w:hAnsi="Times New Roman"/>
          <w:sz w:val="24"/>
          <w:szCs w:val="24"/>
          <w:u w:val="single"/>
        </w:rPr>
        <w:t xml:space="preserve"> 46.</w:t>
      </w:r>
    </w:p>
    <w:p w:rsidR="00BC6509" w:rsidRPr="00BC6509" w:rsidRDefault="00BC6509" w:rsidP="00920848">
      <w:pPr>
        <w:spacing w:after="0"/>
        <w:ind w:left="567"/>
        <w:rPr>
          <w:rFonts w:ascii="Times New Roman" w:hAnsi="Times New Roman"/>
          <w:i/>
        </w:rPr>
      </w:pPr>
      <w:r w:rsidRPr="00BC6509">
        <w:rPr>
          <w:rFonts w:ascii="Times New Roman" w:hAnsi="Times New Roman"/>
          <w:i/>
        </w:rPr>
        <w:t>Blz.</w:t>
      </w:r>
      <w:r w:rsidR="00D76F2D">
        <w:rPr>
          <w:rFonts w:ascii="Times New Roman" w:hAnsi="Times New Roman"/>
          <w:i/>
        </w:rPr>
        <w:t xml:space="preserve"> 46.</w:t>
      </w:r>
    </w:p>
    <w:p w:rsidR="00BC6509" w:rsidRPr="00BC6509" w:rsidRDefault="00BC6509" w:rsidP="00920848">
      <w:pPr>
        <w:spacing w:after="0"/>
        <w:ind w:left="567"/>
        <w:rPr>
          <w:rFonts w:ascii="Times New Roman" w:hAnsi="Times New Roman"/>
          <w:i/>
        </w:rPr>
      </w:pPr>
      <w:r w:rsidRPr="00BC6509">
        <w:rPr>
          <w:rFonts w:ascii="Times New Roman" w:hAnsi="Times New Roman"/>
          <w:i/>
        </w:rPr>
        <w:t>Blz.</w:t>
      </w:r>
      <w:r w:rsidR="00D76F2D">
        <w:rPr>
          <w:rFonts w:ascii="Times New Roman" w:hAnsi="Times New Roman"/>
          <w:i/>
        </w:rPr>
        <w:t xml:space="preserve"> 52.</w:t>
      </w:r>
    </w:p>
    <w:p w:rsidR="00BC6509" w:rsidRPr="00BC6509" w:rsidRDefault="00BC6509" w:rsidP="00920848">
      <w:pPr>
        <w:spacing w:after="0"/>
        <w:ind w:left="567"/>
        <w:rPr>
          <w:rFonts w:ascii="Times New Roman" w:hAnsi="Times New Roman"/>
          <w:sz w:val="24"/>
          <w:szCs w:val="24"/>
          <w:u w:val="single"/>
        </w:rPr>
      </w:pPr>
      <w:r w:rsidRPr="00BC6509">
        <w:rPr>
          <w:rFonts w:ascii="Times New Roman" w:hAnsi="Times New Roman"/>
          <w:sz w:val="24"/>
          <w:szCs w:val="24"/>
          <w:u w:val="single"/>
        </w:rPr>
        <w:t>Blz.</w:t>
      </w:r>
      <w:r w:rsidR="00D76F2D">
        <w:rPr>
          <w:rFonts w:ascii="Times New Roman" w:hAnsi="Times New Roman"/>
          <w:sz w:val="24"/>
          <w:szCs w:val="24"/>
          <w:u w:val="single"/>
        </w:rPr>
        <w:t xml:space="preserve"> 60.</w:t>
      </w:r>
    </w:p>
    <w:p w:rsidR="00BC6509" w:rsidRPr="00BC6509" w:rsidRDefault="00BC6509" w:rsidP="00920848">
      <w:pPr>
        <w:spacing w:after="0"/>
        <w:ind w:left="567"/>
        <w:rPr>
          <w:rFonts w:ascii="Times New Roman" w:hAnsi="Times New Roman"/>
          <w:i/>
        </w:rPr>
      </w:pPr>
      <w:r w:rsidRPr="00BC6509">
        <w:rPr>
          <w:rFonts w:ascii="Times New Roman" w:hAnsi="Times New Roman"/>
          <w:i/>
        </w:rPr>
        <w:t>Blz.</w:t>
      </w:r>
      <w:r w:rsidR="00D76F2D">
        <w:rPr>
          <w:rFonts w:ascii="Times New Roman" w:hAnsi="Times New Roman"/>
          <w:i/>
        </w:rPr>
        <w:t xml:space="preserve"> 60.</w:t>
      </w:r>
    </w:p>
    <w:p w:rsidR="00BC6509" w:rsidRPr="00BC6509" w:rsidRDefault="00BC6509" w:rsidP="00920848">
      <w:pPr>
        <w:spacing w:after="0"/>
        <w:ind w:left="567"/>
        <w:rPr>
          <w:rFonts w:ascii="Times New Roman" w:hAnsi="Times New Roman"/>
          <w:i/>
        </w:rPr>
      </w:pPr>
      <w:r w:rsidRPr="00BC6509">
        <w:rPr>
          <w:rFonts w:ascii="Times New Roman" w:hAnsi="Times New Roman"/>
          <w:i/>
        </w:rPr>
        <w:t>Blz.</w:t>
      </w:r>
      <w:r w:rsidR="00D76F2D">
        <w:rPr>
          <w:rFonts w:ascii="Times New Roman" w:hAnsi="Times New Roman"/>
          <w:i/>
        </w:rPr>
        <w:t xml:space="preserve"> 61. </w:t>
      </w:r>
    </w:p>
    <w:p w:rsidR="009E2D3F" w:rsidRDefault="009E2D3F" w:rsidP="00920848">
      <w:pPr>
        <w:spacing w:after="0"/>
        <w:ind w:left="567"/>
        <w:rPr>
          <w:rFonts w:ascii="Times New Roman" w:hAnsi="Times New Roman"/>
          <w:sz w:val="24"/>
          <w:szCs w:val="24"/>
          <w:u w:val="single"/>
        </w:rPr>
      </w:pPr>
      <w:r>
        <w:rPr>
          <w:rFonts w:ascii="Times New Roman" w:hAnsi="Times New Roman"/>
          <w:sz w:val="24"/>
          <w:szCs w:val="24"/>
          <w:u w:val="single"/>
        </w:rPr>
        <w:t>Blz.</w:t>
      </w:r>
      <w:r w:rsidR="00D76F2D">
        <w:rPr>
          <w:rFonts w:ascii="Times New Roman" w:hAnsi="Times New Roman"/>
          <w:sz w:val="24"/>
          <w:szCs w:val="24"/>
          <w:u w:val="single"/>
        </w:rPr>
        <w:t xml:space="preserve"> 62.</w:t>
      </w:r>
    </w:p>
    <w:p w:rsidR="009E2D3F" w:rsidRPr="00BC6509" w:rsidRDefault="009E2D3F" w:rsidP="00920848">
      <w:pPr>
        <w:spacing w:after="0"/>
        <w:ind w:left="567"/>
        <w:rPr>
          <w:rFonts w:ascii="Times New Roman" w:hAnsi="Times New Roman"/>
          <w:i/>
        </w:rPr>
      </w:pPr>
      <w:r w:rsidRPr="00BC6509">
        <w:rPr>
          <w:rFonts w:ascii="Times New Roman" w:hAnsi="Times New Roman"/>
          <w:i/>
        </w:rPr>
        <w:t>Blz.</w:t>
      </w:r>
      <w:r w:rsidR="00D76F2D">
        <w:rPr>
          <w:rFonts w:ascii="Times New Roman" w:hAnsi="Times New Roman"/>
          <w:i/>
        </w:rPr>
        <w:t xml:space="preserve"> 62.</w:t>
      </w:r>
    </w:p>
    <w:p w:rsidR="009E2D3F" w:rsidRPr="00BC6509" w:rsidRDefault="009E2D3F" w:rsidP="00920848">
      <w:pPr>
        <w:spacing w:after="0"/>
        <w:ind w:left="567"/>
        <w:rPr>
          <w:rFonts w:ascii="Times New Roman" w:hAnsi="Times New Roman"/>
          <w:i/>
        </w:rPr>
      </w:pPr>
      <w:r w:rsidRPr="00BC6509">
        <w:rPr>
          <w:rFonts w:ascii="Times New Roman" w:hAnsi="Times New Roman"/>
          <w:i/>
        </w:rPr>
        <w:t>Blz.</w:t>
      </w:r>
      <w:r w:rsidR="00D76F2D">
        <w:rPr>
          <w:rFonts w:ascii="Times New Roman" w:hAnsi="Times New Roman"/>
          <w:i/>
        </w:rPr>
        <w:t xml:space="preserve"> 63.</w:t>
      </w:r>
    </w:p>
    <w:p w:rsidR="009E2D3F" w:rsidRDefault="009E2D3F" w:rsidP="00920848">
      <w:pPr>
        <w:spacing w:after="0"/>
        <w:ind w:left="567"/>
        <w:rPr>
          <w:rFonts w:ascii="Times New Roman" w:hAnsi="Times New Roman"/>
          <w:i/>
        </w:rPr>
      </w:pPr>
      <w:r w:rsidRPr="00BC6509">
        <w:rPr>
          <w:rFonts w:ascii="Times New Roman" w:hAnsi="Times New Roman"/>
          <w:i/>
        </w:rPr>
        <w:t>Blz.</w:t>
      </w:r>
      <w:r w:rsidR="003B6E76">
        <w:rPr>
          <w:rFonts w:ascii="Times New Roman" w:hAnsi="Times New Roman"/>
          <w:i/>
        </w:rPr>
        <w:t xml:space="preserve"> 66</w:t>
      </w:r>
      <w:r w:rsidR="00D76F2D">
        <w:rPr>
          <w:rFonts w:ascii="Times New Roman" w:hAnsi="Times New Roman"/>
          <w:i/>
        </w:rPr>
        <w:t>.</w:t>
      </w:r>
    </w:p>
    <w:p w:rsidR="009E2D3F" w:rsidRDefault="009E2D3F" w:rsidP="00920848">
      <w:pPr>
        <w:spacing w:after="0"/>
        <w:ind w:left="567"/>
        <w:rPr>
          <w:rFonts w:ascii="Times New Roman" w:hAnsi="Times New Roman"/>
          <w:sz w:val="24"/>
          <w:szCs w:val="24"/>
          <w:u w:val="single"/>
        </w:rPr>
      </w:pPr>
      <w:r>
        <w:rPr>
          <w:rFonts w:ascii="Times New Roman" w:hAnsi="Times New Roman"/>
          <w:sz w:val="24"/>
          <w:szCs w:val="24"/>
          <w:u w:val="single"/>
        </w:rPr>
        <w:t>Blz.</w:t>
      </w:r>
      <w:r w:rsidR="003B6E76">
        <w:rPr>
          <w:rFonts w:ascii="Times New Roman" w:hAnsi="Times New Roman"/>
          <w:sz w:val="24"/>
          <w:szCs w:val="24"/>
          <w:u w:val="single"/>
        </w:rPr>
        <w:t xml:space="preserve"> 69</w:t>
      </w:r>
      <w:r w:rsidR="00D76F2D">
        <w:rPr>
          <w:rFonts w:ascii="Times New Roman" w:hAnsi="Times New Roman"/>
          <w:sz w:val="24"/>
          <w:szCs w:val="24"/>
          <w:u w:val="single"/>
        </w:rPr>
        <w:t>.</w:t>
      </w:r>
    </w:p>
    <w:p w:rsidR="009E2D3F" w:rsidRPr="00BC6509" w:rsidRDefault="009E2D3F" w:rsidP="00920848">
      <w:pPr>
        <w:spacing w:after="0"/>
        <w:ind w:left="567"/>
        <w:rPr>
          <w:rFonts w:ascii="Times New Roman" w:hAnsi="Times New Roman"/>
          <w:i/>
        </w:rPr>
      </w:pPr>
      <w:r w:rsidRPr="00BC6509">
        <w:rPr>
          <w:rFonts w:ascii="Times New Roman" w:hAnsi="Times New Roman"/>
          <w:i/>
        </w:rPr>
        <w:t>Blz.</w:t>
      </w:r>
      <w:r w:rsidR="00D76F2D">
        <w:rPr>
          <w:rFonts w:ascii="Times New Roman" w:hAnsi="Times New Roman"/>
          <w:i/>
        </w:rPr>
        <w:t xml:space="preserve"> 6</w:t>
      </w:r>
      <w:r w:rsidR="003B6E76">
        <w:rPr>
          <w:rFonts w:ascii="Times New Roman" w:hAnsi="Times New Roman"/>
          <w:i/>
        </w:rPr>
        <w:t>9</w:t>
      </w:r>
      <w:r w:rsidR="00D76F2D">
        <w:rPr>
          <w:rFonts w:ascii="Times New Roman" w:hAnsi="Times New Roman"/>
          <w:i/>
        </w:rPr>
        <w:t>.</w:t>
      </w:r>
    </w:p>
    <w:p w:rsidR="009E2D3F" w:rsidRPr="00BC6509" w:rsidRDefault="009E2D3F" w:rsidP="00920848">
      <w:pPr>
        <w:spacing w:after="0"/>
        <w:ind w:left="567"/>
        <w:rPr>
          <w:rFonts w:ascii="Times New Roman" w:hAnsi="Times New Roman"/>
          <w:i/>
        </w:rPr>
      </w:pPr>
      <w:r w:rsidRPr="00BC6509">
        <w:rPr>
          <w:rFonts w:ascii="Times New Roman" w:hAnsi="Times New Roman"/>
          <w:i/>
        </w:rPr>
        <w:t>Blz.</w:t>
      </w:r>
      <w:r w:rsidR="00D76F2D">
        <w:rPr>
          <w:rFonts w:ascii="Times New Roman" w:hAnsi="Times New Roman"/>
          <w:i/>
        </w:rPr>
        <w:t xml:space="preserve"> 6</w:t>
      </w:r>
      <w:r w:rsidR="003B6E76">
        <w:rPr>
          <w:rFonts w:ascii="Times New Roman" w:hAnsi="Times New Roman"/>
          <w:i/>
        </w:rPr>
        <w:t>9</w:t>
      </w:r>
      <w:r w:rsidR="00D76F2D">
        <w:rPr>
          <w:rFonts w:ascii="Times New Roman" w:hAnsi="Times New Roman"/>
          <w:i/>
        </w:rPr>
        <w:t>.</w:t>
      </w:r>
    </w:p>
    <w:p w:rsidR="009E2D3F" w:rsidRDefault="009E2D3F" w:rsidP="00920848">
      <w:pPr>
        <w:spacing w:after="0"/>
        <w:ind w:left="567"/>
        <w:rPr>
          <w:rFonts w:ascii="Times New Roman" w:hAnsi="Times New Roman"/>
          <w:i/>
        </w:rPr>
      </w:pPr>
      <w:r w:rsidRPr="00BC6509">
        <w:rPr>
          <w:rFonts w:ascii="Times New Roman" w:hAnsi="Times New Roman"/>
          <w:i/>
        </w:rPr>
        <w:t>Blz.</w:t>
      </w:r>
      <w:r w:rsidR="003B6E76">
        <w:rPr>
          <w:rFonts w:ascii="Times New Roman" w:hAnsi="Times New Roman"/>
          <w:i/>
        </w:rPr>
        <w:t xml:space="preserve"> 71</w:t>
      </w:r>
      <w:r w:rsidR="00D76F2D">
        <w:rPr>
          <w:rFonts w:ascii="Times New Roman" w:hAnsi="Times New Roman"/>
          <w:i/>
        </w:rPr>
        <w:t>.</w:t>
      </w:r>
    </w:p>
    <w:p w:rsidR="009E2D3F" w:rsidRDefault="009E2D3F" w:rsidP="00920848">
      <w:pPr>
        <w:spacing w:after="0"/>
        <w:ind w:left="567"/>
        <w:rPr>
          <w:rFonts w:ascii="Times New Roman" w:hAnsi="Times New Roman"/>
          <w:i/>
        </w:rPr>
      </w:pPr>
      <w:r>
        <w:rPr>
          <w:rFonts w:ascii="Times New Roman" w:hAnsi="Times New Roman"/>
          <w:i/>
        </w:rPr>
        <w:t>Blz.</w:t>
      </w:r>
      <w:r w:rsidR="003B6E76">
        <w:rPr>
          <w:rFonts w:ascii="Times New Roman" w:hAnsi="Times New Roman"/>
          <w:i/>
        </w:rPr>
        <w:t xml:space="preserve"> 72</w:t>
      </w:r>
      <w:r w:rsidR="00D76F2D">
        <w:rPr>
          <w:rFonts w:ascii="Times New Roman" w:hAnsi="Times New Roman"/>
          <w:i/>
        </w:rPr>
        <w:t>.</w:t>
      </w:r>
    </w:p>
    <w:p w:rsidR="009E2D3F" w:rsidRPr="00BC6509" w:rsidRDefault="00920848" w:rsidP="00920848">
      <w:pPr>
        <w:spacing w:after="0"/>
        <w:ind w:left="567"/>
        <w:rPr>
          <w:rFonts w:ascii="Times New Roman" w:hAnsi="Times New Roman"/>
          <w:i/>
        </w:rPr>
      </w:pPr>
      <w:r>
        <w:rPr>
          <w:rFonts w:ascii="Times New Roman" w:hAnsi="Times New Roman"/>
          <w:i/>
        </w:rPr>
        <w:t>B</w:t>
      </w:r>
      <w:r w:rsidR="009E2D3F" w:rsidRPr="00BC6509">
        <w:rPr>
          <w:rFonts w:ascii="Times New Roman" w:hAnsi="Times New Roman"/>
          <w:i/>
        </w:rPr>
        <w:t>lz.</w:t>
      </w:r>
      <w:r w:rsidR="003B6E76">
        <w:rPr>
          <w:rFonts w:ascii="Times New Roman" w:hAnsi="Times New Roman"/>
          <w:i/>
        </w:rPr>
        <w:t xml:space="preserve"> 73</w:t>
      </w:r>
      <w:r w:rsidR="00D76F2D">
        <w:rPr>
          <w:rFonts w:ascii="Times New Roman" w:hAnsi="Times New Roman"/>
          <w:i/>
        </w:rPr>
        <w:t>.</w:t>
      </w:r>
    </w:p>
    <w:p w:rsidR="00BC6509" w:rsidRDefault="00C50868" w:rsidP="00920848">
      <w:pPr>
        <w:spacing w:after="0"/>
        <w:ind w:left="567"/>
        <w:rPr>
          <w:rFonts w:ascii="Times New Roman" w:hAnsi="Times New Roman"/>
          <w:i/>
        </w:rPr>
      </w:pPr>
      <w:r>
        <w:rPr>
          <w:rFonts w:ascii="Times New Roman" w:hAnsi="Times New Roman"/>
          <w:i/>
        </w:rPr>
        <w:t>Blz.</w:t>
      </w:r>
      <w:r w:rsidR="003B6E76">
        <w:rPr>
          <w:rFonts w:ascii="Times New Roman" w:hAnsi="Times New Roman"/>
          <w:i/>
        </w:rPr>
        <w:t xml:space="preserve"> 73</w:t>
      </w:r>
      <w:r w:rsidR="00D76F2D">
        <w:rPr>
          <w:rFonts w:ascii="Times New Roman" w:hAnsi="Times New Roman"/>
          <w:i/>
        </w:rPr>
        <w:t>.</w:t>
      </w:r>
    </w:p>
    <w:p w:rsidR="00C50868" w:rsidRDefault="00C50868" w:rsidP="00920848">
      <w:pPr>
        <w:spacing w:after="0"/>
        <w:ind w:left="567"/>
        <w:rPr>
          <w:rFonts w:ascii="Times New Roman" w:hAnsi="Times New Roman"/>
          <w:i/>
        </w:rPr>
      </w:pPr>
      <w:r>
        <w:rPr>
          <w:rFonts w:ascii="Times New Roman" w:hAnsi="Times New Roman"/>
          <w:i/>
        </w:rPr>
        <w:t>Blz.</w:t>
      </w:r>
      <w:r w:rsidR="00D76F2D">
        <w:rPr>
          <w:rFonts w:ascii="Times New Roman" w:hAnsi="Times New Roman"/>
          <w:i/>
        </w:rPr>
        <w:t xml:space="preserve"> 7</w:t>
      </w:r>
      <w:r w:rsidR="003B6E76">
        <w:rPr>
          <w:rFonts w:ascii="Times New Roman" w:hAnsi="Times New Roman"/>
          <w:i/>
        </w:rPr>
        <w:t>4</w:t>
      </w:r>
      <w:r w:rsidR="00D76F2D">
        <w:rPr>
          <w:rFonts w:ascii="Times New Roman" w:hAnsi="Times New Roman"/>
          <w:i/>
        </w:rPr>
        <w:t>.</w:t>
      </w:r>
    </w:p>
    <w:p w:rsidR="00BC6509" w:rsidRDefault="00BC6509" w:rsidP="00BC6509">
      <w:pPr>
        <w:spacing w:after="0"/>
        <w:ind w:firstLine="360"/>
        <w:rPr>
          <w:rFonts w:ascii="Times New Roman" w:hAnsi="Times New Roman"/>
          <w:i/>
        </w:rPr>
      </w:pPr>
    </w:p>
    <w:p w:rsidR="00BC6509" w:rsidRPr="00BC6509" w:rsidRDefault="00BC6509" w:rsidP="00BC6509">
      <w:pPr>
        <w:tabs>
          <w:tab w:val="left" w:pos="851"/>
        </w:tabs>
        <w:ind w:left="720"/>
        <w:rPr>
          <w:rFonts w:ascii="Times New Roman" w:hAnsi="Times New Roman"/>
          <w:sz w:val="24"/>
          <w:szCs w:val="24"/>
          <w:u w:val="single"/>
        </w:rPr>
      </w:pPr>
    </w:p>
    <w:p w:rsidR="00BC6509" w:rsidRDefault="00BC6509">
      <w:pPr>
        <w:pStyle w:val="Lijstalinea"/>
        <w:tabs>
          <w:tab w:val="left" w:pos="851"/>
        </w:tabs>
        <w:ind w:left="1224"/>
        <w:rPr>
          <w:rFonts w:ascii="Times New Roman" w:hAnsi="Times New Roman"/>
          <w:sz w:val="24"/>
          <w:szCs w:val="24"/>
          <w:u w:val="single"/>
        </w:rPr>
        <w:sectPr w:rsidR="00BC6509" w:rsidSect="009E2D3F">
          <w:type w:val="continuous"/>
          <w:pgSz w:w="11906" w:h="16838"/>
          <w:pgMar w:top="1417" w:right="1133" w:bottom="1417" w:left="1417" w:header="708" w:footer="708" w:gutter="0"/>
          <w:pgNumType w:fmt="numberInDash"/>
          <w:cols w:num="2" w:space="708" w:equalWidth="0">
            <w:col w:w="6000" w:space="708"/>
            <w:col w:w="2646"/>
          </w:cols>
          <w:docGrid w:linePitch="360"/>
        </w:sectPr>
      </w:pPr>
    </w:p>
    <w:p w:rsidR="00C352E0" w:rsidRDefault="001D3FAA">
      <w:pPr>
        <w:pStyle w:val="Lijstalinea"/>
        <w:tabs>
          <w:tab w:val="left" w:pos="851"/>
        </w:tabs>
        <w:ind w:left="1224"/>
        <w:rPr>
          <w:rFonts w:ascii="Times New Roman" w:hAnsi="Times New Roman"/>
          <w:sz w:val="24"/>
          <w:szCs w:val="24"/>
          <w:u w:val="single"/>
        </w:rPr>
      </w:pPr>
      <w:r>
        <w:rPr>
          <w:rFonts w:ascii="Times New Roman" w:hAnsi="Times New Roman"/>
          <w:sz w:val="24"/>
          <w:szCs w:val="24"/>
          <w:u w:val="single"/>
        </w:rPr>
        <w:lastRenderedPageBreak/>
        <w:br/>
      </w:r>
    </w:p>
    <w:p w:rsidR="00FC7BCD" w:rsidRPr="00E51649" w:rsidRDefault="00FC7BCD" w:rsidP="00E51649">
      <w:pPr>
        <w:pStyle w:val="Geenafstand"/>
        <w:rPr>
          <w:rFonts w:ascii="Times New Roman" w:hAnsi="Times New Roman"/>
          <w:b/>
          <w:sz w:val="28"/>
          <w:szCs w:val="28"/>
        </w:rPr>
      </w:pPr>
    </w:p>
    <w:p w:rsidR="00FC7BCD" w:rsidRPr="00E51649" w:rsidRDefault="00FC7BCD" w:rsidP="00E51649">
      <w:pPr>
        <w:pStyle w:val="Geenafstand"/>
        <w:rPr>
          <w:rFonts w:ascii="Times New Roman" w:hAnsi="Times New Roman"/>
          <w:b/>
        </w:rPr>
      </w:pPr>
    </w:p>
    <w:p w:rsidR="00FC7BCD" w:rsidRDefault="00FC7BCD" w:rsidP="001D62ED">
      <w:pPr>
        <w:rPr>
          <w:rFonts w:ascii="Times New Roman" w:hAnsi="Times New Roman"/>
          <w:b/>
          <w:sz w:val="24"/>
          <w:szCs w:val="24"/>
        </w:rPr>
      </w:pPr>
    </w:p>
    <w:p w:rsidR="00FC7BCD" w:rsidRPr="00734386" w:rsidRDefault="00FC7BCD" w:rsidP="00734386">
      <w:pPr>
        <w:pStyle w:val="Lijstalinea"/>
        <w:numPr>
          <w:ilvl w:val="0"/>
          <w:numId w:val="2"/>
        </w:numPr>
        <w:rPr>
          <w:rFonts w:ascii="Times New Roman" w:hAnsi="Times New Roman"/>
          <w:b/>
          <w:sz w:val="28"/>
          <w:szCs w:val="28"/>
        </w:rPr>
      </w:pPr>
      <w:r w:rsidRPr="00734386">
        <w:rPr>
          <w:rFonts w:ascii="Times New Roman" w:hAnsi="Times New Roman"/>
          <w:b/>
          <w:sz w:val="28"/>
          <w:szCs w:val="28"/>
        </w:rPr>
        <w:lastRenderedPageBreak/>
        <w:t>Voorwoord</w:t>
      </w:r>
    </w:p>
    <w:p w:rsidR="003A31CA" w:rsidRDefault="00FC7BCD" w:rsidP="00AC755D">
      <w:pPr>
        <w:pStyle w:val="Geenafstand"/>
        <w:jc w:val="both"/>
        <w:rPr>
          <w:rFonts w:ascii="Times New Roman" w:hAnsi="Times New Roman"/>
          <w:sz w:val="24"/>
          <w:szCs w:val="24"/>
        </w:rPr>
      </w:pPr>
      <w:r w:rsidRPr="0077503A">
        <w:rPr>
          <w:rFonts w:ascii="Times New Roman" w:hAnsi="Times New Roman"/>
          <w:sz w:val="24"/>
          <w:szCs w:val="24"/>
        </w:rPr>
        <w:t>Voor mijn onderzoeksta</w:t>
      </w:r>
      <w:r w:rsidR="00366000">
        <w:rPr>
          <w:rFonts w:ascii="Times New Roman" w:hAnsi="Times New Roman"/>
          <w:sz w:val="24"/>
          <w:szCs w:val="24"/>
        </w:rPr>
        <w:t>ge heb ik geparticipeerd in een</w:t>
      </w:r>
      <w:r w:rsidRPr="0077503A">
        <w:rPr>
          <w:rFonts w:ascii="Times New Roman" w:hAnsi="Times New Roman"/>
          <w:sz w:val="24"/>
          <w:szCs w:val="24"/>
        </w:rPr>
        <w:t xml:space="preserve"> lopend onderzoek op de afdeling </w:t>
      </w:r>
      <w:r w:rsidR="00535B8A">
        <w:rPr>
          <w:rFonts w:ascii="Times New Roman" w:hAnsi="Times New Roman"/>
          <w:sz w:val="24"/>
          <w:szCs w:val="24"/>
        </w:rPr>
        <w:t>K</w:t>
      </w:r>
      <w:r w:rsidRPr="0077503A">
        <w:rPr>
          <w:rFonts w:ascii="Times New Roman" w:hAnsi="Times New Roman"/>
          <w:sz w:val="24"/>
          <w:szCs w:val="24"/>
        </w:rPr>
        <w:t xml:space="preserve">linische </w:t>
      </w:r>
      <w:r w:rsidR="00535B8A">
        <w:rPr>
          <w:rFonts w:ascii="Times New Roman" w:hAnsi="Times New Roman"/>
          <w:sz w:val="24"/>
          <w:szCs w:val="24"/>
        </w:rPr>
        <w:t>I</w:t>
      </w:r>
      <w:r w:rsidRPr="0077503A">
        <w:rPr>
          <w:rFonts w:ascii="Times New Roman" w:hAnsi="Times New Roman"/>
          <w:sz w:val="24"/>
          <w:szCs w:val="24"/>
        </w:rPr>
        <w:t xml:space="preserve">nfectiologie, Departement Infectieziekten en Immunologie van de </w:t>
      </w:r>
      <w:r w:rsidR="00535B8A">
        <w:rPr>
          <w:rFonts w:ascii="Times New Roman" w:hAnsi="Times New Roman"/>
          <w:sz w:val="24"/>
          <w:szCs w:val="24"/>
        </w:rPr>
        <w:t>F</w:t>
      </w:r>
      <w:r w:rsidRPr="0077503A">
        <w:rPr>
          <w:rFonts w:ascii="Times New Roman" w:hAnsi="Times New Roman"/>
          <w:sz w:val="24"/>
          <w:szCs w:val="24"/>
        </w:rPr>
        <w:t xml:space="preserve">aculteit Diergeneeskunde (Universiteit Utrecht). Het betreft een </w:t>
      </w:r>
      <w:r w:rsidR="00366000">
        <w:rPr>
          <w:rFonts w:ascii="Times New Roman" w:hAnsi="Times New Roman"/>
          <w:sz w:val="24"/>
          <w:szCs w:val="24"/>
        </w:rPr>
        <w:t>lopend</w:t>
      </w:r>
      <w:r w:rsidRPr="0077503A">
        <w:rPr>
          <w:rFonts w:ascii="Times New Roman" w:hAnsi="Times New Roman"/>
          <w:sz w:val="24"/>
          <w:szCs w:val="24"/>
        </w:rPr>
        <w:t xml:space="preserve"> onderzoek naar infectieuze oorzaken van acute diarree wat is begonnen in juli 2009 waarbij eind 2011 gestopt is met het veldonderzoek. V</w:t>
      </w:r>
      <w:r w:rsidR="0077503A" w:rsidRPr="0077503A">
        <w:rPr>
          <w:rFonts w:ascii="Times New Roman" w:hAnsi="Times New Roman"/>
          <w:sz w:val="24"/>
          <w:szCs w:val="24"/>
        </w:rPr>
        <w:t>an 15 juni tot 14 oktober</w:t>
      </w:r>
      <w:r w:rsidRPr="0077503A">
        <w:rPr>
          <w:rFonts w:ascii="Times New Roman" w:hAnsi="Times New Roman"/>
          <w:sz w:val="24"/>
          <w:szCs w:val="24"/>
        </w:rPr>
        <w:t xml:space="preserve"> heb ik mij gericht op het verzamelen, invoeren organiseren en analyseren </w:t>
      </w:r>
      <w:r w:rsidR="0077503A">
        <w:rPr>
          <w:rFonts w:ascii="Times New Roman" w:hAnsi="Times New Roman"/>
          <w:sz w:val="24"/>
          <w:szCs w:val="24"/>
        </w:rPr>
        <w:t xml:space="preserve">van het databestand. </w:t>
      </w:r>
      <w:r w:rsidR="0077503A" w:rsidRPr="0077503A">
        <w:rPr>
          <w:rFonts w:ascii="Times New Roman" w:hAnsi="Times New Roman"/>
          <w:sz w:val="24"/>
          <w:szCs w:val="24"/>
        </w:rPr>
        <w:t>I</w:t>
      </w:r>
      <w:r w:rsidRPr="0077503A">
        <w:rPr>
          <w:rFonts w:ascii="Times New Roman" w:hAnsi="Times New Roman"/>
          <w:sz w:val="24"/>
          <w:szCs w:val="24"/>
        </w:rPr>
        <w:t>k wil  mijn begeleidster Drs. M.B.H.M. Duijvestijn heel erg bedanken voor het vertrouwen dat ze in me had om mij me gang te laten gaan in deze stapels gegevens en haar netwerk.</w:t>
      </w:r>
      <w:r w:rsidR="0035610A">
        <w:rPr>
          <w:rFonts w:ascii="Times New Roman" w:hAnsi="Times New Roman"/>
          <w:sz w:val="24"/>
          <w:szCs w:val="24"/>
        </w:rPr>
        <w:t xml:space="preserve"> Ze heeft me heel goed geholpen om me vast te laten houden aan de rode draad van het onderzoek, ook al konden we het af en toe niet weerstaan om af te wijken naar interessante details. Gelukkig kan ik zeggen dat ik me nooit verdwaald heb gevoeld in de gegevens. Waar ik Mirjam persoonlijk voor wil bedanken is het kritisch redigeren</w:t>
      </w:r>
      <w:r w:rsidR="003A31CA">
        <w:rPr>
          <w:rFonts w:ascii="Times New Roman" w:hAnsi="Times New Roman"/>
          <w:sz w:val="24"/>
          <w:szCs w:val="24"/>
        </w:rPr>
        <w:t xml:space="preserve"> van mijn teksten</w:t>
      </w:r>
      <w:r w:rsidR="0035610A">
        <w:rPr>
          <w:rFonts w:ascii="Times New Roman" w:hAnsi="Times New Roman"/>
          <w:sz w:val="24"/>
          <w:szCs w:val="24"/>
        </w:rPr>
        <w:t xml:space="preserve"> en nog belangrijker het begrip en de ondersteuning die ze me heeft geboden in </w:t>
      </w:r>
      <w:r w:rsidR="003A31CA">
        <w:rPr>
          <w:rFonts w:ascii="Times New Roman" w:hAnsi="Times New Roman"/>
          <w:sz w:val="24"/>
          <w:szCs w:val="24"/>
        </w:rPr>
        <w:t xml:space="preserve">vooral </w:t>
      </w:r>
      <w:r w:rsidR="0035610A">
        <w:rPr>
          <w:rFonts w:ascii="Times New Roman" w:hAnsi="Times New Roman"/>
          <w:sz w:val="24"/>
          <w:szCs w:val="24"/>
        </w:rPr>
        <w:t>de laatste maand</w:t>
      </w:r>
      <w:r w:rsidR="00366000">
        <w:rPr>
          <w:rFonts w:ascii="Times New Roman" w:hAnsi="Times New Roman"/>
          <w:sz w:val="24"/>
          <w:szCs w:val="24"/>
        </w:rPr>
        <w:t>,</w:t>
      </w:r>
      <w:r w:rsidR="0035610A">
        <w:rPr>
          <w:rFonts w:ascii="Times New Roman" w:hAnsi="Times New Roman"/>
          <w:sz w:val="24"/>
          <w:szCs w:val="24"/>
        </w:rPr>
        <w:t xml:space="preserve"> wanneer d</w:t>
      </w:r>
      <w:r w:rsidR="00366000">
        <w:rPr>
          <w:rFonts w:ascii="Times New Roman" w:hAnsi="Times New Roman"/>
          <w:sz w:val="24"/>
          <w:szCs w:val="24"/>
        </w:rPr>
        <w:t>e laatste loodjes het zwaarst we</w:t>
      </w:r>
      <w:r w:rsidR="0035610A">
        <w:rPr>
          <w:rFonts w:ascii="Times New Roman" w:hAnsi="Times New Roman"/>
          <w:sz w:val="24"/>
          <w:szCs w:val="24"/>
        </w:rPr>
        <w:t>rden en de privé omstandigheden verre van optimaal werden.</w:t>
      </w:r>
      <w:r w:rsidR="003A31CA">
        <w:rPr>
          <w:rFonts w:ascii="Times New Roman" w:hAnsi="Times New Roman"/>
          <w:sz w:val="24"/>
          <w:szCs w:val="24"/>
        </w:rPr>
        <w:t xml:space="preserve"> “Bedankt!”</w:t>
      </w:r>
    </w:p>
    <w:p w:rsidR="003A31CA" w:rsidRPr="0077503A" w:rsidRDefault="003A31CA" w:rsidP="00AC755D">
      <w:pPr>
        <w:pStyle w:val="Geenafstand"/>
        <w:jc w:val="both"/>
        <w:rPr>
          <w:rFonts w:ascii="Times New Roman" w:hAnsi="Times New Roman"/>
          <w:sz w:val="24"/>
          <w:szCs w:val="24"/>
        </w:rPr>
      </w:pPr>
    </w:p>
    <w:p w:rsidR="00FC7BCD" w:rsidRDefault="00FC7BCD" w:rsidP="00AC755D">
      <w:pPr>
        <w:pStyle w:val="Geenafstand"/>
        <w:jc w:val="both"/>
        <w:rPr>
          <w:rFonts w:ascii="Times New Roman" w:hAnsi="Times New Roman"/>
          <w:sz w:val="24"/>
          <w:szCs w:val="24"/>
        </w:rPr>
      </w:pPr>
      <w:r w:rsidRPr="0077503A">
        <w:rPr>
          <w:rFonts w:ascii="Times New Roman" w:hAnsi="Times New Roman"/>
          <w:sz w:val="24"/>
          <w:szCs w:val="24"/>
        </w:rPr>
        <w:t xml:space="preserve">De moeilijkste stap in dit onderzoek was het analyseren van de gegevens en het ontdekken van interacties tussen pathogenen, en mogelijke </w:t>
      </w:r>
      <w:r w:rsidR="003A31CA">
        <w:rPr>
          <w:rFonts w:ascii="Times New Roman" w:hAnsi="Times New Roman"/>
          <w:sz w:val="24"/>
          <w:szCs w:val="24"/>
        </w:rPr>
        <w:t xml:space="preserve">risicofactoren. </w:t>
      </w:r>
      <w:r w:rsidRPr="0077503A">
        <w:rPr>
          <w:rFonts w:ascii="Times New Roman" w:hAnsi="Times New Roman"/>
          <w:sz w:val="24"/>
          <w:szCs w:val="24"/>
        </w:rPr>
        <w:t>Hier wil ik weer graag Drs. M.B.H.M. Duijvest</w:t>
      </w:r>
      <w:r w:rsidR="003A31CA">
        <w:rPr>
          <w:rFonts w:ascii="Times New Roman" w:hAnsi="Times New Roman"/>
          <w:sz w:val="24"/>
          <w:szCs w:val="24"/>
        </w:rPr>
        <w:t>ijn voor bedanken, omdat ze heeft</w:t>
      </w:r>
      <w:r w:rsidRPr="0077503A">
        <w:rPr>
          <w:rFonts w:ascii="Times New Roman" w:hAnsi="Times New Roman"/>
          <w:sz w:val="24"/>
          <w:szCs w:val="24"/>
        </w:rPr>
        <w:t xml:space="preserve"> meegedacht</w:t>
      </w:r>
      <w:r w:rsidR="003A31CA">
        <w:rPr>
          <w:rFonts w:ascii="Times New Roman" w:hAnsi="Times New Roman"/>
          <w:sz w:val="24"/>
          <w:szCs w:val="24"/>
        </w:rPr>
        <w:t xml:space="preserve"> en me niet heeft laten verdwalen in interessante details</w:t>
      </w:r>
      <w:r w:rsidRPr="0077503A">
        <w:rPr>
          <w:rFonts w:ascii="Times New Roman" w:hAnsi="Times New Roman"/>
          <w:sz w:val="24"/>
          <w:szCs w:val="24"/>
        </w:rPr>
        <w:t>, mij in contact heeft gebracht met mensen die mij konden helpen en het belangrijkste, mij scherp heeft gehouden bij het interpreteren van de resultaten. Tevens wil ik Marian Bos en Harm Ploeger bedanken voor de nuttige tips over hoe ik deze statistische verwerking</w:t>
      </w:r>
      <w:r w:rsidR="003A31CA">
        <w:rPr>
          <w:rFonts w:ascii="Times New Roman" w:hAnsi="Times New Roman"/>
          <w:sz w:val="24"/>
          <w:szCs w:val="24"/>
        </w:rPr>
        <w:t xml:space="preserve"> het beste kon aanpakken, het helpen van correct interpreteren en opschrijven van de gevonden resultaten, mails die razend snel werden behandeld en dat ik altijd binnen mocht vallen met vragen.</w:t>
      </w:r>
    </w:p>
    <w:p w:rsidR="003A31CA" w:rsidRPr="003A31CA" w:rsidRDefault="003A31CA" w:rsidP="00AC755D">
      <w:pPr>
        <w:pStyle w:val="Geenafstand"/>
        <w:jc w:val="both"/>
        <w:rPr>
          <w:rFonts w:ascii="Times New Roman" w:hAnsi="Times New Roman"/>
          <w:sz w:val="24"/>
          <w:szCs w:val="24"/>
        </w:rPr>
      </w:pPr>
      <w:r>
        <w:rPr>
          <w:rFonts w:ascii="Times New Roman" w:hAnsi="Times New Roman"/>
          <w:sz w:val="24"/>
          <w:szCs w:val="24"/>
        </w:rPr>
        <w:t xml:space="preserve">Ook de sfeer onderling op de afdeling was erg </w:t>
      </w:r>
      <w:r w:rsidR="00DF1A06">
        <w:rPr>
          <w:rFonts w:ascii="Times New Roman" w:hAnsi="Times New Roman"/>
          <w:sz w:val="24"/>
          <w:szCs w:val="24"/>
        </w:rPr>
        <w:t xml:space="preserve">toegankelijk, </w:t>
      </w:r>
      <w:r>
        <w:rPr>
          <w:rFonts w:ascii="Times New Roman" w:hAnsi="Times New Roman"/>
          <w:sz w:val="24"/>
          <w:szCs w:val="24"/>
        </w:rPr>
        <w:t>vriendelijk en motiverend</w:t>
      </w:r>
      <w:r w:rsidR="00DF1A06">
        <w:rPr>
          <w:rFonts w:ascii="Times New Roman" w:hAnsi="Times New Roman"/>
          <w:sz w:val="24"/>
          <w:szCs w:val="24"/>
        </w:rPr>
        <w:t>. Ik heb er een hele leuke tijd gehad!</w:t>
      </w:r>
    </w:p>
    <w:p w:rsidR="00FC7BCD" w:rsidRDefault="00FC7BCD" w:rsidP="00AC755D">
      <w:pPr>
        <w:jc w:val="both"/>
        <w:rPr>
          <w:rFonts w:ascii="Times New Roman" w:hAnsi="Times New Roman"/>
          <w:b/>
          <w:sz w:val="28"/>
          <w:szCs w:val="28"/>
        </w:rPr>
      </w:pPr>
    </w:p>
    <w:p w:rsidR="00FC7BCD" w:rsidRDefault="00FC7BCD" w:rsidP="00AC755D">
      <w:pPr>
        <w:jc w:val="both"/>
        <w:rPr>
          <w:rFonts w:ascii="Times New Roman" w:hAnsi="Times New Roman"/>
          <w:b/>
          <w:sz w:val="28"/>
          <w:szCs w:val="28"/>
        </w:rPr>
      </w:pPr>
    </w:p>
    <w:p w:rsidR="00FC7BCD" w:rsidRDefault="00FC7BCD" w:rsidP="001D62ED">
      <w:pPr>
        <w:rPr>
          <w:rFonts w:ascii="Times New Roman" w:hAnsi="Times New Roman"/>
          <w:b/>
          <w:sz w:val="28"/>
          <w:szCs w:val="28"/>
        </w:rPr>
      </w:pPr>
    </w:p>
    <w:p w:rsidR="00FC7BCD" w:rsidRDefault="00FC7BCD" w:rsidP="001D62ED">
      <w:pPr>
        <w:rPr>
          <w:rFonts w:ascii="Times New Roman" w:hAnsi="Times New Roman"/>
          <w:b/>
          <w:sz w:val="28"/>
          <w:szCs w:val="28"/>
        </w:rPr>
      </w:pPr>
    </w:p>
    <w:p w:rsidR="00FC7BCD" w:rsidRDefault="00FC7BCD" w:rsidP="001D62ED">
      <w:pPr>
        <w:rPr>
          <w:rFonts w:ascii="Times New Roman" w:hAnsi="Times New Roman"/>
          <w:b/>
          <w:sz w:val="28"/>
          <w:szCs w:val="28"/>
        </w:rPr>
      </w:pPr>
    </w:p>
    <w:p w:rsidR="00FC7BCD" w:rsidRDefault="00FC7BCD" w:rsidP="001D62ED">
      <w:pPr>
        <w:rPr>
          <w:rFonts w:ascii="Times New Roman" w:hAnsi="Times New Roman"/>
          <w:b/>
          <w:sz w:val="28"/>
          <w:szCs w:val="28"/>
        </w:rPr>
      </w:pPr>
    </w:p>
    <w:p w:rsidR="00FC7BCD" w:rsidRDefault="00FC7BCD" w:rsidP="001D62ED">
      <w:pPr>
        <w:rPr>
          <w:rFonts w:ascii="Times New Roman" w:hAnsi="Times New Roman"/>
          <w:b/>
          <w:sz w:val="28"/>
          <w:szCs w:val="28"/>
        </w:rPr>
      </w:pPr>
    </w:p>
    <w:p w:rsidR="00FC7BCD" w:rsidRDefault="00FC7BCD" w:rsidP="001D62ED">
      <w:pPr>
        <w:rPr>
          <w:rFonts w:ascii="Times New Roman" w:hAnsi="Times New Roman"/>
          <w:b/>
          <w:sz w:val="28"/>
          <w:szCs w:val="28"/>
        </w:rPr>
      </w:pPr>
    </w:p>
    <w:p w:rsidR="00FC7BCD" w:rsidRDefault="00FC7BCD" w:rsidP="001D62ED">
      <w:pPr>
        <w:rPr>
          <w:rFonts w:ascii="Times New Roman" w:hAnsi="Times New Roman"/>
          <w:b/>
          <w:sz w:val="28"/>
          <w:szCs w:val="28"/>
        </w:rPr>
      </w:pPr>
    </w:p>
    <w:p w:rsidR="00431BE8" w:rsidRDefault="00431BE8">
      <w:pPr>
        <w:spacing w:after="0" w:line="240" w:lineRule="auto"/>
        <w:rPr>
          <w:rFonts w:ascii="Times New Roman" w:hAnsi="Times New Roman"/>
          <w:b/>
          <w:sz w:val="28"/>
          <w:szCs w:val="28"/>
        </w:rPr>
      </w:pPr>
      <w:r>
        <w:rPr>
          <w:rFonts w:ascii="Times New Roman" w:hAnsi="Times New Roman"/>
          <w:b/>
          <w:sz w:val="28"/>
          <w:szCs w:val="28"/>
        </w:rPr>
        <w:br w:type="page"/>
      </w:r>
    </w:p>
    <w:p w:rsidR="00FC7BCD" w:rsidRPr="00044F43" w:rsidRDefault="00431BE8" w:rsidP="00044F43">
      <w:pPr>
        <w:pStyle w:val="Lijstalinea"/>
        <w:numPr>
          <w:ilvl w:val="0"/>
          <w:numId w:val="2"/>
        </w:numPr>
        <w:rPr>
          <w:rFonts w:ascii="Times New Roman" w:hAnsi="Times New Roman"/>
          <w:b/>
          <w:sz w:val="28"/>
          <w:szCs w:val="28"/>
        </w:rPr>
      </w:pPr>
      <w:r>
        <w:rPr>
          <w:rFonts w:ascii="Times New Roman" w:hAnsi="Times New Roman"/>
          <w:b/>
          <w:sz w:val="28"/>
          <w:szCs w:val="28"/>
        </w:rPr>
        <w:lastRenderedPageBreak/>
        <w:t>A</w:t>
      </w:r>
      <w:r w:rsidR="00FC7BCD" w:rsidRPr="00044F43">
        <w:rPr>
          <w:rFonts w:ascii="Times New Roman" w:hAnsi="Times New Roman"/>
          <w:b/>
          <w:sz w:val="28"/>
          <w:szCs w:val="28"/>
        </w:rPr>
        <w:t>bstract</w:t>
      </w:r>
    </w:p>
    <w:p w:rsidR="00CD0195" w:rsidRPr="008C4DF1" w:rsidRDefault="00FC7BCD" w:rsidP="00366000">
      <w:pPr>
        <w:pStyle w:val="Geenafstand"/>
        <w:jc w:val="both"/>
        <w:rPr>
          <w:rFonts w:ascii="Times New Roman" w:hAnsi="Times New Roman"/>
          <w:u w:val="single"/>
        </w:rPr>
      </w:pPr>
      <w:r w:rsidRPr="008C4DF1">
        <w:rPr>
          <w:rFonts w:ascii="Times New Roman" w:hAnsi="Times New Roman"/>
          <w:u w:val="single"/>
        </w:rPr>
        <w:t>Probleemstelling:</w:t>
      </w:r>
      <w:r w:rsidR="00CD0195" w:rsidRPr="008C4DF1">
        <w:rPr>
          <w:rFonts w:ascii="Times New Roman" w:hAnsi="Times New Roman"/>
        </w:rPr>
        <w:t xml:space="preserve"> Gekeken is naar de rol van risicofactoren en de rol van pathogenen bij infectieuze acute diarree</w:t>
      </w:r>
      <w:r w:rsidR="00772A9B" w:rsidRPr="008C4DF1">
        <w:rPr>
          <w:rFonts w:ascii="Times New Roman" w:hAnsi="Times New Roman"/>
        </w:rPr>
        <w:t xml:space="preserve"> bij pups</w:t>
      </w:r>
      <w:r w:rsidR="00CD0195" w:rsidRPr="008C4DF1">
        <w:rPr>
          <w:rFonts w:ascii="Times New Roman" w:hAnsi="Times New Roman"/>
        </w:rPr>
        <w:t xml:space="preserve">, </w:t>
      </w:r>
      <w:r w:rsidR="00772A9B" w:rsidRPr="008C4DF1">
        <w:rPr>
          <w:rFonts w:ascii="Times New Roman" w:hAnsi="Times New Roman"/>
        </w:rPr>
        <w:t xml:space="preserve">een probleem wat met een </w:t>
      </w:r>
      <w:r w:rsidR="00CD0195" w:rsidRPr="008C4DF1">
        <w:rPr>
          <w:rFonts w:ascii="Times New Roman" w:hAnsi="Times New Roman"/>
        </w:rPr>
        <w:t xml:space="preserve">zekere regelmaat </w:t>
      </w:r>
      <w:r w:rsidR="00772A9B" w:rsidRPr="008C4DF1">
        <w:rPr>
          <w:rFonts w:ascii="Times New Roman" w:hAnsi="Times New Roman"/>
        </w:rPr>
        <w:t xml:space="preserve">wordt </w:t>
      </w:r>
      <w:r w:rsidR="00CD0195" w:rsidRPr="008C4DF1">
        <w:rPr>
          <w:rFonts w:ascii="Times New Roman" w:hAnsi="Times New Roman"/>
        </w:rPr>
        <w:t>gezien in de praktijk.</w:t>
      </w:r>
      <w:r w:rsidR="00C82A29" w:rsidRPr="008C4DF1">
        <w:rPr>
          <w:rFonts w:ascii="Times New Roman" w:hAnsi="Times New Roman"/>
        </w:rPr>
        <w:t xml:space="preserve"> I</w:t>
      </w:r>
      <w:r w:rsidR="00CD0195" w:rsidRPr="008C4DF1">
        <w:rPr>
          <w:rFonts w:ascii="Times New Roman" w:hAnsi="Times New Roman"/>
        </w:rPr>
        <w:t>n Nederland</w:t>
      </w:r>
      <w:r w:rsidR="00C82A29" w:rsidRPr="008C4DF1">
        <w:rPr>
          <w:rFonts w:ascii="Times New Roman" w:hAnsi="Times New Roman"/>
        </w:rPr>
        <w:t xml:space="preserve"> zijn</w:t>
      </w:r>
      <w:r w:rsidR="00CD0195" w:rsidRPr="008C4DF1">
        <w:rPr>
          <w:rFonts w:ascii="Times New Roman" w:hAnsi="Times New Roman"/>
        </w:rPr>
        <w:t xml:space="preserve"> geen of slechts sterk</w:t>
      </w:r>
      <w:r w:rsidR="00C82A29" w:rsidRPr="008C4DF1">
        <w:rPr>
          <w:rFonts w:ascii="Times New Roman" w:hAnsi="Times New Roman"/>
        </w:rPr>
        <w:t xml:space="preserve"> verouderde gegevens bekend</w:t>
      </w:r>
      <w:r w:rsidR="00CD0195" w:rsidRPr="008C4DF1">
        <w:rPr>
          <w:rFonts w:ascii="Times New Roman" w:hAnsi="Times New Roman"/>
        </w:rPr>
        <w:t xml:space="preserve"> omtrent prevalentie van acute infectieuze diarree</w:t>
      </w:r>
      <w:r w:rsidR="00772A9B" w:rsidRPr="008C4DF1">
        <w:rPr>
          <w:rFonts w:ascii="Times New Roman" w:hAnsi="Times New Roman"/>
        </w:rPr>
        <w:t xml:space="preserve"> bij pups</w:t>
      </w:r>
      <w:r w:rsidR="00CD0195" w:rsidRPr="008C4DF1">
        <w:rPr>
          <w:rFonts w:ascii="Times New Roman" w:hAnsi="Times New Roman"/>
        </w:rPr>
        <w:t xml:space="preserve"> en de verschillende (niet) infectieuze verwekkers die daarbij een rol spelen. Uit de literatuur is bekend dat er binnen landen grote verschillen kunnen bestaan in voorkomen van specifieke pathogenen. De gegevens uit andere landen zijn dus niet per definitie bruikbaar voor de situatie in Nederland</w:t>
      </w:r>
      <w:r w:rsidR="00C82A29" w:rsidRPr="008C4DF1">
        <w:rPr>
          <w:rFonts w:ascii="Times New Roman" w:hAnsi="Times New Roman"/>
        </w:rPr>
        <w:t>.</w:t>
      </w:r>
      <w:r w:rsidR="00772A9B" w:rsidRPr="008C4DF1">
        <w:rPr>
          <w:rFonts w:ascii="Times New Roman" w:hAnsi="Times New Roman"/>
        </w:rPr>
        <w:t xml:space="preserve"> Om meer zicht op de infectieuze oorzaken van diarree bij pups te krijgen is deze studie opgezet.</w:t>
      </w:r>
      <w:r w:rsidR="00C82A29" w:rsidRPr="008C4DF1">
        <w:rPr>
          <w:rFonts w:ascii="Times New Roman" w:hAnsi="Times New Roman"/>
        </w:rPr>
        <w:t xml:space="preserve"> Hiervoor zijn uit de literatuur veel voorkomende pathogenen (</w:t>
      </w:r>
      <w:r w:rsidR="00C82A29" w:rsidRPr="008C4DF1">
        <w:rPr>
          <w:rFonts w:ascii="Times New Roman" w:hAnsi="Times New Roman"/>
          <w:i/>
        </w:rPr>
        <w:t>Can</w:t>
      </w:r>
      <w:r w:rsidR="00C718C6" w:rsidRPr="008C4DF1">
        <w:rPr>
          <w:rFonts w:ascii="Times New Roman" w:hAnsi="Times New Roman"/>
          <w:i/>
        </w:rPr>
        <w:t>ine Coronav</w:t>
      </w:r>
      <w:r w:rsidR="00C82A29" w:rsidRPr="008C4DF1">
        <w:rPr>
          <w:rFonts w:ascii="Times New Roman" w:hAnsi="Times New Roman"/>
          <w:i/>
        </w:rPr>
        <w:t>irus, Canine Parvo</w:t>
      </w:r>
      <w:r w:rsidR="00C718C6" w:rsidRPr="008C4DF1">
        <w:rPr>
          <w:rFonts w:ascii="Times New Roman" w:hAnsi="Times New Roman"/>
          <w:i/>
        </w:rPr>
        <w:t>v</w:t>
      </w:r>
      <w:r w:rsidR="00C82A29" w:rsidRPr="008C4DF1">
        <w:rPr>
          <w:rFonts w:ascii="Times New Roman" w:hAnsi="Times New Roman"/>
          <w:i/>
        </w:rPr>
        <w:t>irus, Campylobacter spp</w:t>
      </w:r>
      <w:r w:rsidR="00366000" w:rsidRPr="008C4DF1">
        <w:rPr>
          <w:rFonts w:ascii="Times New Roman" w:hAnsi="Times New Roman"/>
          <w:i/>
        </w:rPr>
        <w:t>.</w:t>
      </w:r>
      <w:r w:rsidR="00C82A29" w:rsidRPr="008C4DF1">
        <w:rPr>
          <w:rFonts w:ascii="Times New Roman" w:hAnsi="Times New Roman"/>
          <w:i/>
        </w:rPr>
        <w:t>, Salmonella spp., Clostridium spp</w:t>
      </w:r>
      <w:r w:rsidR="00366000" w:rsidRPr="008C4DF1">
        <w:rPr>
          <w:rFonts w:ascii="Times New Roman" w:hAnsi="Times New Roman"/>
          <w:i/>
        </w:rPr>
        <w:t>.</w:t>
      </w:r>
      <w:r w:rsidR="00C82A29" w:rsidRPr="008C4DF1">
        <w:rPr>
          <w:rFonts w:ascii="Times New Roman" w:hAnsi="Times New Roman"/>
          <w:i/>
        </w:rPr>
        <w:t xml:space="preserve">, Hemolytische E. coli, Toxocara Canis, </w:t>
      </w:r>
      <w:r w:rsidR="00366000" w:rsidRPr="008C4DF1">
        <w:rPr>
          <w:rFonts w:ascii="Times New Roman" w:hAnsi="Times New Roman"/>
          <w:i/>
        </w:rPr>
        <w:t>Giardia spp.,</w:t>
      </w:r>
      <w:r w:rsidR="00C82A29" w:rsidRPr="008C4DF1">
        <w:rPr>
          <w:rFonts w:ascii="Times New Roman" w:hAnsi="Times New Roman"/>
          <w:i/>
        </w:rPr>
        <w:t xml:space="preserve"> </w:t>
      </w:r>
      <w:r w:rsidR="00366000" w:rsidRPr="008C4DF1">
        <w:rPr>
          <w:rFonts w:ascii="Times New Roman" w:hAnsi="Times New Roman"/>
          <w:i/>
        </w:rPr>
        <w:t xml:space="preserve">Cystoisospora spp., </w:t>
      </w:r>
      <w:r w:rsidR="006F550B" w:rsidRPr="008C4DF1">
        <w:rPr>
          <w:rFonts w:ascii="Times New Roman" w:hAnsi="Times New Roman"/>
          <w:i/>
        </w:rPr>
        <w:t xml:space="preserve">Brillendoosjesgist) </w:t>
      </w:r>
      <w:r w:rsidR="006F550B" w:rsidRPr="008C4DF1">
        <w:rPr>
          <w:rFonts w:ascii="Times New Roman" w:hAnsi="Times New Roman"/>
        </w:rPr>
        <w:t>en risicofactoren (zoals voeding, contact met andere dieren, antibioticagebruik, leefomgeving)</w:t>
      </w:r>
      <w:r w:rsidR="006F550B" w:rsidRPr="008C4DF1">
        <w:rPr>
          <w:rFonts w:ascii="Times New Roman" w:hAnsi="Times New Roman"/>
          <w:i/>
        </w:rPr>
        <w:t xml:space="preserve"> </w:t>
      </w:r>
      <w:r w:rsidR="006F550B" w:rsidRPr="008C4DF1">
        <w:rPr>
          <w:rFonts w:ascii="Times New Roman" w:hAnsi="Times New Roman"/>
        </w:rPr>
        <w:t>bij acute diarree in dit onderzoek gebruikt.</w:t>
      </w:r>
    </w:p>
    <w:p w:rsidR="002978BC" w:rsidRPr="008C4DF1" w:rsidRDefault="00FC7BCD" w:rsidP="00366000">
      <w:pPr>
        <w:pStyle w:val="Geenafstand"/>
        <w:jc w:val="both"/>
        <w:rPr>
          <w:rFonts w:ascii="Times New Roman" w:hAnsi="Times New Roman"/>
        </w:rPr>
      </w:pPr>
      <w:r w:rsidRPr="008C4DF1">
        <w:rPr>
          <w:rFonts w:ascii="Times New Roman" w:hAnsi="Times New Roman"/>
          <w:u w:val="single"/>
        </w:rPr>
        <w:t>Onderzoeksvraag:</w:t>
      </w:r>
      <w:r w:rsidR="00366000" w:rsidRPr="008C4DF1">
        <w:rPr>
          <w:rFonts w:ascii="Times New Roman" w:hAnsi="Times New Roman"/>
        </w:rPr>
        <w:t xml:space="preserve"> “Wat is de rol van potentiële</w:t>
      </w:r>
      <w:r w:rsidR="002978BC" w:rsidRPr="008C4DF1">
        <w:rPr>
          <w:rFonts w:ascii="Times New Roman" w:hAnsi="Times New Roman"/>
        </w:rPr>
        <w:t xml:space="preserve"> pathoge</w:t>
      </w:r>
      <w:r w:rsidR="00366000" w:rsidRPr="008C4DF1">
        <w:rPr>
          <w:rFonts w:ascii="Times New Roman" w:hAnsi="Times New Roman"/>
        </w:rPr>
        <w:t xml:space="preserve">nen bij acute diarree bij pups”. Met subvraag: </w:t>
      </w:r>
      <w:r w:rsidR="002978BC" w:rsidRPr="008C4DF1">
        <w:rPr>
          <w:rFonts w:ascii="Times New Roman" w:hAnsi="Times New Roman"/>
        </w:rPr>
        <w:t>“Zijn er correlaties tussen de verschillende pathogenen aantoonbaar,</w:t>
      </w:r>
      <w:r w:rsidR="00366000" w:rsidRPr="008C4DF1">
        <w:rPr>
          <w:rFonts w:ascii="Times New Roman" w:hAnsi="Times New Roman"/>
        </w:rPr>
        <w:t xml:space="preserve"> </w:t>
      </w:r>
      <w:r w:rsidR="002978BC" w:rsidRPr="008C4DF1">
        <w:rPr>
          <w:rFonts w:ascii="Times New Roman" w:hAnsi="Times New Roman"/>
        </w:rPr>
        <w:t xml:space="preserve">en zijn er risicofactoren die een rol spelen bij infectieuze acute diarree bij pups?”. </w:t>
      </w:r>
    </w:p>
    <w:p w:rsidR="002978BC" w:rsidRPr="008C4DF1" w:rsidRDefault="00FC7BCD" w:rsidP="00366000">
      <w:pPr>
        <w:pStyle w:val="Geenafstand"/>
        <w:jc w:val="both"/>
        <w:rPr>
          <w:rFonts w:ascii="Times New Roman" w:hAnsi="Times New Roman"/>
        </w:rPr>
      </w:pPr>
      <w:r w:rsidRPr="008C4DF1">
        <w:rPr>
          <w:rFonts w:ascii="Times New Roman" w:hAnsi="Times New Roman"/>
          <w:u w:val="single"/>
        </w:rPr>
        <w:t>Materiaal en methode:</w:t>
      </w:r>
      <w:r w:rsidR="002978BC" w:rsidRPr="008C4DF1">
        <w:rPr>
          <w:rFonts w:ascii="Times New Roman" w:hAnsi="Times New Roman"/>
        </w:rPr>
        <w:t xml:space="preserve"> Er zijn 169 feces monsters en </w:t>
      </w:r>
      <w:r w:rsidR="00772A9B" w:rsidRPr="008C4DF1">
        <w:rPr>
          <w:rFonts w:ascii="Times New Roman" w:hAnsi="Times New Roman"/>
        </w:rPr>
        <w:t xml:space="preserve">bijbehorende </w:t>
      </w:r>
      <w:r w:rsidR="002978BC" w:rsidRPr="008C4DF1">
        <w:rPr>
          <w:rFonts w:ascii="Times New Roman" w:hAnsi="Times New Roman"/>
        </w:rPr>
        <w:t xml:space="preserve">enquêtes </w:t>
      </w:r>
      <w:r w:rsidR="00772A9B" w:rsidRPr="008C4DF1">
        <w:rPr>
          <w:rFonts w:ascii="Times New Roman" w:hAnsi="Times New Roman"/>
        </w:rPr>
        <w:t xml:space="preserve">van dierenarts en eigenaar zijn </w:t>
      </w:r>
      <w:r w:rsidR="002978BC" w:rsidRPr="008C4DF1">
        <w:rPr>
          <w:rFonts w:ascii="Times New Roman" w:hAnsi="Times New Roman"/>
        </w:rPr>
        <w:t>verzameld tussen juli 2009 en november 2011, passend binnen de inclusie criteria van &lt;1 jaar en &lt;10</w:t>
      </w:r>
      <w:r w:rsidR="00366000" w:rsidRPr="008C4DF1">
        <w:rPr>
          <w:rFonts w:ascii="Times New Roman" w:hAnsi="Times New Roman"/>
        </w:rPr>
        <w:t xml:space="preserve"> </w:t>
      </w:r>
      <w:r w:rsidR="002978BC" w:rsidRPr="008C4DF1">
        <w:rPr>
          <w:rFonts w:ascii="Times New Roman" w:hAnsi="Times New Roman"/>
        </w:rPr>
        <w:t>dagen diarree zonder in de maand voorafgaande braak/diarreeklachten te h</w:t>
      </w:r>
      <w:r w:rsidR="00772A9B" w:rsidRPr="008C4DF1">
        <w:rPr>
          <w:rFonts w:ascii="Times New Roman" w:hAnsi="Times New Roman"/>
        </w:rPr>
        <w:t>ebben gehad. Gezonde controle pups mochten deelnemen mits ze  in de maand voorafgaand geen braak/diarreeklachten hadden gehad</w:t>
      </w:r>
      <w:r w:rsidR="00AD1EBD" w:rsidRPr="008C4DF1">
        <w:rPr>
          <w:rFonts w:ascii="Times New Roman" w:hAnsi="Times New Roman"/>
        </w:rPr>
        <w:t xml:space="preserve">. Voor </w:t>
      </w:r>
      <w:r w:rsidR="00772A9B" w:rsidRPr="008C4DF1">
        <w:rPr>
          <w:rFonts w:ascii="Times New Roman" w:hAnsi="Times New Roman"/>
          <w:lang w:eastAsia="en-US"/>
        </w:rPr>
        <w:t>detecteren en kwantificeren</w:t>
      </w:r>
      <w:r w:rsidR="00772A9B" w:rsidRPr="008C4DF1">
        <w:rPr>
          <w:rFonts w:ascii="Times New Roman" w:hAnsi="Times New Roman"/>
        </w:rPr>
        <w:t xml:space="preserve"> </w:t>
      </w:r>
      <w:r w:rsidR="00AD1EBD" w:rsidRPr="008C4DF1">
        <w:rPr>
          <w:rFonts w:ascii="Times New Roman" w:hAnsi="Times New Roman"/>
        </w:rPr>
        <w:t xml:space="preserve"> van de virale pathogenen</w:t>
      </w:r>
      <w:r w:rsidR="00C718C6" w:rsidRPr="008C4DF1">
        <w:rPr>
          <w:rFonts w:ascii="Times New Roman" w:hAnsi="Times New Roman"/>
        </w:rPr>
        <w:t xml:space="preserve"> is gebruik gemaakt van </w:t>
      </w:r>
      <w:r w:rsidR="00C718C6" w:rsidRPr="008C4DF1">
        <w:rPr>
          <w:rFonts w:ascii="Times New Roman" w:hAnsi="Times New Roman"/>
          <w:lang w:eastAsia="en-US"/>
        </w:rPr>
        <w:t>real time PCR, voor het</w:t>
      </w:r>
      <w:r w:rsidR="00AD1EBD" w:rsidRPr="008C4DF1">
        <w:rPr>
          <w:rFonts w:ascii="Times New Roman" w:hAnsi="Times New Roman"/>
          <w:lang w:eastAsia="en-US"/>
        </w:rPr>
        <w:t>.</w:t>
      </w:r>
      <w:r w:rsidR="00290C41" w:rsidRPr="008C4DF1">
        <w:rPr>
          <w:rFonts w:ascii="Times New Roman" w:hAnsi="Times New Roman"/>
          <w:lang w:eastAsia="en-US"/>
        </w:rPr>
        <w:t xml:space="preserve"> De bacteriën zijn gekweekt op 1 of meer verschillende agar platen die voldoen aan de specifieke eisen van de betreffende </w:t>
      </w:r>
      <w:r w:rsidR="00366000" w:rsidRPr="008C4DF1">
        <w:rPr>
          <w:rFonts w:ascii="Times New Roman" w:hAnsi="Times New Roman"/>
          <w:lang w:eastAsia="en-US"/>
        </w:rPr>
        <w:t xml:space="preserve">bacteriën. </w:t>
      </w:r>
      <w:r w:rsidR="00290C41" w:rsidRPr="008C4DF1">
        <w:rPr>
          <w:rFonts w:ascii="Times New Roman" w:hAnsi="Times New Roman"/>
        </w:rPr>
        <w:t xml:space="preserve">Van alle monsters werd een grampreparaat gemaakt waarin de verhouding gram+/gram- en aanwezigheid van  </w:t>
      </w:r>
      <w:r w:rsidR="00366000" w:rsidRPr="008C4DF1">
        <w:rPr>
          <w:rFonts w:ascii="Times New Roman" w:hAnsi="Times New Roman"/>
          <w:i/>
        </w:rPr>
        <w:t>C</w:t>
      </w:r>
      <w:r w:rsidR="00290C41" w:rsidRPr="008C4DF1">
        <w:rPr>
          <w:rFonts w:ascii="Times New Roman" w:hAnsi="Times New Roman"/>
          <w:i/>
        </w:rPr>
        <w:t>ampylobacter</w:t>
      </w:r>
      <w:r w:rsidR="00290C41" w:rsidRPr="008C4DF1">
        <w:rPr>
          <w:rFonts w:ascii="Times New Roman" w:hAnsi="Times New Roman"/>
        </w:rPr>
        <w:t xml:space="preserve">-achtige bacteriën en </w:t>
      </w:r>
      <w:r w:rsidR="00366000" w:rsidRPr="008C4DF1">
        <w:rPr>
          <w:rFonts w:ascii="Times New Roman" w:hAnsi="Times New Roman"/>
        </w:rPr>
        <w:t>S</w:t>
      </w:r>
      <w:r w:rsidR="00290C41" w:rsidRPr="008C4DF1">
        <w:rPr>
          <w:rFonts w:ascii="Times New Roman" w:hAnsi="Times New Roman"/>
          <w:i/>
        </w:rPr>
        <w:t>pirocheten</w:t>
      </w:r>
      <w:r w:rsidR="00290C41" w:rsidRPr="008C4DF1">
        <w:rPr>
          <w:rFonts w:ascii="Times New Roman" w:hAnsi="Times New Roman"/>
        </w:rPr>
        <w:t xml:space="preserve"> werd bekeken. Voor de parasitologie</w:t>
      </w:r>
      <w:r w:rsidR="00772A9B" w:rsidRPr="008C4DF1">
        <w:rPr>
          <w:rFonts w:ascii="Times New Roman" w:hAnsi="Times New Roman"/>
        </w:rPr>
        <w:t xml:space="preserve"> en gisten</w:t>
      </w:r>
      <w:r w:rsidR="00290C41" w:rsidRPr="008C4DF1">
        <w:rPr>
          <w:rFonts w:ascii="Times New Roman" w:hAnsi="Times New Roman"/>
        </w:rPr>
        <w:t xml:space="preserve"> is gebruik gemaakt van de CSF</w:t>
      </w:r>
      <w:r w:rsidR="00772A9B" w:rsidRPr="008C4DF1">
        <w:rPr>
          <w:rFonts w:ascii="Times New Roman" w:hAnsi="Times New Roman"/>
        </w:rPr>
        <w:t xml:space="preserve"> methode</w:t>
      </w:r>
      <w:r w:rsidR="00290C41" w:rsidRPr="008C4DF1">
        <w:rPr>
          <w:rFonts w:ascii="Times New Roman" w:hAnsi="Times New Roman"/>
        </w:rPr>
        <w:t xml:space="preserve"> met ZnSO</w:t>
      </w:r>
      <w:r w:rsidR="00290C41" w:rsidRPr="008C4DF1">
        <w:rPr>
          <w:rFonts w:ascii="Times New Roman" w:hAnsi="Times New Roman"/>
          <w:vertAlign w:val="subscript"/>
        </w:rPr>
        <w:t>4</w:t>
      </w:r>
      <w:r w:rsidR="00772A9B" w:rsidRPr="008C4DF1">
        <w:rPr>
          <w:rFonts w:ascii="Times New Roman" w:hAnsi="Times New Roman"/>
        </w:rPr>
        <w:t>, waarna preparaten</w:t>
      </w:r>
      <w:r w:rsidR="00290C41" w:rsidRPr="008C4DF1">
        <w:rPr>
          <w:rFonts w:ascii="Times New Roman" w:hAnsi="Times New Roman"/>
        </w:rPr>
        <w:t xml:space="preserve"> onder de microscoop bekeken </w:t>
      </w:r>
      <w:r w:rsidR="00772A9B" w:rsidRPr="008C4DF1">
        <w:rPr>
          <w:rFonts w:ascii="Times New Roman" w:hAnsi="Times New Roman"/>
        </w:rPr>
        <w:t>zijn</w:t>
      </w:r>
      <w:r w:rsidR="00FB0A5C" w:rsidRPr="008C4DF1">
        <w:rPr>
          <w:rFonts w:ascii="Times New Roman" w:hAnsi="Times New Roman"/>
        </w:rPr>
        <w:t xml:space="preserve"> </w:t>
      </w:r>
      <w:r w:rsidR="00290C41" w:rsidRPr="008C4DF1">
        <w:rPr>
          <w:rFonts w:ascii="Times New Roman" w:hAnsi="Times New Roman"/>
        </w:rPr>
        <w:t>op wormeieren en (o</w:t>
      </w:r>
      <w:r w:rsidR="00366000" w:rsidRPr="008C4DF1">
        <w:rPr>
          <w:rFonts w:ascii="Times New Roman" w:hAnsi="Times New Roman"/>
        </w:rPr>
        <w:t>ö</w:t>
      </w:r>
      <w:r w:rsidR="00290C41" w:rsidRPr="008C4DF1">
        <w:rPr>
          <w:rFonts w:ascii="Times New Roman" w:hAnsi="Times New Roman"/>
        </w:rPr>
        <w:t>)cysten.</w:t>
      </w:r>
      <w:r w:rsidR="001D3C39" w:rsidRPr="008C4DF1">
        <w:rPr>
          <w:rFonts w:ascii="Times New Roman" w:hAnsi="Times New Roman"/>
        </w:rPr>
        <w:t xml:space="preserve"> Voor de verwerking van de data is gebruik gemaakt van SPSS. </w:t>
      </w:r>
    </w:p>
    <w:p w:rsidR="00FC7BCD" w:rsidRPr="008C4DF1" w:rsidRDefault="00FC7BCD" w:rsidP="00366000">
      <w:pPr>
        <w:pStyle w:val="Geenafstand"/>
        <w:jc w:val="both"/>
        <w:rPr>
          <w:rFonts w:ascii="Times New Roman" w:hAnsi="Times New Roman"/>
        </w:rPr>
      </w:pPr>
      <w:r w:rsidRPr="008C4DF1">
        <w:rPr>
          <w:rFonts w:ascii="Times New Roman" w:hAnsi="Times New Roman"/>
          <w:u w:val="single"/>
        </w:rPr>
        <w:t>Resultaten:</w:t>
      </w:r>
      <w:r w:rsidR="00366000" w:rsidRPr="008C4DF1">
        <w:rPr>
          <w:rFonts w:ascii="Times New Roman" w:hAnsi="Times New Roman"/>
        </w:rPr>
        <w:t xml:space="preserve"> </w:t>
      </w:r>
      <w:r w:rsidR="001D3C39" w:rsidRPr="008C4DF1">
        <w:rPr>
          <w:rFonts w:ascii="Times New Roman" w:hAnsi="Times New Roman"/>
        </w:rPr>
        <w:t>In deze studie is naar voren gekomen dat</w:t>
      </w:r>
      <w:r w:rsidR="00366000" w:rsidRPr="008C4DF1">
        <w:rPr>
          <w:rFonts w:ascii="Times New Roman" w:hAnsi="Times New Roman"/>
        </w:rPr>
        <w:t>,</w:t>
      </w:r>
      <w:r w:rsidR="001D3C39" w:rsidRPr="008C4DF1">
        <w:rPr>
          <w:rFonts w:ascii="Times New Roman" w:hAnsi="Times New Roman"/>
        </w:rPr>
        <w:t xml:space="preserve"> </w:t>
      </w:r>
      <w:r w:rsidR="001D3C39" w:rsidRPr="008C4DF1">
        <w:rPr>
          <w:rFonts w:ascii="Times New Roman" w:hAnsi="Times New Roman"/>
          <w:i/>
        </w:rPr>
        <w:t>Canine Parvovirus</w:t>
      </w:r>
      <w:r w:rsidR="001D3C39" w:rsidRPr="008C4DF1">
        <w:rPr>
          <w:rFonts w:ascii="Times New Roman" w:hAnsi="Times New Roman"/>
        </w:rPr>
        <w:t xml:space="preserve"> (</w:t>
      </w:r>
      <w:r w:rsidR="00ED62B2" w:rsidRPr="008C4DF1">
        <w:rPr>
          <w:rFonts w:ascii="Times New Roman" w:hAnsi="Times New Roman"/>
        </w:rPr>
        <w:t xml:space="preserve">p=0.027) en </w:t>
      </w:r>
      <w:r w:rsidR="00ED62B2" w:rsidRPr="008C4DF1">
        <w:rPr>
          <w:rFonts w:ascii="Times New Roman" w:hAnsi="Times New Roman"/>
          <w:i/>
        </w:rPr>
        <w:t>Canine</w:t>
      </w:r>
      <w:r w:rsidR="001D3C39" w:rsidRPr="008C4DF1">
        <w:rPr>
          <w:rFonts w:ascii="Times New Roman" w:hAnsi="Times New Roman"/>
          <w:i/>
        </w:rPr>
        <w:t xml:space="preserve"> Coronavirus</w:t>
      </w:r>
      <w:r w:rsidR="001D3C39" w:rsidRPr="008C4DF1">
        <w:rPr>
          <w:rFonts w:ascii="Times New Roman" w:hAnsi="Times New Roman"/>
        </w:rPr>
        <w:t xml:space="preserve"> </w:t>
      </w:r>
      <w:r w:rsidR="00ED62B2" w:rsidRPr="008C4DF1">
        <w:rPr>
          <w:rFonts w:ascii="Times New Roman" w:hAnsi="Times New Roman"/>
        </w:rPr>
        <w:t xml:space="preserve">(p=0.001) </w:t>
      </w:r>
      <w:r w:rsidR="001D3C39" w:rsidRPr="008C4DF1">
        <w:rPr>
          <w:rFonts w:ascii="Times New Roman" w:hAnsi="Times New Roman"/>
        </w:rPr>
        <w:t>significant aanwezig zijn bij pups met diarree. Tevens zijn zij in combinatie ook significant (</w:t>
      </w:r>
      <w:r w:rsidR="00ED62B2" w:rsidRPr="008C4DF1">
        <w:rPr>
          <w:rFonts w:ascii="Times New Roman" w:hAnsi="Times New Roman"/>
        </w:rPr>
        <w:t>p=</w:t>
      </w:r>
      <w:r w:rsidR="00AD1EBD" w:rsidRPr="008C4DF1">
        <w:rPr>
          <w:rFonts w:ascii="Times New Roman" w:hAnsi="Times New Roman"/>
        </w:rPr>
        <w:t xml:space="preserve">0.001) </w:t>
      </w:r>
      <w:r w:rsidR="001D3C39" w:rsidRPr="008C4DF1">
        <w:rPr>
          <w:rFonts w:ascii="Times New Roman" w:hAnsi="Times New Roman"/>
        </w:rPr>
        <w:t xml:space="preserve">naar voren gekomen bij de pups met diarree. </w:t>
      </w:r>
      <w:r w:rsidR="00366000" w:rsidRPr="008C4DF1">
        <w:rPr>
          <w:rFonts w:ascii="Times New Roman" w:hAnsi="Times New Roman"/>
        </w:rPr>
        <w:t>D</w:t>
      </w:r>
      <w:r w:rsidR="00AD1EBD" w:rsidRPr="008C4DF1">
        <w:rPr>
          <w:rFonts w:ascii="Times New Roman" w:hAnsi="Times New Roman"/>
        </w:rPr>
        <w:t xml:space="preserve">e combinatie </w:t>
      </w:r>
      <w:r w:rsidR="00AD1EBD" w:rsidRPr="008C4DF1">
        <w:rPr>
          <w:rFonts w:ascii="Times New Roman" w:hAnsi="Times New Roman"/>
          <w:i/>
        </w:rPr>
        <w:t>Canine Parvovirus</w:t>
      </w:r>
      <w:r w:rsidR="00AD1EBD" w:rsidRPr="008C4DF1">
        <w:rPr>
          <w:rFonts w:ascii="Times New Roman" w:hAnsi="Times New Roman"/>
        </w:rPr>
        <w:t xml:space="preserve"> en </w:t>
      </w:r>
      <w:r w:rsidR="00AD1EBD" w:rsidRPr="008C4DF1">
        <w:rPr>
          <w:rFonts w:ascii="Times New Roman" w:hAnsi="Times New Roman"/>
          <w:i/>
        </w:rPr>
        <w:t>Cystoisospora spp.</w:t>
      </w:r>
      <w:r w:rsidR="00366000" w:rsidRPr="008C4DF1">
        <w:rPr>
          <w:rFonts w:ascii="Times New Roman" w:hAnsi="Times New Roman"/>
        </w:rPr>
        <w:t xml:space="preserve"> lij</w:t>
      </w:r>
      <w:r w:rsidR="00AD1EBD" w:rsidRPr="008C4DF1">
        <w:rPr>
          <w:rFonts w:ascii="Times New Roman" w:hAnsi="Times New Roman"/>
        </w:rPr>
        <w:t>k</w:t>
      </w:r>
      <w:r w:rsidR="00366000" w:rsidRPr="008C4DF1">
        <w:rPr>
          <w:rFonts w:ascii="Times New Roman" w:hAnsi="Times New Roman"/>
        </w:rPr>
        <w:t>t</w:t>
      </w:r>
      <w:r w:rsidR="00AD1EBD" w:rsidRPr="008C4DF1">
        <w:rPr>
          <w:rFonts w:ascii="Times New Roman" w:hAnsi="Times New Roman"/>
        </w:rPr>
        <w:t xml:space="preserve"> ook significant </w:t>
      </w:r>
      <w:r w:rsidR="00772A9B" w:rsidRPr="008C4DF1">
        <w:rPr>
          <w:rFonts w:ascii="Times New Roman" w:hAnsi="Times New Roman"/>
        </w:rPr>
        <w:t>(p= 0.003) vaker voor te komen. P</w:t>
      </w:r>
      <w:r w:rsidR="001D3C39" w:rsidRPr="008C4DF1">
        <w:rPr>
          <w:rFonts w:ascii="Times New Roman" w:hAnsi="Times New Roman"/>
        </w:rPr>
        <w:t>ups met diarree significant (</w:t>
      </w:r>
      <w:r w:rsidR="00AD1EBD" w:rsidRPr="008C4DF1">
        <w:rPr>
          <w:rFonts w:ascii="Times New Roman" w:hAnsi="Times New Roman"/>
        </w:rPr>
        <w:t>p=0.001</w:t>
      </w:r>
      <w:r w:rsidR="001D3C39" w:rsidRPr="008C4DF1">
        <w:rPr>
          <w:rFonts w:ascii="Times New Roman" w:hAnsi="Times New Roman"/>
        </w:rPr>
        <w:t>)</w:t>
      </w:r>
      <w:r w:rsidR="00AD1EBD" w:rsidRPr="008C4DF1">
        <w:rPr>
          <w:rFonts w:ascii="Times New Roman" w:hAnsi="Times New Roman"/>
        </w:rPr>
        <w:t xml:space="preserve"> </w:t>
      </w:r>
      <w:r w:rsidR="001D3C39" w:rsidRPr="008C4DF1">
        <w:rPr>
          <w:rFonts w:ascii="Times New Roman" w:hAnsi="Times New Roman"/>
        </w:rPr>
        <w:t xml:space="preserve">vaker meerdere soorten pathogenen </w:t>
      </w:r>
      <w:r w:rsidR="00772A9B" w:rsidRPr="008C4DF1">
        <w:rPr>
          <w:rFonts w:ascii="Times New Roman" w:hAnsi="Times New Roman"/>
        </w:rPr>
        <w:t xml:space="preserve">tegelijkertijd </w:t>
      </w:r>
      <w:r w:rsidR="001D3C39" w:rsidRPr="008C4DF1">
        <w:rPr>
          <w:rFonts w:ascii="Times New Roman" w:hAnsi="Times New Roman"/>
        </w:rPr>
        <w:t xml:space="preserve">per fecesmonster, wat op kan lopen tot 5 </w:t>
      </w:r>
      <w:r w:rsidR="00366000" w:rsidRPr="008C4DF1">
        <w:rPr>
          <w:rFonts w:ascii="Times New Roman" w:hAnsi="Times New Roman"/>
        </w:rPr>
        <w:t xml:space="preserve">soorten </w:t>
      </w:r>
      <w:r w:rsidR="001D3C39" w:rsidRPr="008C4DF1">
        <w:rPr>
          <w:rFonts w:ascii="Times New Roman" w:hAnsi="Times New Roman"/>
        </w:rPr>
        <w:t xml:space="preserve">pathogenen </w:t>
      </w:r>
      <w:r w:rsidR="00AD1EBD" w:rsidRPr="008C4DF1">
        <w:rPr>
          <w:rFonts w:ascii="Times New Roman" w:hAnsi="Times New Roman"/>
        </w:rPr>
        <w:t xml:space="preserve">per </w:t>
      </w:r>
      <w:r w:rsidR="001D3C39" w:rsidRPr="008C4DF1">
        <w:rPr>
          <w:rFonts w:ascii="Times New Roman" w:hAnsi="Times New Roman"/>
        </w:rPr>
        <w:t xml:space="preserve">feces. </w:t>
      </w:r>
      <w:r w:rsidR="00366000" w:rsidRPr="008C4DF1">
        <w:rPr>
          <w:rFonts w:ascii="Times New Roman" w:hAnsi="Times New Roman"/>
          <w:i/>
        </w:rPr>
        <w:t>Campylobacter spp.</w:t>
      </w:r>
      <w:r w:rsidR="00366000" w:rsidRPr="008C4DF1">
        <w:rPr>
          <w:rFonts w:ascii="Times New Roman" w:hAnsi="Times New Roman"/>
        </w:rPr>
        <w:t xml:space="preserve"> werd zowel bij de gezonde (22%) als de pups met diarree (58%) gevonden. Niet veel voorkomende pathogenen </w:t>
      </w:r>
      <w:r w:rsidR="00772A9B" w:rsidRPr="008C4DF1">
        <w:rPr>
          <w:rFonts w:ascii="Times New Roman" w:hAnsi="Times New Roman"/>
        </w:rPr>
        <w:t>in deze studie waren</w:t>
      </w:r>
      <w:r w:rsidR="00366000" w:rsidRPr="008C4DF1">
        <w:rPr>
          <w:rFonts w:ascii="Times New Roman" w:hAnsi="Times New Roman"/>
        </w:rPr>
        <w:t xml:space="preserve"> </w:t>
      </w:r>
      <w:r w:rsidR="00366000" w:rsidRPr="008C4DF1">
        <w:rPr>
          <w:rFonts w:ascii="Times New Roman" w:hAnsi="Times New Roman"/>
          <w:i/>
        </w:rPr>
        <w:t>Salmonella spp. (0.5%), Hemolytische E. coli (5.3%), Toxocara canis (4.7%</w:t>
      </w:r>
      <w:r w:rsidR="00772A9B" w:rsidRPr="008C4DF1">
        <w:rPr>
          <w:rFonts w:ascii="Times New Roman" w:hAnsi="Times New Roman"/>
          <w:i/>
        </w:rPr>
        <w:t>). Ook</w:t>
      </w:r>
      <w:r w:rsidR="00366000" w:rsidRPr="008C4DF1">
        <w:rPr>
          <w:rFonts w:ascii="Times New Roman" w:hAnsi="Times New Roman"/>
          <w:i/>
        </w:rPr>
        <w:t xml:space="preserve"> Giardia spp. (8.3%) en Brillendoosjesgisten (9.5%)</w:t>
      </w:r>
      <w:r w:rsidR="00772A9B" w:rsidRPr="008C4DF1">
        <w:rPr>
          <w:rFonts w:ascii="Times New Roman" w:hAnsi="Times New Roman"/>
          <w:i/>
        </w:rPr>
        <w:t xml:space="preserve"> </w:t>
      </w:r>
      <w:r w:rsidR="00772A9B" w:rsidRPr="008C4DF1">
        <w:rPr>
          <w:rFonts w:ascii="Times New Roman" w:hAnsi="Times New Roman"/>
        </w:rPr>
        <w:t>kwamen voor, maar waren niet gecorreleerd met het veroorzaken van diarree</w:t>
      </w:r>
      <w:r w:rsidR="00366000" w:rsidRPr="008C4DF1">
        <w:rPr>
          <w:rFonts w:ascii="Times New Roman" w:hAnsi="Times New Roman"/>
          <w:i/>
        </w:rPr>
        <w:t xml:space="preserve">. </w:t>
      </w:r>
      <w:r w:rsidR="00ED62B2" w:rsidRPr="008C4DF1">
        <w:rPr>
          <w:rFonts w:ascii="Times New Roman" w:hAnsi="Times New Roman"/>
        </w:rPr>
        <w:t>Bij de risicofactoren is er een grotere kans</w:t>
      </w:r>
      <w:r w:rsidR="00AD1EBD" w:rsidRPr="008C4DF1">
        <w:rPr>
          <w:rFonts w:ascii="Times New Roman" w:hAnsi="Times New Roman"/>
        </w:rPr>
        <w:t>,</w:t>
      </w:r>
      <w:r w:rsidR="00ED62B2" w:rsidRPr="008C4DF1">
        <w:rPr>
          <w:rFonts w:ascii="Times New Roman" w:hAnsi="Times New Roman"/>
        </w:rPr>
        <w:t xml:space="preserve"> dat pups met diarree die bij een broodfokker vandaan komen gediagnosticeerd worden met </w:t>
      </w:r>
      <w:r w:rsidR="00ED62B2" w:rsidRPr="008C4DF1">
        <w:rPr>
          <w:rFonts w:ascii="Times New Roman" w:hAnsi="Times New Roman"/>
          <w:i/>
        </w:rPr>
        <w:t>Canine Parvovirus</w:t>
      </w:r>
      <w:r w:rsidR="00ED62B2" w:rsidRPr="008C4DF1">
        <w:rPr>
          <w:rFonts w:ascii="Times New Roman" w:hAnsi="Times New Roman"/>
        </w:rPr>
        <w:t xml:space="preserve"> (</w:t>
      </w:r>
      <w:r w:rsidR="00AD1EBD" w:rsidRPr="008C4DF1">
        <w:rPr>
          <w:rFonts w:ascii="Times New Roman" w:hAnsi="Times New Roman"/>
        </w:rPr>
        <w:t>p=0.002</w:t>
      </w:r>
      <w:r w:rsidR="00ED62B2" w:rsidRPr="008C4DF1">
        <w:rPr>
          <w:rFonts w:ascii="Times New Roman" w:hAnsi="Times New Roman"/>
        </w:rPr>
        <w:t>)</w:t>
      </w:r>
      <w:r w:rsidR="00AD1EBD" w:rsidRPr="008C4DF1">
        <w:rPr>
          <w:rFonts w:ascii="Times New Roman" w:hAnsi="Times New Roman"/>
        </w:rPr>
        <w:t xml:space="preserve"> en</w:t>
      </w:r>
      <w:r w:rsidR="00ED62B2" w:rsidRPr="008C4DF1">
        <w:rPr>
          <w:rFonts w:ascii="Times New Roman" w:hAnsi="Times New Roman"/>
        </w:rPr>
        <w:t xml:space="preserve"> </w:t>
      </w:r>
      <w:r w:rsidR="00ED62B2" w:rsidRPr="008C4DF1">
        <w:rPr>
          <w:rFonts w:ascii="Times New Roman" w:hAnsi="Times New Roman"/>
          <w:i/>
        </w:rPr>
        <w:t>Canine Coronavirus</w:t>
      </w:r>
      <w:r w:rsidR="00ED62B2" w:rsidRPr="008C4DF1">
        <w:rPr>
          <w:rFonts w:ascii="Times New Roman" w:hAnsi="Times New Roman"/>
        </w:rPr>
        <w:t xml:space="preserve"> (</w:t>
      </w:r>
      <w:r w:rsidR="00AD1EBD" w:rsidRPr="008C4DF1">
        <w:rPr>
          <w:rFonts w:ascii="Times New Roman" w:hAnsi="Times New Roman"/>
        </w:rPr>
        <w:t>p=0.001</w:t>
      </w:r>
      <w:r w:rsidR="00ED62B2" w:rsidRPr="008C4DF1">
        <w:rPr>
          <w:rFonts w:ascii="Times New Roman" w:hAnsi="Times New Roman"/>
        </w:rPr>
        <w:t>).</w:t>
      </w:r>
      <w:r w:rsidR="00174FA0" w:rsidRPr="008C4DF1">
        <w:rPr>
          <w:rFonts w:ascii="Times New Roman" w:hAnsi="Times New Roman"/>
        </w:rPr>
        <w:t xml:space="preserve"> </w:t>
      </w:r>
      <w:r w:rsidR="001D3C39" w:rsidRPr="008C4DF1">
        <w:rPr>
          <w:rFonts w:ascii="Times New Roman" w:hAnsi="Times New Roman"/>
        </w:rPr>
        <w:t xml:space="preserve">Opvallend </w:t>
      </w:r>
      <w:r w:rsidR="00174FA0" w:rsidRPr="008C4DF1">
        <w:rPr>
          <w:rFonts w:ascii="Times New Roman" w:hAnsi="Times New Roman"/>
        </w:rPr>
        <w:t xml:space="preserve">in dit onderzoek </w:t>
      </w:r>
      <w:r w:rsidR="001D3C39" w:rsidRPr="008C4DF1">
        <w:rPr>
          <w:rFonts w:ascii="Times New Roman" w:hAnsi="Times New Roman"/>
        </w:rPr>
        <w:t xml:space="preserve">is </w:t>
      </w:r>
      <w:r w:rsidR="00174FA0" w:rsidRPr="008C4DF1">
        <w:rPr>
          <w:rFonts w:ascii="Times New Roman" w:hAnsi="Times New Roman"/>
        </w:rPr>
        <w:t>wel</w:t>
      </w:r>
      <w:r w:rsidR="001D3C39" w:rsidRPr="008C4DF1">
        <w:rPr>
          <w:rFonts w:ascii="Times New Roman" w:hAnsi="Times New Roman"/>
        </w:rPr>
        <w:t xml:space="preserve"> het hoge gebruik van antibiotica</w:t>
      </w:r>
      <w:r w:rsidR="00ED62B2" w:rsidRPr="008C4DF1">
        <w:rPr>
          <w:rFonts w:ascii="Times New Roman" w:hAnsi="Times New Roman"/>
        </w:rPr>
        <w:t xml:space="preserve"> bij 37 (32.7%) pups van de diarree groep.</w:t>
      </w:r>
    </w:p>
    <w:p w:rsidR="00C57B35" w:rsidRDefault="00FC7BCD" w:rsidP="00C57B35">
      <w:pPr>
        <w:pStyle w:val="Geenafstand"/>
        <w:rPr>
          <w:rFonts w:ascii="Times New Roman" w:hAnsi="Times New Roman"/>
        </w:rPr>
      </w:pPr>
      <w:r w:rsidRPr="008C4DF1">
        <w:rPr>
          <w:rFonts w:ascii="Times New Roman" w:hAnsi="Times New Roman"/>
          <w:u w:val="single"/>
        </w:rPr>
        <w:t>Conclusie:</w:t>
      </w:r>
      <w:r w:rsidR="003F1981" w:rsidRPr="008C4DF1">
        <w:rPr>
          <w:rFonts w:ascii="Times New Roman" w:hAnsi="Times New Roman"/>
        </w:rPr>
        <w:t xml:space="preserve"> </w:t>
      </w:r>
      <w:r w:rsidR="00C57B35" w:rsidRPr="008C4DF1">
        <w:rPr>
          <w:rFonts w:ascii="Times New Roman" w:hAnsi="Times New Roman"/>
        </w:rPr>
        <w:t xml:space="preserve">Deze veldstudie presenteert een uitgebreid overzicht van veel voorkomende pathogenen en risicofactoren bij pups (&lt;1jaar) met acute (&lt;10dagen) infectieuze diarree in Nederland. </w:t>
      </w:r>
      <w:r w:rsidR="0036077A" w:rsidRPr="008C4DF1">
        <w:rPr>
          <w:rFonts w:ascii="Times New Roman" w:hAnsi="Times New Roman"/>
        </w:rPr>
        <w:t xml:space="preserve">Waarbij in dit onderzoek </w:t>
      </w:r>
      <w:r w:rsidR="0036077A" w:rsidRPr="008C4DF1">
        <w:rPr>
          <w:rFonts w:ascii="Times New Roman" w:hAnsi="Times New Roman"/>
          <w:i/>
        </w:rPr>
        <w:t>Canine Parvovirus</w:t>
      </w:r>
      <w:r w:rsidR="0036077A" w:rsidRPr="008C4DF1">
        <w:rPr>
          <w:rFonts w:ascii="Times New Roman" w:hAnsi="Times New Roman"/>
        </w:rPr>
        <w:t xml:space="preserve"> en </w:t>
      </w:r>
      <w:r w:rsidR="0036077A" w:rsidRPr="008C4DF1">
        <w:rPr>
          <w:rFonts w:ascii="Times New Roman" w:hAnsi="Times New Roman"/>
          <w:i/>
        </w:rPr>
        <w:t>Canine Coronavirus</w:t>
      </w:r>
      <w:r w:rsidR="0036077A" w:rsidRPr="008C4DF1">
        <w:rPr>
          <w:rFonts w:ascii="Times New Roman" w:hAnsi="Times New Roman"/>
        </w:rPr>
        <w:t xml:space="preserve"> sterk naar voren komen bij de pathogenen ook in de combinatie met de afkomst van een pup bij een broodfokker. </w:t>
      </w:r>
      <w:r w:rsidR="00772A9B" w:rsidRPr="008C4DF1">
        <w:rPr>
          <w:rFonts w:ascii="Times New Roman" w:hAnsi="Times New Roman"/>
        </w:rPr>
        <w:t xml:space="preserve">Voor </w:t>
      </w:r>
      <w:r w:rsidR="00772A9B" w:rsidRPr="008C4DF1">
        <w:rPr>
          <w:rFonts w:ascii="Times New Roman" w:hAnsi="Times New Roman"/>
          <w:i/>
        </w:rPr>
        <w:t>CPV</w:t>
      </w:r>
      <w:r w:rsidR="00772A9B" w:rsidRPr="008C4DF1">
        <w:rPr>
          <w:rFonts w:ascii="Times New Roman" w:hAnsi="Times New Roman"/>
        </w:rPr>
        <w:t xml:space="preserve"> is dat in overeenstemming met de literatuur, voor </w:t>
      </w:r>
      <w:r w:rsidR="00772A9B" w:rsidRPr="008C4DF1">
        <w:rPr>
          <w:rFonts w:ascii="Times New Roman" w:hAnsi="Times New Roman"/>
          <w:i/>
        </w:rPr>
        <w:t>CCo</w:t>
      </w:r>
      <w:r w:rsidR="0066636D">
        <w:rPr>
          <w:rFonts w:ascii="Times New Roman" w:hAnsi="Times New Roman"/>
          <w:i/>
        </w:rPr>
        <w:t>V</w:t>
      </w:r>
      <w:r w:rsidR="00772A9B" w:rsidRPr="008C4DF1">
        <w:rPr>
          <w:rFonts w:ascii="Times New Roman" w:hAnsi="Times New Roman"/>
        </w:rPr>
        <w:t xml:space="preserve"> zagen wij veel meer positieve dieren en ook een veel duidelijker</w:t>
      </w:r>
      <w:r w:rsidR="00991947">
        <w:rPr>
          <w:rFonts w:ascii="Times New Roman" w:hAnsi="Times New Roman"/>
        </w:rPr>
        <w:t>e</w:t>
      </w:r>
      <w:r w:rsidR="00772A9B" w:rsidRPr="008C4DF1">
        <w:rPr>
          <w:rFonts w:ascii="Times New Roman" w:hAnsi="Times New Roman"/>
        </w:rPr>
        <w:t xml:space="preserve"> correlatie als verwekker van klinische klachten</w:t>
      </w:r>
      <w:r w:rsidR="00991947">
        <w:rPr>
          <w:rFonts w:ascii="Times New Roman" w:hAnsi="Times New Roman"/>
        </w:rPr>
        <w:t>.</w:t>
      </w:r>
      <w:r w:rsidR="00772A9B" w:rsidRPr="008C4DF1">
        <w:rPr>
          <w:rFonts w:ascii="Times New Roman" w:hAnsi="Times New Roman"/>
        </w:rPr>
        <w:t xml:space="preserve"> </w:t>
      </w:r>
      <w:r w:rsidR="0036077A" w:rsidRPr="008C4DF1">
        <w:rPr>
          <w:rFonts w:ascii="Times New Roman" w:hAnsi="Times New Roman"/>
        </w:rPr>
        <w:t>Multivariabele analyse zou meer informatie kunnen bieden in dit onderzoek.</w:t>
      </w:r>
    </w:p>
    <w:p w:rsidR="008C4DF1" w:rsidRDefault="008C4DF1" w:rsidP="00C57B35">
      <w:pPr>
        <w:pStyle w:val="Geenafstand"/>
        <w:rPr>
          <w:rFonts w:ascii="Times New Roman" w:hAnsi="Times New Roman"/>
        </w:rPr>
      </w:pPr>
    </w:p>
    <w:p w:rsidR="008C4DF1" w:rsidRDefault="008C4DF1" w:rsidP="00C57B35">
      <w:pPr>
        <w:pStyle w:val="Geenafstand"/>
        <w:rPr>
          <w:rFonts w:ascii="Times New Roman" w:hAnsi="Times New Roman"/>
        </w:rPr>
      </w:pPr>
    </w:p>
    <w:p w:rsidR="008C4DF1" w:rsidRDefault="008C4DF1" w:rsidP="00C57B35">
      <w:pPr>
        <w:pStyle w:val="Geenafstand"/>
        <w:rPr>
          <w:rFonts w:ascii="Times New Roman" w:hAnsi="Times New Roman"/>
        </w:rPr>
      </w:pPr>
    </w:p>
    <w:p w:rsidR="008C4DF1" w:rsidRDefault="008C4DF1" w:rsidP="00C57B35">
      <w:pPr>
        <w:pStyle w:val="Geenafstand"/>
        <w:rPr>
          <w:rFonts w:ascii="Times New Roman" w:hAnsi="Times New Roman"/>
        </w:rPr>
      </w:pPr>
    </w:p>
    <w:p w:rsidR="008C4DF1" w:rsidRDefault="008C4DF1" w:rsidP="00C57B35">
      <w:pPr>
        <w:pStyle w:val="Geenafstand"/>
        <w:rPr>
          <w:rFonts w:ascii="Times New Roman" w:hAnsi="Times New Roman"/>
        </w:rPr>
      </w:pPr>
    </w:p>
    <w:p w:rsidR="008C4DF1" w:rsidRDefault="008C4DF1" w:rsidP="00C57B35">
      <w:pPr>
        <w:pStyle w:val="Geenafstand"/>
        <w:rPr>
          <w:rFonts w:ascii="Times New Roman" w:hAnsi="Times New Roman"/>
        </w:rPr>
      </w:pPr>
    </w:p>
    <w:p w:rsidR="008C4DF1" w:rsidRDefault="008C4DF1" w:rsidP="00C57B35">
      <w:pPr>
        <w:pStyle w:val="Geenafstand"/>
        <w:rPr>
          <w:rFonts w:ascii="Times New Roman" w:hAnsi="Times New Roman"/>
        </w:rPr>
      </w:pPr>
    </w:p>
    <w:p w:rsidR="008C4DF1" w:rsidRPr="008C4DF1" w:rsidRDefault="008C4DF1" w:rsidP="00C57B35">
      <w:pPr>
        <w:pStyle w:val="Geenafstand"/>
        <w:rPr>
          <w:rFonts w:ascii="Times New Roman" w:hAnsi="Times New Roman"/>
        </w:rPr>
      </w:pPr>
    </w:p>
    <w:p w:rsidR="00FC7BCD" w:rsidRPr="00B64107" w:rsidRDefault="00772A9B" w:rsidP="00B64107">
      <w:pPr>
        <w:pStyle w:val="Lijstalinea"/>
        <w:numPr>
          <w:ilvl w:val="0"/>
          <w:numId w:val="2"/>
        </w:numPr>
        <w:rPr>
          <w:rFonts w:ascii="Times New Roman" w:hAnsi="Times New Roman"/>
          <w:b/>
          <w:sz w:val="28"/>
          <w:szCs w:val="28"/>
        </w:rPr>
      </w:pPr>
      <w:r>
        <w:rPr>
          <w:rFonts w:ascii="Times New Roman" w:hAnsi="Times New Roman"/>
          <w:b/>
          <w:sz w:val="28"/>
          <w:szCs w:val="28"/>
        </w:rPr>
        <w:lastRenderedPageBreak/>
        <w:t>I</w:t>
      </w:r>
      <w:r w:rsidR="00FC7BCD" w:rsidRPr="00B64107">
        <w:rPr>
          <w:rFonts w:ascii="Times New Roman" w:hAnsi="Times New Roman"/>
          <w:b/>
          <w:sz w:val="28"/>
          <w:szCs w:val="28"/>
        </w:rPr>
        <w:t>nleiding</w:t>
      </w:r>
    </w:p>
    <w:p w:rsidR="00BD2E85" w:rsidRPr="00B225B3" w:rsidRDefault="00FC7BCD" w:rsidP="00AC755D">
      <w:pPr>
        <w:pStyle w:val="Geenafstand"/>
        <w:jc w:val="both"/>
        <w:rPr>
          <w:rFonts w:ascii="Times New Roman" w:hAnsi="Times New Roman"/>
          <w:sz w:val="24"/>
          <w:szCs w:val="24"/>
        </w:rPr>
      </w:pPr>
      <w:r w:rsidRPr="00B225B3">
        <w:rPr>
          <w:rFonts w:ascii="Times New Roman" w:hAnsi="Times New Roman"/>
          <w:sz w:val="24"/>
          <w:szCs w:val="24"/>
        </w:rPr>
        <w:t>In 2009 is er op de afdeling Klinische Infectiologie een onderzoek opgestart naar  risicofactoren en de rol van pathogenen bij acute diarree bij pups. Dit omdat er in Nederland geen of slechts sterk verouderde gegevens bekend zijn omtrent prevalentie van acute infectieuze diarree en de verschillende (niet) infectieuze verwekkers die daarbij een rol spelen</w:t>
      </w:r>
      <w:r w:rsidR="00BD2E85" w:rsidRPr="00B225B3">
        <w:rPr>
          <w:rFonts w:ascii="Times New Roman" w:hAnsi="Times New Roman"/>
          <w:sz w:val="24"/>
          <w:szCs w:val="24"/>
        </w:rPr>
        <w:t>.</w:t>
      </w:r>
      <w:r w:rsidR="00AC755D">
        <w:rPr>
          <w:rFonts w:ascii="Times New Roman" w:hAnsi="Times New Roman"/>
          <w:sz w:val="24"/>
          <w:szCs w:val="24"/>
        </w:rPr>
        <w:t xml:space="preserve"> Uit vergelijking van de</w:t>
      </w:r>
      <w:r w:rsidR="00B4207D">
        <w:rPr>
          <w:rFonts w:ascii="Times New Roman" w:hAnsi="Times New Roman"/>
          <w:sz w:val="24"/>
          <w:szCs w:val="24"/>
        </w:rPr>
        <w:t xml:space="preserve"> literatuur is bekend </w:t>
      </w:r>
      <w:r w:rsidR="00AC755D">
        <w:rPr>
          <w:rFonts w:ascii="Times New Roman" w:hAnsi="Times New Roman"/>
          <w:sz w:val="24"/>
          <w:szCs w:val="24"/>
        </w:rPr>
        <w:t xml:space="preserve">geworden, </w:t>
      </w:r>
      <w:r w:rsidR="00B4207D">
        <w:rPr>
          <w:rFonts w:ascii="Times New Roman" w:hAnsi="Times New Roman"/>
          <w:sz w:val="24"/>
          <w:szCs w:val="24"/>
        </w:rPr>
        <w:t>dat er binnen landen grote verschillen kunnen bestaan in voorkomen van specifieke pathogenen. De gegevens uit andere landen zijn dus niet per definitie bruikbaar voor de situatie in Nederland.</w:t>
      </w:r>
    </w:p>
    <w:p w:rsidR="00F70F7D" w:rsidRDefault="00F70F7D" w:rsidP="00F70F7D">
      <w:pPr>
        <w:pStyle w:val="Geenafstand"/>
        <w:rPr>
          <w:rFonts w:ascii="Times New Roman" w:hAnsi="Times New Roman"/>
          <w:sz w:val="24"/>
          <w:szCs w:val="24"/>
        </w:rPr>
      </w:pPr>
    </w:p>
    <w:p w:rsidR="007D03D1" w:rsidRDefault="000841A4" w:rsidP="00AC755D">
      <w:pPr>
        <w:pStyle w:val="Geenafstand"/>
        <w:jc w:val="both"/>
        <w:rPr>
          <w:rFonts w:ascii="Times New Roman" w:hAnsi="Times New Roman"/>
          <w:sz w:val="24"/>
          <w:szCs w:val="24"/>
        </w:rPr>
      </w:pPr>
      <w:r>
        <w:rPr>
          <w:rFonts w:ascii="Times New Roman" w:hAnsi="Times New Roman"/>
          <w:sz w:val="24"/>
          <w:szCs w:val="24"/>
        </w:rPr>
        <w:t>Dit i</w:t>
      </w:r>
      <w:r w:rsidR="00F70F7D">
        <w:rPr>
          <w:rFonts w:ascii="Times New Roman" w:hAnsi="Times New Roman"/>
          <w:sz w:val="24"/>
          <w:szCs w:val="24"/>
        </w:rPr>
        <w:t>n acht genomen</w:t>
      </w:r>
      <w:r w:rsidR="009D4AAE" w:rsidRPr="00F70F7D">
        <w:rPr>
          <w:rFonts w:ascii="Times New Roman" w:hAnsi="Times New Roman"/>
          <w:sz w:val="24"/>
          <w:szCs w:val="24"/>
        </w:rPr>
        <w:t xml:space="preserve"> zijn </w:t>
      </w:r>
      <w:r>
        <w:rPr>
          <w:rFonts w:ascii="Times New Roman" w:hAnsi="Times New Roman"/>
          <w:sz w:val="24"/>
          <w:szCs w:val="24"/>
        </w:rPr>
        <w:t>vergelijkbare studies</w:t>
      </w:r>
      <w:r w:rsidR="009D4AAE" w:rsidRPr="00F70F7D">
        <w:rPr>
          <w:rFonts w:ascii="Times New Roman" w:hAnsi="Times New Roman"/>
          <w:sz w:val="24"/>
          <w:szCs w:val="24"/>
        </w:rPr>
        <w:t xml:space="preserve"> over dit onderwerp uit verschillende landen</w:t>
      </w:r>
      <w:r w:rsidR="00AC755D">
        <w:rPr>
          <w:rFonts w:ascii="Times New Roman" w:hAnsi="Times New Roman"/>
          <w:sz w:val="24"/>
          <w:szCs w:val="24"/>
        </w:rPr>
        <w:t xml:space="preserve"> gebruikt</w:t>
      </w:r>
      <w:r w:rsidR="008227A9" w:rsidRPr="00F70F7D">
        <w:rPr>
          <w:rFonts w:ascii="Times New Roman" w:hAnsi="Times New Roman"/>
          <w:sz w:val="24"/>
          <w:szCs w:val="24"/>
        </w:rPr>
        <w:t xml:space="preserve">. In de meesten studies wordt vooral gekeken naar parasitaire, bacteriële of virale oorzaken die diarree kunnen </w:t>
      </w:r>
      <w:r>
        <w:rPr>
          <w:rFonts w:ascii="Times New Roman" w:hAnsi="Times New Roman"/>
          <w:sz w:val="24"/>
          <w:szCs w:val="24"/>
        </w:rPr>
        <w:t>veroorzaken.</w:t>
      </w:r>
      <w:r w:rsidR="008227A9" w:rsidRPr="00F70F7D">
        <w:rPr>
          <w:rFonts w:ascii="Times New Roman" w:hAnsi="Times New Roman"/>
          <w:sz w:val="24"/>
          <w:szCs w:val="24"/>
        </w:rPr>
        <w:t xml:space="preserve"> </w:t>
      </w:r>
      <w:r>
        <w:rPr>
          <w:rFonts w:ascii="Times New Roman" w:hAnsi="Times New Roman"/>
          <w:sz w:val="24"/>
          <w:szCs w:val="24"/>
        </w:rPr>
        <w:t>H</w:t>
      </w:r>
      <w:r w:rsidR="008227A9" w:rsidRPr="00F70F7D">
        <w:rPr>
          <w:rFonts w:ascii="Times New Roman" w:hAnsi="Times New Roman"/>
          <w:sz w:val="24"/>
          <w:szCs w:val="24"/>
        </w:rPr>
        <w:t>ier</w:t>
      </w:r>
      <w:r>
        <w:rPr>
          <w:rFonts w:ascii="Times New Roman" w:hAnsi="Times New Roman"/>
          <w:sz w:val="24"/>
          <w:szCs w:val="24"/>
        </w:rPr>
        <w:t>bij</w:t>
      </w:r>
      <w:r w:rsidR="008227A9" w:rsidRPr="00F70F7D">
        <w:rPr>
          <w:rFonts w:ascii="Times New Roman" w:hAnsi="Times New Roman"/>
          <w:sz w:val="24"/>
          <w:szCs w:val="24"/>
        </w:rPr>
        <w:t xml:space="preserve"> wordt niet gekeken naar</w:t>
      </w:r>
      <w:r>
        <w:rPr>
          <w:rFonts w:ascii="Times New Roman" w:hAnsi="Times New Roman"/>
          <w:sz w:val="24"/>
          <w:szCs w:val="24"/>
        </w:rPr>
        <w:t xml:space="preserve"> specifieke</w:t>
      </w:r>
      <w:r w:rsidR="008227A9" w:rsidRPr="00F70F7D">
        <w:rPr>
          <w:rFonts w:ascii="Times New Roman" w:hAnsi="Times New Roman"/>
          <w:sz w:val="24"/>
          <w:szCs w:val="24"/>
        </w:rPr>
        <w:t xml:space="preserve"> interacties die mogelijk kunnen voorkomen tussen de verschillende </w:t>
      </w:r>
      <w:r>
        <w:rPr>
          <w:rFonts w:ascii="Times New Roman" w:hAnsi="Times New Roman"/>
          <w:sz w:val="24"/>
          <w:szCs w:val="24"/>
        </w:rPr>
        <w:t>pathogene</w:t>
      </w:r>
      <w:r w:rsidRPr="00F70F7D">
        <w:rPr>
          <w:rFonts w:ascii="Times New Roman" w:hAnsi="Times New Roman"/>
          <w:sz w:val="24"/>
          <w:szCs w:val="24"/>
        </w:rPr>
        <w:t>n</w:t>
      </w:r>
      <w:r w:rsidR="00AC755D">
        <w:rPr>
          <w:rFonts w:ascii="Times New Roman" w:hAnsi="Times New Roman"/>
          <w:sz w:val="24"/>
          <w:szCs w:val="24"/>
        </w:rPr>
        <w:t>. Vier</w:t>
      </w:r>
      <w:r w:rsidR="008227A9" w:rsidRPr="00F70F7D">
        <w:rPr>
          <w:rFonts w:ascii="Times New Roman" w:hAnsi="Times New Roman"/>
          <w:sz w:val="24"/>
          <w:szCs w:val="24"/>
        </w:rPr>
        <w:t xml:space="preserve"> literatuurstudies die het meest vergeleken kunnen worden met onze studie zijn gebruikt om de resultaten e</w:t>
      </w:r>
      <w:r w:rsidR="00AC755D">
        <w:rPr>
          <w:rFonts w:ascii="Times New Roman" w:hAnsi="Times New Roman"/>
          <w:sz w:val="24"/>
          <w:szCs w:val="24"/>
        </w:rPr>
        <w:t>n conclusie kritisch te toetsen,</w:t>
      </w:r>
      <w:r w:rsidR="008227A9" w:rsidRPr="00F70F7D">
        <w:rPr>
          <w:rFonts w:ascii="Times New Roman" w:hAnsi="Times New Roman"/>
          <w:sz w:val="24"/>
          <w:szCs w:val="24"/>
        </w:rPr>
        <w:t xml:space="preserve"> 3 studie</w:t>
      </w:r>
      <w:r>
        <w:rPr>
          <w:rFonts w:ascii="Times New Roman" w:hAnsi="Times New Roman"/>
          <w:sz w:val="24"/>
          <w:szCs w:val="24"/>
        </w:rPr>
        <w:t>s</w:t>
      </w:r>
      <w:r w:rsidR="008227A9" w:rsidRPr="00F70F7D">
        <w:rPr>
          <w:rFonts w:ascii="Times New Roman" w:hAnsi="Times New Roman"/>
          <w:sz w:val="24"/>
          <w:szCs w:val="24"/>
        </w:rPr>
        <w:t xml:space="preserve"> afkomstig</w:t>
      </w:r>
      <w:r w:rsidR="00780143" w:rsidRPr="00F70F7D">
        <w:rPr>
          <w:rFonts w:ascii="Times New Roman" w:hAnsi="Times New Roman"/>
          <w:sz w:val="24"/>
          <w:szCs w:val="24"/>
        </w:rPr>
        <w:t xml:space="preserve"> </w:t>
      </w:r>
      <w:r w:rsidR="008227A9" w:rsidRPr="00F70F7D">
        <w:rPr>
          <w:rFonts w:ascii="Times New Roman" w:hAnsi="Times New Roman"/>
          <w:sz w:val="24"/>
          <w:szCs w:val="24"/>
        </w:rPr>
        <w:t>uit Amerika (</w:t>
      </w:r>
      <w:r w:rsidR="00B225B3" w:rsidRPr="00F70F7D">
        <w:rPr>
          <w:rFonts w:ascii="Times New Roman" w:hAnsi="Times New Roman"/>
          <w:sz w:val="24"/>
          <w:szCs w:val="24"/>
        </w:rPr>
        <w:t xml:space="preserve">Hackett 2003, </w:t>
      </w:r>
      <w:r w:rsidR="008227A9" w:rsidRPr="00F70F7D">
        <w:rPr>
          <w:rFonts w:ascii="Times New Roman" w:hAnsi="Times New Roman"/>
          <w:sz w:val="24"/>
          <w:szCs w:val="24"/>
        </w:rPr>
        <w:t>Sokolow 2005,</w:t>
      </w:r>
      <w:r w:rsidR="00780143" w:rsidRPr="00F70F7D">
        <w:rPr>
          <w:rFonts w:ascii="Times New Roman" w:hAnsi="Times New Roman"/>
          <w:sz w:val="24"/>
          <w:szCs w:val="24"/>
        </w:rPr>
        <w:t xml:space="preserve"> Tupler 2012)</w:t>
      </w:r>
      <w:r w:rsidR="00AC755D">
        <w:rPr>
          <w:rFonts w:ascii="Times New Roman" w:hAnsi="Times New Roman"/>
          <w:sz w:val="24"/>
          <w:szCs w:val="24"/>
        </w:rPr>
        <w:t>en een uit United Kingdom (Stavisky 2011)</w:t>
      </w:r>
      <w:r w:rsidR="00780143" w:rsidRPr="00F70F7D">
        <w:rPr>
          <w:rFonts w:ascii="Times New Roman" w:hAnsi="Times New Roman"/>
          <w:sz w:val="24"/>
          <w:szCs w:val="24"/>
        </w:rPr>
        <w:t>. O</w:t>
      </w:r>
      <w:r w:rsidR="005F2EAE" w:rsidRPr="00F70F7D">
        <w:rPr>
          <w:rFonts w:ascii="Times New Roman" w:hAnsi="Times New Roman"/>
          <w:sz w:val="24"/>
          <w:szCs w:val="24"/>
        </w:rPr>
        <w:t>pvallende conclusies</w:t>
      </w:r>
      <w:r w:rsidR="00780143" w:rsidRPr="00F70F7D">
        <w:rPr>
          <w:rFonts w:ascii="Times New Roman" w:hAnsi="Times New Roman"/>
          <w:sz w:val="24"/>
          <w:szCs w:val="24"/>
        </w:rPr>
        <w:t xml:space="preserve"> uit dez</w:t>
      </w:r>
      <w:r w:rsidR="005F2EAE" w:rsidRPr="00F70F7D">
        <w:rPr>
          <w:rFonts w:ascii="Times New Roman" w:hAnsi="Times New Roman"/>
          <w:sz w:val="24"/>
          <w:szCs w:val="24"/>
        </w:rPr>
        <w:t>e</w:t>
      </w:r>
      <w:r w:rsidR="00780143" w:rsidRPr="00F70F7D">
        <w:rPr>
          <w:rFonts w:ascii="Times New Roman" w:hAnsi="Times New Roman"/>
          <w:sz w:val="24"/>
          <w:szCs w:val="24"/>
        </w:rPr>
        <w:t xml:space="preserve"> studies zijn dat</w:t>
      </w:r>
      <w:r w:rsidR="005F2EAE" w:rsidRPr="00F70F7D">
        <w:rPr>
          <w:rFonts w:ascii="Times New Roman" w:hAnsi="Times New Roman"/>
          <w:sz w:val="24"/>
          <w:szCs w:val="24"/>
        </w:rPr>
        <w:t>, diarree meer geassocieerd kan worden met risicofactoren dan met specifieke pathogenen (Stavisky 2011),</w:t>
      </w:r>
      <w:r w:rsidR="00E30FAC" w:rsidRPr="00F70F7D">
        <w:rPr>
          <w:rFonts w:ascii="Times New Roman" w:hAnsi="Times New Roman"/>
          <w:sz w:val="24"/>
          <w:szCs w:val="24"/>
        </w:rPr>
        <w:t xml:space="preserve"> </w:t>
      </w:r>
      <w:r w:rsidR="005F2EAE" w:rsidRPr="00F70F7D">
        <w:rPr>
          <w:rFonts w:ascii="Times New Roman" w:hAnsi="Times New Roman"/>
          <w:sz w:val="24"/>
          <w:szCs w:val="24"/>
        </w:rPr>
        <w:t xml:space="preserve"> </w:t>
      </w:r>
      <w:r w:rsidR="00FC7628" w:rsidRPr="00FC7628">
        <w:rPr>
          <w:rFonts w:ascii="Times New Roman" w:hAnsi="Times New Roman"/>
          <w:i/>
          <w:sz w:val="24"/>
          <w:szCs w:val="24"/>
        </w:rPr>
        <w:t>Campylobacter</w:t>
      </w:r>
      <w:r>
        <w:rPr>
          <w:rFonts w:ascii="Times New Roman" w:hAnsi="Times New Roman"/>
          <w:sz w:val="24"/>
          <w:szCs w:val="24"/>
        </w:rPr>
        <w:t xml:space="preserve"> spp.</w:t>
      </w:r>
      <w:r w:rsidR="00E30FAC" w:rsidRPr="00F70F7D">
        <w:rPr>
          <w:rFonts w:ascii="Times New Roman" w:hAnsi="Times New Roman"/>
          <w:sz w:val="24"/>
          <w:szCs w:val="24"/>
        </w:rPr>
        <w:t xml:space="preserve"> en </w:t>
      </w:r>
      <w:r w:rsidR="00FC7628" w:rsidRPr="00FC7628">
        <w:rPr>
          <w:rFonts w:ascii="Times New Roman" w:hAnsi="Times New Roman"/>
          <w:i/>
          <w:sz w:val="24"/>
          <w:szCs w:val="24"/>
        </w:rPr>
        <w:t>C. perfringens</w:t>
      </w:r>
      <w:r w:rsidR="00E30FAC" w:rsidRPr="00F70F7D">
        <w:rPr>
          <w:rFonts w:ascii="Times New Roman" w:hAnsi="Times New Roman"/>
          <w:sz w:val="24"/>
          <w:szCs w:val="24"/>
        </w:rPr>
        <w:t xml:space="preserve">  zowel in gezonde dieren als in dieren met diarree worden gevonden (Hackett 2003, </w:t>
      </w:r>
      <w:r w:rsidR="00B225B3" w:rsidRPr="00F70F7D">
        <w:rPr>
          <w:rFonts w:ascii="Times New Roman" w:hAnsi="Times New Roman"/>
          <w:sz w:val="24"/>
          <w:szCs w:val="24"/>
        </w:rPr>
        <w:t>Sokolow 2005</w:t>
      </w:r>
      <w:r w:rsidR="00B225B3">
        <w:rPr>
          <w:rFonts w:ascii="Times New Roman" w:hAnsi="Times New Roman"/>
          <w:sz w:val="24"/>
          <w:szCs w:val="24"/>
        </w:rPr>
        <w:t>,</w:t>
      </w:r>
      <w:r w:rsidR="00E30FAC" w:rsidRPr="00F70F7D">
        <w:rPr>
          <w:rFonts w:ascii="Times New Roman" w:hAnsi="Times New Roman"/>
          <w:sz w:val="24"/>
          <w:szCs w:val="24"/>
        </w:rPr>
        <w:t xml:space="preserve"> Stavisky 2011, </w:t>
      </w:r>
      <w:r w:rsidR="00B225B3" w:rsidRPr="00F70F7D">
        <w:rPr>
          <w:rFonts w:ascii="Times New Roman" w:hAnsi="Times New Roman"/>
          <w:sz w:val="24"/>
          <w:szCs w:val="24"/>
        </w:rPr>
        <w:t>Tupler 2012</w:t>
      </w:r>
      <w:r w:rsidR="00E30FAC" w:rsidRPr="00F70F7D">
        <w:rPr>
          <w:rFonts w:ascii="Times New Roman" w:hAnsi="Times New Roman"/>
          <w:sz w:val="24"/>
          <w:szCs w:val="24"/>
        </w:rPr>
        <w:t xml:space="preserve">), </w:t>
      </w:r>
      <w:r w:rsidR="00F70F7D" w:rsidRPr="00F70F7D">
        <w:rPr>
          <w:rFonts w:ascii="Times New Roman" w:hAnsi="Times New Roman"/>
          <w:sz w:val="24"/>
          <w:szCs w:val="24"/>
        </w:rPr>
        <w:t xml:space="preserve">de kans dat een hond met diarree </w:t>
      </w:r>
      <w:r w:rsidR="00F70F7D" w:rsidRPr="00F70F7D">
        <w:rPr>
          <w:rFonts w:ascii="Times New Roman" w:hAnsi="Times New Roman"/>
          <w:sz w:val="24"/>
          <w:szCs w:val="24"/>
        </w:rPr>
        <w:sym w:font="Symbol" w:char="F0B3"/>
      </w:r>
      <w:r w:rsidR="00F70F7D" w:rsidRPr="00F70F7D">
        <w:rPr>
          <w:rFonts w:ascii="Times New Roman" w:hAnsi="Times New Roman"/>
          <w:sz w:val="24"/>
          <w:szCs w:val="24"/>
        </w:rPr>
        <w:t xml:space="preserve">1 (entero)pathogenen heeft significant groter is dan </w:t>
      </w:r>
      <w:r w:rsidR="00EC1A76">
        <w:rPr>
          <w:rFonts w:ascii="Times New Roman" w:hAnsi="Times New Roman"/>
          <w:sz w:val="24"/>
          <w:szCs w:val="24"/>
        </w:rPr>
        <w:t xml:space="preserve">bij </w:t>
      </w:r>
      <w:r>
        <w:rPr>
          <w:rFonts w:ascii="Times New Roman" w:hAnsi="Times New Roman"/>
          <w:sz w:val="24"/>
          <w:szCs w:val="24"/>
        </w:rPr>
        <w:t>controle dieren met</w:t>
      </w:r>
      <w:r w:rsidRPr="00F70F7D">
        <w:rPr>
          <w:rFonts w:ascii="Times New Roman" w:hAnsi="Times New Roman"/>
          <w:sz w:val="24"/>
          <w:szCs w:val="24"/>
        </w:rPr>
        <w:t xml:space="preserve"> </w:t>
      </w:r>
      <w:r w:rsidR="00F70F7D" w:rsidRPr="00F70F7D">
        <w:rPr>
          <w:rFonts w:ascii="Times New Roman" w:hAnsi="Times New Roman"/>
          <w:sz w:val="24"/>
          <w:szCs w:val="24"/>
        </w:rPr>
        <w:t xml:space="preserve">normale feces (Tupler 2012), </w:t>
      </w:r>
      <w:r w:rsidR="00E30FAC" w:rsidRPr="00F70F7D">
        <w:rPr>
          <w:rFonts w:ascii="Times New Roman" w:hAnsi="Times New Roman"/>
          <w:sz w:val="24"/>
          <w:szCs w:val="24"/>
        </w:rPr>
        <w:t xml:space="preserve"> </w:t>
      </w:r>
      <w:r w:rsidR="00E30FAC" w:rsidRPr="00AC755D">
        <w:rPr>
          <w:rFonts w:ascii="Times New Roman" w:hAnsi="Times New Roman"/>
          <w:i/>
          <w:sz w:val="24"/>
          <w:szCs w:val="24"/>
        </w:rPr>
        <w:t>CPV</w:t>
      </w:r>
      <w:r w:rsidR="00E30FAC" w:rsidRPr="00F70F7D">
        <w:rPr>
          <w:rFonts w:ascii="Times New Roman" w:hAnsi="Times New Roman"/>
          <w:sz w:val="24"/>
          <w:szCs w:val="24"/>
        </w:rPr>
        <w:t xml:space="preserve"> en </w:t>
      </w:r>
      <w:r w:rsidR="00E30FAC" w:rsidRPr="00AC755D">
        <w:rPr>
          <w:rFonts w:ascii="Times New Roman" w:hAnsi="Times New Roman"/>
          <w:i/>
          <w:sz w:val="24"/>
          <w:szCs w:val="24"/>
        </w:rPr>
        <w:t>CCoV</w:t>
      </w:r>
      <w:r w:rsidR="00AC755D">
        <w:rPr>
          <w:rFonts w:ascii="Times New Roman" w:hAnsi="Times New Roman"/>
          <w:sz w:val="24"/>
          <w:szCs w:val="24"/>
        </w:rPr>
        <w:t xml:space="preserve"> </w:t>
      </w:r>
      <w:r w:rsidR="00E30FAC" w:rsidRPr="00F70F7D">
        <w:rPr>
          <w:rFonts w:ascii="Times New Roman" w:hAnsi="Times New Roman"/>
          <w:sz w:val="24"/>
          <w:szCs w:val="24"/>
        </w:rPr>
        <w:t>relatief weinig worden gevonden bij alle 4 de studies (waarbij</w:t>
      </w:r>
      <w:r w:rsidR="00EC1A76">
        <w:rPr>
          <w:rFonts w:ascii="Times New Roman" w:hAnsi="Times New Roman"/>
          <w:sz w:val="24"/>
          <w:szCs w:val="24"/>
        </w:rPr>
        <w:t xml:space="preserve"> doorgaans </w:t>
      </w:r>
      <w:r w:rsidR="00E30FAC" w:rsidRPr="00F70F7D">
        <w:rPr>
          <w:rFonts w:ascii="Times New Roman" w:hAnsi="Times New Roman"/>
          <w:sz w:val="24"/>
          <w:szCs w:val="24"/>
        </w:rPr>
        <w:t xml:space="preserve"> </w:t>
      </w:r>
      <w:r>
        <w:rPr>
          <w:rFonts w:ascii="Times New Roman" w:hAnsi="Times New Roman"/>
          <w:sz w:val="24"/>
          <w:szCs w:val="24"/>
        </w:rPr>
        <w:t xml:space="preserve">een </w:t>
      </w:r>
      <w:r w:rsidR="00E30FAC" w:rsidRPr="00F70F7D">
        <w:rPr>
          <w:rFonts w:ascii="Times New Roman" w:hAnsi="Times New Roman"/>
          <w:sz w:val="24"/>
          <w:szCs w:val="24"/>
        </w:rPr>
        <w:t xml:space="preserve">ELISA-test is gebruikt, alleen Stavisky gebruikt PCR), </w:t>
      </w:r>
      <w:r>
        <w:rPr>
          <w:rFonts w:ascii="Times New Roman" w:hAnsi="Times New Roman"/>
          <w:sz w:val="24"/>
          <w:szCs w:val="24"/>
        </w:rPr>
        <w:t xml:space="preserve">en </w:t>
      </w:r>
      <w:r w:rsidR="00FC7628" w:rsidRPr="00FC7628">
        <w:rPr>
          <w:rFonts w:ascii="Times New Roman" w:hAnsi="Times New Roman"/>
          <w:i/>
          <w:sz w:val="24"/>
          <w:szCs w:val="24"/>
        </w:rPr>
        <w:t>Salmonella spp</w:t>
      </w:r>
      <w:r w:rsidR="00780143" w:rsidRPr="00F70F7D">
        <w:rPr>
          <w:rFonts w:ascii="Times New Roman" w:hAnsi="Times New Roman"/>
          <w:sz w:val="24"/>
          <w:szCs w:val="24"/>
        </w:rPr>
        <w:t xml:space="preserve"> niet vaak wordt gedetecteerd (Sokolow 2005</w:t>
      </w:r>
      <w:r w:rsidR="005F2EAE" w:rsidRPr="00F70F7D">
        <w:rPr>
          <w:rFonts w:ascii="Times New Roman" w:hAnsi="Times New Roman"/>
          <w:sz w:val="24"/>
          <w:szCs w:val="24"/>
        </w:rPr>
        <w:t>, Tupler 2012</w:t>
      </w:r>
      <w:r w:rsidR="00AC755D">
        <w:rPr>
          <w:rFonts w:ascii="Times New Roman" w:hAnsi="Times New Roman"/>
          <w:sz w:val="24"/>
          <w:szCs w:val="24"/>
        </w:rPr>
        <w:t>).</w:t>
      </w:r>
      <w:r w:rsidR="00780143" w:rsidRPr="00F70F7D">
        <w:rPr>
          <w:rFonts w:ascii="Times New Roman" w:hAnsi="Times New Roman"/>
          <w:sz w:val="24"/>
          <w:szCs w:val="24"/>
        </w:rPr>
        <w:t xml:space="preserve"> </w:t>
      </w:r>
      <w:r w:rsidR="007D03D1" w:rsidRPr="00F70F7D">
        <w:rPr>
          <w:rFonts w:ascii="Times New Roman" w:hAnsi="Times New Roman"/>
          <w:sz w:val="24"/>
          <w:szCs w:val="24"/>
        </w:rPr>
        <w:t>Uit eerdere studie</w:t>
      </w:r>
      <w:r w:rsidR="00AC755D">
        <w:rPr>
          <w:rFonts w:ascii="Times New Roman" w:hAnsi="Times New Roman"/>
          <w:sz w:val="24"/>
          <w:szCs w:val="24"/>
        </w:rPr>
        <w:t xml:space="preserve">s (Batchelor 2008, Hackett 2003, Mochizuki 2001, Saevik 2012, Stavisky </w:t>
      </w:r>
      <w:r w:rsidR="007D03D1" w:rsidRPr="00F70F7D">
        <w:rPr>
          <w:rFonts w:ascii="Times New Roman" w:hAnsi="Times New Roman"/>
          <w:sz w:val="24"/>
          <w:szCs w:val="24"/>
        </w:rPr>
        <w:t xml:space="preserve">2011) is wel naar voren gekomen dat jongere honden relatief vaker diarree krijgen vergeleken met volwassen honden, met een optimum bij de eerste levensmaand </w:t>
      </w:r>
      <w:r w:rsidR="00AC755D">
        <w:rPr>
          <w:rFonts w:ascii="Times New Roman" w:hAnsi="Times New Roman"/>
          <w:sz w:val="24"/>
          <w:szCs w:val="24"/>
        </w:rPr>
        <w:t>en na 12 weken (Overgaauw 2002</w:t>
      </w:r>
      <w:r w:rsidR="007D03D1" w:rsidRPr="00F70F7D">
        <w:rPr>
          <w:rFonts w:ascii="Times New Roman" w:hAnsi="Times New Roman"/>
          <w:sz w:val="24"/>
          <w:szCs w:val="24"/>
        </w:rPr>
        <w:t>). Dit kan gerelateerd worden aan immaturi</w:t>
      </w:r>
      <w:r w:rsidR="007D03D1">
        <w:rPr>
          <w:rFonts w:ascii="Times New Roman" w:hAnsi="Times New Roman"/>
          <w:sz w:val="24"/>
          <w:szCs w:val="24"/>
        </w:rPr>
        <w:t>t</w:t>
      </w:r>
      <w:r w:rsidR="007D03D1" w:rsidRPr="00F70F7D">
        <w:rPr>
          <w:rFonts w:ascii="Times New Roman" w:hAnsi="Times New Roman"/>
          <w:sz w:val="24"/>
          <w:szCs w:val="24"/>
        </w:rPr>
        <w:t xml:space="preserve">eit van het </w:t>
      </w:r>
      <w:r w:rsidR="00AC755D">
        <w:rPr>
          <w:rFonts w:ascii="Times New Roman" w:hAnsi="Times New Roman"/>
          <w:sz w:val="24"/>
          <w:szCs w:val="24"/>
        </w:rPr>
        <w:t>afweerapparaat (Batchelor 2008, Overgaauw</w:t>
      </w:r>
      <w:r w:rsidR="007D03D1" w:rsidRPr="00F70F7D">
        <w:rPr>
          <w:rFonts w:ascii="Times New Roman" w:hAnsi="Times New Roman"/>
          <w:sz w:val="24"/>
          <w:szCs w:val="24"/>
        </w:rPr>
        <w:t xml:space="preserve"> 2002), afnemende mat</w:t>
      </w:r>
      <w:r w:rsidR="00AC755D">
        <w:rPr>
          <w:rFonts w:ascii="Times New Roman" w:hAnsi="Times New Roman"/>
          <w:sz w:val="24"/>
          <w:szCs w:val="24"/>
        </w:rPr>
        <w:t xml:space="preserve">ernale immuniteit (Saevik </w:t>
      </w:r>
      <w:r w:rsidR="007D03D1" w:rsidRPr="00F70F7D">
        <w:rPr>
          <w:rFonts w:ascii="Times New Roman" w:hAnsi="Times New Roman"/>
          <w:sz w:val="24"/>
          <w:szCs w:val="24"/>
        </w:rPr>
        <w:t xml:space="preserve">2012) en eerste kennismaking met diarreeverwekkers. Hierdoor kunnen in deze periode risicofactoren en pathogenen een grote bijdrage leveren aan het veroorzaken van infectieuze </w:t>
      </w:r>
      <w:r w:rsidR="007D03D1">
        <w:rPr>
          <w:rFonts w:ascii="Times New Roman" w:hAnsi="Times New Roman"/>
          <w:sz w:val="24"/>
          <w:szCs w:val="24"/>
        </w:rPr>
        <w:t>diarree bij pups.</w:t>
      </w:r>
      <w:r w:rsidR="007D03D1" w:rsidRPr="007D03D1">
        <w:rPr>
          <w:rFonts w:ascii="Times New Roman" w:hAnsi="Times New Roman"/>
          <w:sz w:val="24"/>
          <w:szCs w:val="24"/>
        </w:rPr>
        <w:t xml:space="preserve"> </w:t>
      </w:r>
    </w:p>
    <w:p w:rsidR="007D03D1" w:rsidRDefault="007D03D1" w:rsidP="007D03D1">
      <w:pPr>
        <w:pStyle w:val="Geenafstand"/>
        <w:rPr>
          <w:rFonts w:ascii="Times New Roman" w:hAnsi="Times New Roman"/>
          <w:sz w:val="24"/>
          <w:szCs w:val="24"/>
        </w:rPr>
      </w:pPr>
    </w:p>
    <w:p w:rsidR="007D03D1" w:rsidRPr="00F70F7D" w:rsidRDefault="007D03D1" w:rsidP="007D03D1">
      <w:pPr>
        <w:pStyle w:val="Geenafstand"/>
        <w:rPr>
          <w:rFonts w:ascii="Times New Roman" w:hAnsi="Times New Roman"/>
          <w:sz w:val="24"/>
          <w:szCs w:val="24"/>
        </w:rPr>
      </w:pPr>
      <w:r w:rsidRPr="00F70F7D">
        <w:rPr>
          <w:rFonts w:ascii="Times New Roman" w:hAnsi="Times New Roman"/>
          <w:sz w:val="24"/>
          <w:szCs w:val="24"/>
        </w:rPr>
        <w:t xml:space="preserve">Uit andere studies zijn er al enkele risicofactoren </w:t>
      </w:r>
      <w:r>
        <w:rPr>
          <w:rFonts w:ascii="Times New Roman" w:hAnsi="Times New Roman"/>
          <w:sz w:val="24"/>
          <w:szCs w:val="24"/>
        </w:rPr>
        <w:t>naar voren gekomen</w:t>
      </w:r>
      <w:r w:rsidRPr="00F70F7D">
        <w:rPr>
          <w:rFonts w:ascii="Times New Roman" w:hAnsi="Times New Roman"/>
          <w:sz w:val="24"/>
          <w:szCs w:val="24"/>
        </w:rPr>
        <w:t>, te weten:</w:t>
      </w:r>
    </w:p>
    <w:p w:rsidR="007D03D1" w:rsidRPr="00F70F7D" w:rsidRDefault="007D03D1" w:rsidP="00007575">
      <w:pPr>
        <w:pStyle w:val="Geenafstand"/>
        <w:numPr>
          <w:ilvl w:val="0"/>
          <w:numId w:val="18"/>
        </w:numPr>
        <w:jc w:val="both"/>
        <w:rPr>
          <w:rFonts w:ascii="Times New Roman" w:hAnsi="Times New Roman"/>
          <w:sz w:val="24"/>
          <w:szCs w:val="24"/>
        </w:rPr>
      </w:pPr>
      <w:r>
        <w:rPr>
          <w:rFonts w:ascii="Times New Roman" w:hAnsi="Times New Roman"/>
          <w:sz w:val="24"/>
          <w:szCs w:val="24"/>
        </w:rPr>
        <w:t>H</w:t>
      </w:r>
      <w:r w:rsidRPr="00F70F7D">
        <w:rPr>
          <w:rFonts w:ascii="Times New Roman" w:hAnsi="Times New Roman"/>
          <w:sz w:val="24"/>
          <w:szCs w:val="24"/>
        </w:rPr>
        <w:t>et verblijf in een kennel</w:t>
      </w:r>
      <w:r>
        <w:rPr>
          <w:rFonts w:ascii="Times New Roman" w:hAnsi="Times New Roman"/>
          <w:sz w:val="24"/>
          <w:szCs w:val="24"/>
        </w:rPr>
        <w:t xml:space="preserve">/asiel/dierenziekenhuis (Hackett 2003, Sokolow 2005, Stavisky 2011, Tupler 2012) </w:t>
      </w:r>
      <w:r w:rsidRPr="00F70F7D">
        <w:rPr>
          <w:rFonts w:ascii="Times New Roman" w:hAnsi="Times New Roman"/>
          <w:sz w:val="24"/>
          <w:szCs w:val="24"/>
        </w:rPr>
        <w:t xml:space="preserve"> </w:t>
      </w:r>
    </w:p>
    <w:p w:rsidR="007D03D1" w:rsidRPr="00F70F7D" w:rsidRDefault="007D03D1" w:rsidP="00007575">
      <w:pPr>
        <w:pStyle w:val="Geenafstand"/>
        <w:numPr>
          <w:ilvl w:val="0"/>
          <w:numId w:val="18"/>
        </w:numPr>
        <w:jc w:val="both"/>
        <w:rPr>
          <w:rFonts w:ascii="Times New Roman" w:hAnsi="Times New Roman"/>
          <w:sz w:val="24"/>
          <w:szCs w:val="24"/>
        </w:rPr>
      </w:pPr>
      <w:r>
        <w:rPr>
          <w:rFonts w:ascii="Times New Roman" w:hAnsi="Times New Roman"/>
          <w:sz w:val="24"/>
          <w:szCs w:val="24"/>
        </w:rPr>
        <w:t>V</w:t>
      </w:r>
      <w:r w:rsidRPr="00F70F7D">
        <w:rPr>
          <w:rFonts w:ascii="Times New Roman" w:hAnsi="Times New Roman"/>
          <w:sz w:val="24"/>
          <w:szCs w:val="24"/>
        </w:rPr>
        <w:t>oeren van</w:t>
      </w:r>
      <w:r>
        <w:rPr>
          <w:rFonts w:ascii="Times New Roman" w:hAnsi="Times New Roman"/>
          <w:sz w:val="24"/>
          <w:szCs w:val="24"/>
        </w:rPr>
        <w:t xml:space="preserve"> zelf gekookt dieet (Stavisky 2011)</w:t>
      </w:r>
      <w:r w:rsidRPr="00F70F7D">
        <w:rPr>
          <w:rFonts w:ascii="Times New Roman" w:hAnsi="Times New Roman"/>
          <w:sz w:val="24"/>
          <w:szCs w:val="24"/>
        </w:rPr>
        <w:t xml:space="preserve"> </w:t>
      </w:r>
    </w:p>
    <w:p w:rsidR="007D03D1" w:rsidRPr="00AC755D" w:rsidRDefault="007D03D1" w:rsidP="00007575">
      <w:pPr>
        <w:pStyle w:val="Geenafstand"/>
        <w:numPr>
          <w:ilvl w:val="0"/>
          <w:numId w:val="18"/>
        </w:numPr>
        <w:jc w:val="both"/>
        <w:rPr>
          <w:rFonts w:ascii="Times New Roman" w:hAnsi="Times New Roman"/>
          <w:i/>
          <w:sz w:val="24"/>
          <w:szCs w:val="24"/>
        </w:rPr>
      </w:pPr>
      <w:r>
        <w:rPr>
          <w:rFonts w:ascii="Times New Roman" w:hAnsi="Times New Roman"/>
          <w:sz w:val="24"/>
          <w:szCs w:val="24"/>
        </w:rPr>
        <w:t>Consumeren van paarden f</w:t>
      </w:r>
      <w:r w:rsidRPr="00F70F7D">
        <w:rPr>
          <w:rFonts w:ascii="Times New Roman" w:hAnsi="Times New Roman"/>
          <w:sz w:val="24"/>
          <w:szCs w:val="24"/>
        </w:rPr>
        <w:t>eces</w:t>
      </w:r>
      <w:r>
        <w:rPr>
          <w:rFonts w:ascii="Times New Roman" w:hAnsi="Times New Roman"/>
          <w:sz w:val="24"/>
          <w:szCs w:val="24"/>
        </w:rPr>
        <w:t xml:space="preserve">, wat een mogelijke reductie geeft in kolonisatie van </w:t>
      </w:r>
      <w:r w:rsidRPr="00AC755D">
        <w:rPr>
          <w:rFonts w:ascii="Times New Roman" w:hAnsi="Times New Roman"/>
          <w:i/>
          <w:sz w:val="24"/>
          <w:szCs w:val="24"/>
        </w:rPr>
        <w:t>E.Coli, Salmonella</w:t>
      </w:r>
      <w:r w:rsidR="00AC755D">
        <w:rPr>
          <w:rFonts w:ascii="Times New Roman" w:hAnsi="Times New Roman"/>
          <w:i/>
          <w:sz w:val="24"/>
          <w:szCs w:val="24"/>
        </w:rPr>
        <w:t xml:space="preserve"> spp.</w:t>
      </w:r>
      <w:r w:rsidR="00066D6D">
        <w:rPr>
          <w:rFonts w:ascii="Times New Roman" w:hAnsi="Times New Roman"/>
          <w:i/>
          <w:sz w:val="24"/>
          <w:szCs w:val="24"/>
        </w:rPr>
        <w:t xml:space="preserve">, C. difficile </w:t>
      </w:r>
      <w:r w:rsidR="00066D6D">
        <w:rPr>
          <w:rFonts w:ascii="Times New Roman" w:hAnsi="Times New Roman"/>
          <w:sz w:val="24"/>
          <w:szCs w:val="24"/>
        </w:rPr>
        <w:t>(Stavisky 2011)</w:t>
      </w:r>
    </w:p>
    <w:p w:rsidR="007D03D1" w:rsidRPr="00F70F7D" w:rsidRDefault="007D03D1" w:rsidP="007D03D1">
      <w:pPr>
        <w:pStyle w:val="Geenafstand"/>
        <w:rPr>
          <w:rFonts w:ascii="Times New Roman" w:hAnsi="Times New Roman"/>
          <w:sz w:val="24"/>
          <w:szCs w:val="24"/>
        </w:rPr>
      </w:pPr>
    </w:p>
    <w:p w:rsidR="00F70F7D" w:rsidRPr="00F70F7D" w:rsidRDefault="00F70F7D" w:rsidP="00F70F7D">
      <w:pPr>
        <w:pStyle w:val="Geenafstand"/>
        <w:rPr>
          <w:rFonts w:ascii="Times New Roman" w:hAnsi="Times New Roman"/>
          <w:sz w:val="24"/>
          <w:szCs w:val="24"/>
        </w:rPr>
      </w:pPr>
    </w:p>
    <w:p w:rsidR="008227A9" w:rsidRPr="00F70F7D" w:rsidRDefault="00EC1A76" w:rsidP="00AC755D">
      <w:pPr>
        <w:pStyle w:val="Geenafstand"/>
        <w:jc w:val="both"/>
        <w:rPr>
          <w:rFonts w:ascii="Times New Roman" w:hAnsi="Times New Roman"/>
          <w:sz w:val="24"/>
          <w:szCs w:val="24"/>
        </w:rPr>
      </w:pPr>
      <w:r>
        <w:rPr>
          <w:rFonts w:ascii="Times New Roman" w:hAnsi="Times New Roman"/>
          <w:sz w:val="24"/>
          <w:szCs w:val="24"/>
        </w:rPr>
        <w:t>O</w:t>
      </w:r>
      <w:r w:rsidR="00B4207D">
        <w:rPr>
          <w:rFonts w:ascii="Times New Roman" w:hAnsi="Times New Roman"/>
          <w:sz w:val="24"/>
          <w:szCs w:val="24"/>
        </w:rPr>
        <w:t xml:space="preserve">nze studie is vernieuwend omdat </w:t>
      </w:r>
      <w:r w:rsidR="00780143" w:rsidRPr="00F70F7D">
        <w:rPr>
          <w:rFonts w:ascii="Times New Roman" w:hAnsi="Times New Roman"/>
          <w:sz w:val="24"/>
          <w:szCs w:val="24"/>
        </w:rPr>
        <w:t>dit onderzoek zich</w:t>
      </w:r>
      <w:r w:rsidR="007D03D1">
        <w:rPr>
          <w:rFonts w:ascii="Times New Roman" w:hAnsi="Times New Roman"/>
          <w:sz w:val="24"/>
          <w:szCs w:val="24"/>
        </w:rPr>
        <w:t xml:space="preserve"> exclusief</w:t>
      </w:r>
      <w:r w:rsidR="00780143" w:rsidRPr="00F70F7D">
        <w:rPr>
          <w:rFonts w:ascii="Times New Roman" w:hAnsi="Times New Roman"/>
          <w:sz w:val="24"/>
          <w:szCs w:val="24"/>
        </w:rPr>
        <w:t xml:space="preserve"> richt op pup</w:t>
      </w:r>
      <w:r w:rsidR="00B4207D">
        <w:rPr>
          <w:rFonts w:ascii="Times New Roman" w:hAnsi="Times New Roman"/>
          <w:sz w:val="24"/>
          <w:szCs w:val="24"/>
        </w:rPr>
        <w:t>s</w:t>
      </w:r>
      <w:r w:rsidR="00780143" w:rsidRPr="00F70F7D">
        <w:rPr>
          <w:rFonts w:ascii="Times New Roman" w:hAnsi="Times New Roman"/>
          <w:sz w:val="24"/>
          <w:szCs w:val="24"/>
        </w:rPr>
        <w:t xml:space="preserve"> (&lt;1 jaar)</w:t>
      </w:r>
      <w:r w:rsidR="00B4207D">
        <w:rPr>
          <w:rFonts w:ascii="Times New Roman" w:hAnsi="Times New Roman"/>
          <w:sz w:val="24"/>
          <w:szCs w:val="24"/>
        </w:rPr>
        <w:t>, en zich richt op de Nederlandse situatie. De uitgebreide vragenlijsten die in deze studie zijn gebruikt geven naast pathogeen informatie ook informatie over leefomstandigheden en mogelijke risicofactoren</w:t>
      </w:r>
    </w:p>
    <w:p w:rsidR="00F70F7D" w:rsidRDefault="00F70F7D" w:rsidP="00F70F7D">
      <w:pPr>
        <w:pStyle w:val="Geenafstand"/>
        <w:rPr>
          <w:rFonts w:ascii="Times New Roman" w:hAnsi="Times New Roman"/>
          <w:sz w:val="24"/>
          <w:szCs w:val="24"/>
        </w:rPr>
      </w:pPr>
    </w:p>
    <w:p w:rsidR="00FC7BCD" w:rsidRPr="00F70F7D" w:rsidRDefault="00B4207D" w:rsidP="00AC755D">
      <w:pPr>
        <w:pStyle w:val="Geenafstand"/>
        <w:jc w:val="both"/>
        <w:rPr>
          <w:rFonts w:ascii="Times New Roman" w:hAnsi="Times New Roman"/>
          <w:color w:val="FF0000"/>
          <w:sz w:val="24"/>
          <w:szCs w:val="24"/>
        </w:rPr>
      </w:pPr>
      <w:r>
        <w:rPr>
          <w:rFonts w:ascii="Times New Roman" w:hAnsi="Times New Roman"/>
          <w:sz w:val="24"/>
          <w:szCs w:val="24"/>
        </w:rPr>
        <w:t>Men zal doorgaans</w:t>
      </w:r>
      <w:r w:rsidR="00FC7BCD" w:rsidRPr="00F70F7D">
        <w:rPr>
          <w:rFonts w:ascii="Times New Roman" w:hAnsi="Times New Roman"/>
          <w:sz w:val="24"/>
          <w:szCs w:val="24"/>
        </w:rPr>
        <w:t xml:space="preserve"> niet direct de dierenarts consulteren, aangezien acute diarree vaak van zelflim</w:t>
      </w:r>
      <w:r w:rsidR="00AC755D">
        <w:rPr>
          <w:rFonts w:ascii="Times New Roman" w:hAnsi="Times New Roman"/>
          <w:sz w:val="24"/>
          <w:szCs w:val="24"/>
        </w:rPr>
        <w:t xml:space="preserve">iterende aard is (Hubbard 2007, Saevik 2012, Stavisky </w:t>
      </w:r>
      <w:r w:rsidR="00FC7BCD" w:rsidRPr="00F70F7D">
        <w:rPr>
          <w:rFonts w:ascii="Times New Roman" w:hAnsi="Times New Roman"/>
          <w:sz w:val="24"/>
          <w:szCs w:val="24"/>
        </w:rPr>
        <w:t>2011). Indien de pups met diarree toch op consult komen</w:t>
      </w:r>
      <w:r w:rsidR="00AC755D">
        <w:rPr>
          <w:rFonts w:ascii="Times New Roman" w:hAnsi="Times New Roman"/>
          <w:sz w:val="24"/>
          <w:szCs w:val="24"/>
        </w:rPr>
        <w:t>,</w:t>
      </w:r>
      <w:r w:rsidR="00FC7BCD" w:rsidRPr="00F70F7D">
        <w:rPr>
          <w:rFonts w:ascii="Times New Roman" w:hAnsi="Times New Roman"/>
          <w:sz w:val="24"/>
          <w:szCs w:val="24"/>
        </w:rPr>
        <w:t xml:space="preserve"> wordt er vaak symptomatisch behandeld</w:t>
      </w:r>
      <w:r w:rsidR="00AC755D">
        <w:rPr>
          <w:rFonts w:ascii="Times New Roman" w:hAnsi="Times New Roman"/>
          <w:sz w:val="24"/>
          <w:szCs w:val="24"/>
        </w:rPr>
        <w:t>. R</w:t>
      </w:r>
      <w:r>
        <w:rPr>
          <w:rFonts w:ascii="Times New Roman" w:hAnsi="Times New Roman"/>
          <w:sz w:val="24"/>
          <w:szCs w:val="24"/>
        </w:rPr>
        <w:t>egelmatig wordt</w:t>
      </w:r>
      <w:r w:rsidRPr="00F70F7D">
        <w:rPr>
          <w:rFonts w:ascii="Times New Roman" w:hAnsi="Times New Roman"/>
          <w:sz w:val="24"/>
          <w:szCs w:val="24"/>
        </w:rPr>
        <w:t xml:space="preserve"> </w:t>
      </w:r>
      <w:r w:rsidR="00FC7BCD" w:rsidRPr="00F70F7D">
        <w:rPr>
          <w:rFonts w:ascii="Times New Roman" w:hAnsi="Times New Roman"/>
          <w:sz w:val="24"/>
          <w:szCs w:val="24"/>
        </w:rPr>
        <w:t xml:space="preserve">antibiotica voorgeschreven en wordt de veroorzaker vaak niet achterhaald. Dit is in de praktijk vaak afdoende, aangezien diarree vaak zelflimiterend is. Sommige agentia hebben echter een </w:t>
      </w:r>
      <w:r w:rsidR="00FC7BCD" w:rsidRPr="00F70F7D">
        <w:rPr>
          <w:rFonts w:ascii="Times New Roman" w:hAnsi="Times New Roman"/>
          <w:sz w:val="24"/>
          <w:szCs w:val="24"/>
        </w:rPr>
        <w:lastRenderedPageBreak/>
        <w:t>intensievere aanpak nodig</w:t>
      </w:r>
      <w:r w:rsidR="00AC755D">
        <w:rPr>
          <w:rFonts w:ascii="Times New Roman" w:hAnsi="Times New Roman"/>
          <w:sz w:val="24"/>
          <w:szCs w:val="24"/>
        </w:rPr>
        <w:t xml:space="preserve">, </w:t>
      </w:r>
      <w:r>
        <w:rPr>
          <w:rFonts w:ascii="Times New Roman" w:hAnsi="Times New Roman"/>
          <w:sz w:val="24"/>
          <w:szCs w:val="24"/>
        </w:rPr>
        <w:t xml:space="preserve">wanneer maatregelen ter preventie dienen te worden overwogen, of </w:t>
      </w:r>
      <w:r w:rsidR="00AC755D">
        <w:rPr>
          <w:rFonts w:ascii="Times New Roman" w:hAnsi="Times New Roman"/>
          <w:sz w:val="24"/>
          <w:szCs w:val="24"/>
        </w:rPr>
        <w:t xml:space="preserve">er </w:t>
      </w:r>
      <w:r>
        <w:rPr>
          <w:rFonts w:ascii="Times New Roman" w:hAnsi="Times New Roman"/>
          <w:sz w:val="24"/>
          <w:szCs w:val="24"/>
        </w:rPr>
        <w:t>sprake is van verspreiding naar andere dieren is diagnostiek naar specifieke pathogenen wel degelijk zinvol.</w:t>
      </w:r>
    </w:p>
    <w:p w:rsidR="00FC7BCD" w:rsidRPr="00F70F7D" w:rsidRDefault="00FC7BCD" w:rsidP="00F70F7D">
      <w:pPr>
        <w:pStyle w:val="Geenafstand"/>
        <w:rPr>
          <w:rFonts w:ascii="Times New Roman" w:hAnsi="Times New Roman"/>
          <w:sz w:val="24"/>
          <w:szCs w:val="24"/>
        </w:rPr>
      </w:pPr>
    </w:p>
    <w:p w:rsidR="00FC7BCD" w:rsidRPr="00F70F7D" w:rsidRDefault="00FC7BCD" w:rsidP="00AC755D">
      <w:pPr>
        <w:pStyle w:val="Geenafstand"/>
        <w:jc w:val="both"/>
        <w:rPr>
          <w:rFonts w:ascii="Times New Roman" w:hAnsi="Times New Roman"/>
          <w:sz w:val="24"/>
          <w:szCs w:val="24"/>
        </w:rPr>
      </w:pPr>
      <w:r w:rsidRPr="00F70F7D">
        <w:rPr>
          <w:rFonts w:ascii="Times New Roman" w:hAnsi="Times New Roman"/>
          <w:sz w:val="24"/>
          <w:szCs w:val="24"/>
        </w:rPr>
        <w:t xml:space="preserve">Nu actueel in het nieuws het </w:t>
      </w:r>
      <w:r w:rsidR="0077503A" w:rsidRPr="00F70F7D">
        <w:rPr>
          <w:rFonts w:ascii="Times New Roman" w:hAnsi="Times New Roman"/>
          <w:sz w:val="24"/>
          <w:szCs w:val="24"/>
        </w:rPr>
        <w:t>antibioticabeleid</w:t>
      </w:r>
      <w:r w:rsidRPr="00F70F7D">
        <w:rPr>
          <w:rFonts w:ascii="Times New Roman" w:hAnsi="Times New Roman"/>
          <w:sz w:val="24"/>
          <w:szCs w:val="24"/>
        </w:rPr>
        <w:t xml:space="preserve"> bij veeartsen zowel als gezelschapsdierenartsen onder druk staat, is </w:t>
      </w:r>
      <w:r w:rsidR="0095157B" w:rsidRPr="00F70F7D">
        <w:rPr>
          <w:rFonts w:ascii="Times New Roman" w:hAnsi="Times New Roman"/>
          <w:sz w:val="24"/>
          <w:szCs w:val="24"/>
        </w:rPr>
        <w:t>het van groter belang om de specifiek</w:t>
      </w:r>
      <w:r w:rsidR="00AC755D">
        <w:rPr>
          <w:rFonts w:ascii="Times New Roman" w:hAnsi="Times New Roman"/>
          <w:sz w:val="24"/>
          <w:szCs w:val="24"/>
        </w:rPr>
        <w:t>e</w:t>
      </w:r>
      <w:r w:rsidR="0095157B" w:rsidRPr="00F70F7D">
        <w:rPr>
          <w:rFonts w:ascii="Times New Roman" w:hAnsi="Times New Roman"/>
          <w:sz w:val="24"/>
          <w:szCs w:val="24"/>
        </w:rPr>
        <w:t xml:space="preserve"> oorzaak te achterhalen, zodat onnodig gebruik van antibiotica voorkomen wordt.</w:t>
      </w:r>
    </w:p>
    <w:p w:rsidR="00FC7BCD" w:rsidRPr="00F70F7D" w:rsidRDefault="00FC7BCD" w:rsidP="00AC755D">
      <w:pPr>
        <w:pStyle w:val="Geenafstand"/>
        <w:jc w:val="both"/>
        <w:rPr>
          <w:rFonts w:ascii="Times New Roman" w:hAnsi="Times New Roman"/>
          <w:sz w:val="24"/>
          <w:szCs w:val="24"/>
        </w:rPr>
      </w:pPr>
      <w:r w:rsidRPr="00F70F7D">
        <w:rPr>
          <w:rFonts w:ascii="Times New Roman" w:hAnsi="Times New Roman"/>
          <w:sz w:val="24"/>
          <w:szCs w:val="24"/>
        </w:rPr>
        <w:t xml:space="preserve">Naast veterinair is </w:t>
      </w:r>
      <w:r w:rsidR="00B4207D">
        <w:rPr>
          <w:rFonts w:ascii="Times New Roman" w:hAnsi="Times New Roman"/>
          <w:sz w:val="24"/>
          <w:szCs w:val="24"/>
        </w:rPr>
        <w:t>er</w:t>
      </w:r>
      <w:r w:rsidRPr="00F70F7D">
        <w:rPr>
          <w:rFonts w:ascii="Times New Roman" w:hAnsi="Times New Roman"/>
          <w:sz w:val="24"/>
          <w:szCs w:val="24"/>
        </w:rPr>
        <w:t xml:space="preserve"> ook nog een maatschappelijk belang, een aantal van de infectieuze  pathogenen zijn potentiële zoönosen (a.o. </w:t>
      </w:r>
      <w:r w:rsidR="00FC7628" w:rsidRPr="00FC7628">
        <w:rPr>
          <w:rFonts w:ascii="Times New Roman" w:hAnsi="Times New Roman"/>
          <w:i/>
          <w:sz w:val="24"/>
          <w:szCs w:val="24"/>
        </w:rPr>
        <w:t>Salmonella</w:t>
      </w:r>
      <w:r w:rsidR="00B4207D">
        <w:rPr>
          <w:rFonts w:ascii="Times New Roman" w:hAnsi="Times New Roman"/>
          <w:sz w:val="24"/>
          <w:szCs w:val="24"/>
        </w:rPr>
        <w:t xml:space="preserve"> spp</w:t>
      </w:r>
      <w:r w:rsidR="00AC755D">
        <w:rPr>
          <w:rFonts w:ascii="Times New Roman" w:hAnsi="Times New Roman"/>
          <w:sz w:val="24"/>
          <w:szCs w:val="24"/>
        </w:rPr>
        <w:t>.</w:t>
      </w:r>
      <w:r w:rsidRPr="00F70F7D">
        <w:rPr>
          <w:rFonts w:ascii="Times New Roman" w:hAnsi="Times New Roman"/>
          <w:sz w:val="24"/>
          <w:szCs w:val="24"/>
        </w:rPr>
        <w:t xml:space="preserve">, </w:t>
      </w:r>
      <w:r w:rsidR="00FC7628" w:rsidRPr="00FC7628">
        <w:rPr>
          <w:rFonts w:ascii="Times New Roman" w:hAnsi="Times New Roman"/>
          <w:i/>
          <w:sz w:val="24"/>
          <w:szCs w:val="24"/>
        </w:rPr>
        <w:t>Campylobacte</w:t>
      </w:r>
      <w:r w:rsidRPr="00F70F7D">
        <w:rPr>
          <w:rFonts w:ascii="Times New Roman" w:hAnsi="Times New Roman"/>
          <w:sz w:val="24"/>
          <w:szCs w:val="24"/>
        </w:rPr>
        <w:t>r</w:t>
      </w:r>
      <w:r w:rsidR="00B4207D">
        <w:rPr>
          <w:rFonts w:ascii="Times New Roman" w:hAnsi="Times New Roman"/>
          <w:sz w:val="24"/>
          <w:szCs w:val="24"/>
        </w:rPr>
        <w:t xml:space="preserve"> spp</w:t>
      </w:r>
      <w:r w:rsidR="00AC755D">
        <w:rPr>
          <w:rFonts w:ascii="Times New Roman" w:hAnsi="Times New Roman"/>
          <w:sz w:val="24"/>
          <w:szCs w:val="24"/>
        </w:rPr>
        <w:t>.</w:t>
      </w:r>
      <w:r w:rsidRPr="00F70F7D">
        <w:rPr>
          <w:rFonts w:ascii="Times New Roman" w:hAnsi="Times New Roman"/>
          <w:sz w:val="24"/>
          <w:szCs w:val="24"/>
        </w:rPr>
        <w:t xml:space="preserve">, </w:t>
      </w:r>
      <w:r w:rsidR="00FC7628" w:rsidRPr="00FC7628">
        <w:rPr>
          <w:rFonts w:ascii="Times New Roman" w:hAnsi="Times New Roman"/>
          <w:i/>
          <w:sz w:val="24"/>
          <w:szCs w:val="24"/>
        </w:rPr>
        <w:t>Toxocara canis,</w:t>
      </w:r>
      <w:r w:rsidR="00BD2E85" w:rsidRPr="00F70F7D">
        <w:rPr>
          <w:rFonts w:ascii="Times New Roman" w:hAnsi="Times New Roman"/>
          <w:sz w:val="24"/>
          <w:szCs w:val="24"/>
        </w:rPr>
        <w:t xml:space="preserve"> </w:t>
      </w:r>
      <w:r w:rsidR="00FC7628" w:rsidRPr="00FC7628">
        <w:rPr>
          <w:rFonts w:ascii="Times New Roman" w:hAnsi="Times New Roman"/>
          <w:i/>
          <w:sz w:val="24"/>
          <w:szCs w:val="24"/>
        </w:rPr>
        <w:t>Giardia</w:t>
      </w:r>
      <w:r w:rsidR="00B4207D">
        <w:rPr>
          <w:rFonts w:ascii="Times New Roman" w:hAnsi="Times New Roman"/>
          <w:sz w:val="24"/>
          <w:szCs w:val="24"/>
        </w:rPr>
        <w:t xml:space="preserve"> spp</w:t>
      </w:r>
      <w:r w:rsidR="00AC755D">
        <w:rPr>
          <w:rFonts w:ascii="Times New Roman" w:hAnsi="Times New Roman"/>
          <w:sz w:val="24"/>
          <w:szCs w:val="24"/>
        </w:rPr>
        <w:t xml:space="preserve">.) (Batchelor 2008, Hackett </w:t>
      </w:r>
      <w:r w:rsidRPr="00F70F7D">
        <w:rPr>
          <w:rFonts w:ascii="Times New Roman" w:hAnsi="Times New Roman"/>
          <w:sz w:val="24"/>
          <w:szCs w:val="24"/>
        </w:rPr>
        <w:t>2003). De dierenarts heeft een adviserende rol naar de eigenaar toe in het voorkomen/verkleinen van transmissie van dergelijke pathogenen van dier op mens.</w:t>
      </w:r>
    </w:p>
    <w:p w:rsidR="00FC7BCD" w:rsidRPr="00F70F7D" w:rsidRDefault="00FC7BCD" w:rsidP="00F70F7D">
      <w:pPr>
        <w:pStyle w:val="Geenafstand"/>
        <w:rPr>
          <w:rFonts w:ascii="Times New Roman" w:hAnsi="Times New Roman"/>
          <w:sz w:val="24"/>
          <w:szCs w:val="24"/>
        </w:rPr>
      </w:pPr>
    </w:p>
    <w:p w:rsidR="007D03D1" w:rsidRDefault="007D03D1" w:rsidP="00F70F7D">
      <w:pPr>
        <w:pStyle w:val="Geenafstand"/>
        <w:rPr>
          <w:rFonts w:ascii="Times New Roman" w:hAnsi="Times New Roman"/>
          <w:sz w:val="24"/>
          <w:szCs w:val="24"/>
        </w:rPr>
      </w:pPr>
      <w:r>
        <w:rPr>
          <w:rFonts w:ascii="Times New Roman" w:hAnsi="Times New Roman"/>
          <w:sz w:val="24"/>
          <w:szCs w:val="24"/>
        </w:rPr>
        <w:t>Onderzoeksvragen in dit onderzoek zijn:</w:t>
      </w:r>
    </w:p>
    <w:p w:rsidR="007D03D1" w:rsidRDefault="00AE2D17" w:rsidP="00F70F7D">
      <w:pPr>
        <w:pStyle w:val="Geenafstand"/>
        <w:rPr>
          <w:rFonts w:ascii="Times New Roman" w:hAnsi="Times New Roman"/>
          <w:sz w:val="24"/>
          <w:szCs w:val="24"/>
        </w:rPr>
      </w:pPr>
      <w:r>
        <w:rPr>
          <w:rFonts w:ascii="Times New Roman" w:hAnsi="Times New Roman"/>
          <w:sz w:val="24"/>
          <w:szCs w:val="24"/>
        </w:rPr>
        <w:t>“W</w:t>
      </w:r>
      <w:r w:rsidR="00B4207D">
        <w:rPr>
          <w:rFonts w:ascii="Times New Roman" w:hAnsi="Times New Roman"/>
          <w:sz w:val="24"/>
          <w:szCs w:val="24"/>
        </w:rPr>
        <w:t>at is de rol van potentieel pathoge</w:t>
      </w:r>
      <w:r w:rsidR="00AC755D">
        <w:rPr>
          <w:rFonts w:ascii="Times New Roman" w:hAnsi="Times New Roman"/>
          <w:sz w:val="24"/>
          <w:szCs w:val="24"/>
        </w:rPr>
        <w:t>nen bij acute diarree bij pups”.</w:t>
      </w:r>
    </w:p>
    <w:p w:rsidR="00EC1A76" w:rsidRDefault="00AE2D17" w:rsidP="00AC755D">
      <w:pPr>
        <w:pStyle w:val="Geenafstand"/>
        <w:rPr>
          <w:rFonts w:ascii="Times New Roman" w:hAnsi="Times New Roman"/>
          <w:sz w:val="24"/>
          <w:szCs w:val="24"/>
        </w:rPr>
      </w:pPr>
      <w:r>
        <w:rPr>
          <w:rFonts w:ascii="Times New Roman" w:hAnsi="Times New Roman"/>
          <w:sz w:val="24"/>
          <w:szCs w:val="24"/>
        </w:rPr>
        <w:t>“Z</w:t>
      </w:r>
      <w:r w:rsidR="00FC7BCD" w:rsidRPr="00F70F7D">
        <w:rPr>
          <w:rFonts w:ascii="Times New Roman" w:hAnsi="Times New Roman"/>
          <w:sz w:val="24"/>
          <w:szCs w:val="24"/>
        </w:rPr>
        <w:t>ijn er correlaties tussen de verschillende pathogenen</w:t>
      </w:r>
      <w:r w:rsidR="00AC755D">
        <w:rPr>
          <w:rFonts w:ascii="Times New Roman" w:hAnsi="Times New Roman"/>
          <w:sz w:val="24"/>
          <w:szCs w:val="24"/>
        </w:rPr>
        <w:t xml:space="preserve"> aantoonbaar </w:t>
      </w:r>
      <w:r w:rsidR="00B4207D">
        <w:rPr>
          <w:rFonts w:ascii="Times New Roman" w:hAnsi="Times New Roman"/>
          <w:sz w:val="24"/>
          <w:szCs w:val="24"/>
        </w:rPr>
        <w:t>en</w:t>
      </w:r>
      <w:r w:rsidR="00FC7BCD" w:rsidRPr="00F70F7D">
        <w:rPr>
          <w:rFonts w:ascii="Times New Roman" w:hAnsi="Times New Roman"/>
          <w:sz w:val="24"/>
          <w:szCs w:val="24"/>
        </w:rPr>
        <w:t xml:space="preserve"> </w:t>
      </w:r>
      <w:r w:rsidR="00B4207D">
        <w:rPr>
          <w:rFonts w:ascii="Times New Roman" w:hAnsi="Times New Roman"/>
          <w:sz w:val="24"/>
          <w:szCs w:val="24"/>
        </w:rPr>
        <w:t xml:space="preserve">zijn er </w:t>
      </w:r>
      <w:r>
        <w:rPr>
          <w:rFonts w:ascii="Times New Roman" w:hAnsi="Times New Roman"/>
          <w:sz w:val="24"/>
          <w:szCs w:val="24"/>
        </w:rPr>
        <w:t>r</w:t>
      </w:r>
      <w:r w:rsidR="00FC7BCD" w:rsidRPr="00F70F7D">
        <w:rPr>
          <w:rFonts w:ascii="Times New Roman" w:hAnsi="Times New Roman"/>
          <w:sz w:val="24"/>
          <w:szCs w:val="24"/>
        </w:rPr>
        <w:t xml:space="preserve">isicofactoren die een rol spelen bij infectieuze </w:t>
      </w:r>
      <w:r w:rsidR="00B4207D">
        <w:rPr>
          <w:rFonts w:ascii="Times New Roman" w:hAnsi="Times New Roman"/>
          <w:sz w:val="24"/>
          <w:szCs w:val="24"/>
        </w:rPr>
        <w:t xml:space="preserve">acute </w:t>
      </w:r>
      <w:r w:rsidR="00FC7BCD" w:rsidRPr="00F70F7D">
        <w:rPr>
          <w:rFonts w:ascii="Times New Roman" w:hAnsi="Times New Roman"/>
          <w:sz w:val="24"/>
          <w:szCs w:val="24"/>
        </w:rPr>
        <w:t>diarree</w:t>
      </w:r>
      <w:r w:rsidR="00B4207D">
        <w:rPr>
          <w:rFonts w:ascii="Times New Roman" w:hAnsi="Times New Roman"/>
          <w:sz w:val="24"/>
          <w:szCs w:val="24"/>
        </w:rPr>
        <w:t xml:space="preserve"> bij pups</w:t>
      </w:r>
      <w:r w:rsidR="00FC7BCD" w:rsidRPr="00F70F7D">
        <w:rPr>
          <w:rFonts w:ascii="Times New Roman" w:hAnsi="Times New Roman"/>
          <w:sz w:val="24"/>
          <w:szCs w:val="24"/>
        </w:rPr>
        <w:t xml:space="preserve">?”. </w:t>
      </w:r>
    </w:p>
    <w:p w:rsidR="00EC1A76" w:rsidRDefault="00EC1A76" w:rsidP="00F70F7D">
      <w:pPr>
        <w:pStyle w:val="Geenafstand"/>
        <w:rPr>
          <w:rFonts w:ascii="Times New Roman" w:hAnsi="Times New Roman"/>
          <w:sz w:val="24"/>
          <w:szCs w:val="24"/>
        </w:rPr>
      </w:pPr>
    </w:p>
    <w:p w:rsidR="00FC7BCD" w:rsidRPr="00B225B3" w:rsidRDefault="00B225B3" w:rsidP="00AC755D">
      <w:pPr>
        <w:pStyle w:val="Geenafstand"/>
        <w:jc w:val="both"/>
        <w:rPr>
          <w:rFonts w:ascii="Times New Roman" w:hAnsi="Times New Roman"/>
          <w:sz w:val="24"/>
          <w:szCs w:val="24"/>
        </w:rPr>
      </w:pPr>
      <w:r>
        <w:rPr>
          <w:rFonts w:ascii="Times New Roman" w:hAnsi="Times New Roman"/>
          <w:sz w:val="24"/>
          <w:szCs w:val="24"/>
        </w:rPr>
        <w:t xml:space="preserve">Uiteindelijk </w:t>
      </w:r>
      <w:r w:rsidR="00EC1A76">
        <w:rPr>
          <w:rFonts w:ascii="Times New Roman" w:hAnsi="Times New Roman"/>
          <w:sz w:val="24"/>
          <w:szCs w:val="24"/>
        </w:rPr>
        <w:t>zal deze studie</w:t>
      </w:r>
      <w:r w:rsidR="00AE2D17">
        <w:rPr>
          <w:rFonts w:ascii="Times New Roman" w:hAnsi="Times New Roman"/>
          <w:sz w:val="24"/>
          <w:szCs w:val="24"/>
        </w:rPr>
        <w:t xml:space="preserve"> </w:t>
      </w:r>
      <w:r>
        <w:rPr>
          <w:rFonts w:ascii="Times New Roman" w:hAnsi="Times New Roman"/>
          <w:sz w:val="24"/>
          <w:szCs w:val="24"/>
        </w:rPr>
        <w:t xml:space="preserve">gezelschapsdierenartsen </w:t>
      </w:r>
      <w:r w:rsidR="00FC7BCD" w:rsidRPr="00B225B3">
        <w:rPr>
          <w:rFonts w:ascii="Times New Roman" w:hAnsi="Times New Roman"/>
          <w:sz w:val="24"/>
          <w:szCs w:val="24"/>
        </w:rPr>
        <w:t xml:space="preserve">meer tools in handen geven om beslissingen omtrent diagnostiek, preventie, en behandeling te </w:t>
      </w:r>
      <w:r w:rsidR="00EC1A76">
        <w:rPr>
          <w:rFonts w:ascii="Times New Roman" w:hAnsi="Times New Roman"/>
          <w:sz w:val="24"/>
          <w:szCs w:val="24"/>
        </w:rPr>
        <w:t>nemen</w:t>
      </w:r>
      <w:r w:rsidR="00EC1A76" w:rsidRPr="00B225B3">
        <w:rPr>
          <w:rFonts w:ascii="Times New Roman" w:hAnsi="Times New Roman"/>
          <w:sz w:val="24"/>
          <w:szCs w:val="24"/>
        </w:rPr>
        <w:t xml:space="preserve"> </w:t>
      </w:r>
      <w:r w:rsidR="00FC7BCD" w:rsidRPr="00B225B3">
        <w:rPr>
          <w:rFonts w:ascii="Times New Roman" w:hAnsi="Times New Roman"/>
          <w:sz w:val="24"/>
          <w:szCs w:val="24"/>
        </w:rPr>
        <w:t xml:space="preserve">bij pups met acute infectieuze diarree, waardoor pups sneller en beter worden behandeld, en wellicht doelgerichter en met minder gebruik van antibiotica. </w:t>
      </w:r>
    </w:p>
    <w:p w:rsidR="00B225B3" w:rsidRDefault="00B225B3" w:rsidP="00F96566">
      <w:pPr>
        <w:pStyle w:val="Geenafstand"/>
        <w:rPr>
          <w:rFonts w:ascii="Times New Roman" w:hAnsi="Times New Roman"/>
          <w:b/>
          <w:i/>
          <w:sz w:val="24"/>
          <w:szCs w:val="24"/>
        </w:rPr>
      </w:pPr>
    </w:p>
    <w:p w:rsidR="00B225B3" w:rsidRDefault="00B225B3">
      <w:pPr>
        <w:spacing w:after="0" w:line="240" w:lineRule="auto"/>
        <w:rPr>
          <w:rFonts w:ascii="Times New Roman" w:hAnsi="Times New Roman"/>
          <w:b/>
          <w:i/>
          <w:sz w:val="24"/>
          <w:szCs w:val="24"/>
        </w:rPr>
      </w:pPr>
      <w:r>
        <w:rPr>
          <w:rFonts w:ascii="Times New Roman" w:hAnsi="Times New Roman"/>
          <w:b/>
          <w:i/>
          <w:sz w:val="24"/>
          <w:szCs w:val="24"/>
        </w:rPr>
        <w:br w:type="page"/>
      </w:r>
    </w:p>
    <w:p w:rsidR="007D16A0" w:rsidRPr="00F043B1" w:rsidRDefault="00F043B1" w:rsidP="00F043B1">
      <w:pPr>
        <w:pStyle w:val="Geenafstand"/>
        <w:ind w:firstLine="708"/>
        <w:rPr>
          <w:rFonts w:ascii="Times New Roman" w:hAnsi="Times New Roman"/>
          <w:b/>
          <w:sz w:val="28"/>
          <w:szCs w:val="28"/>
        </w:rPr>
      </w:pPr>
      <w:r w:rsidRPr="00F043B1">
        <w:rPr>
          <w:rFonts w:ascii="Times New Roman" w:hAnsi="Times New Roman"/>
          <w:b/>
          <w:sz w:val="28"/>
          <w:szCs w:val="28"/>
        </w:rPr>
        <w:lastRenderedPageBreak/>
        <w:t xml:space="preserve">4. </w:t>
      </w:r>
      <w:r w:rsidR="007D03D1">
        <w:rPr>
          <w:rFonts w:ascii="Times New Roman" w:hAnsi="Times New Roman"/>
          <w:b/>
          <w:sz w:val="28"/>
          <w:szCs w:val="28"/>
        </w:rPr>
        <w:t>Oorzaken van infectieuze d</w:t>
      </w:r>
      <w:r w:rsidR="007D16A0" w:rsidRPr="00F043B1">
        <w:rPr>
          <w:rFonts w:ascii="Times New Roman" w:hAnsi="Times New Roman"/>
          <w:b/>
          <w:sz w:val="28"/>
          <w:szCs w:val="28"/>
        </w:rPr>
        <w:t>iarree</w:t>
      </w:r>
      <w:r w:rsidR="007D03D1">
        <w:rPr>
          <w:rFonts w:ascii="Times New Roman" w:hAnsi="Times New Roman"/>
          <w:b/>
          <w:sz w:val="28"/>
          <w:szCs w:val="28"/>
        </w:rPr>
        <w:t xml:space="preserve"> bij de hond</w:t>
      </w:r>
    </w:p>
    <w:p w:rsidR="00F043B1" w:rsidRDefault="00F043B1" w:rsidP="00F96566">
      <w:pPr>
        <w:pStyle w:val="Geenafstand"/>
        <w:rPr>
          <w:rFonts w:ascii="Times New Roman" w:hAnsi="Times New Roman"/>
          <w:b/>
          <w:i/>
          <w:sz w:val="24"/>
          <w:szCs w:val="24"/>
        </w:rPr>
      </w:pPr>
    </w:p>
    <w:p w:rsidR="00A73A07" w:rsidRPr="001D4485" w:rsidRDefault="007D03D1" w:rsidP="00F96566">
      <w:pPr>
        <w:pStyle w:val="Geenafstand"/>
        <w:rPr>
          <w:rFonts w:ascii="Times New Roman" w:hAnsi="Times New Roman"/>
          <w:sz w:val="24"/>
          <w:szCs w:val="24"/>
        </w:rPr>
      </w:pPr>
      <w:r w:rsidRPr="001D4485">
        <w:rPr>
          <w:rFonts w:ascii="Times New Roman" w:hAnsi="Times New Roman"/>
          <w:sz w:val="24"/>
          <w:szCs w:val="24"/>
        </w:rPr>
        <w:t>Wanneer e</w:t>
      </w:r>
      <w:r w:rsidR="00AC755D">
        <w:rPr>
          <w:rFonts w:ascii="Times New Roman" w:hAnsi="Times New Roman"/>
          <w:sz w:val="24"/>
          <w:szCs w:val="24"/>
        </w:rPr>
        <w:t>e</w:t>
      </w:r>
      <w:r w:rsidRPr="001D4485">
        <w:rPr>
          <w:rFonts w:ascii="Times New Roman" w:hAnsi="Times New Roman"/>
          <w:sz w:val="24"/>
          <w:szCs w:val="24"/>
        </w:rPr>
        <w:t>n pup met diarreeklachten bij de dierenarts wordt aangeboden dient de dierenarts zowel infectieuze oorzaken te overwegen, als na te denken o</w:t>
      </w:r>
      <w:r w:rsidR="001D4485" w:rsidRPr="001D4485">
        <w:rPr>
          <w:rFonts w:ascii="Times New Roman" w:hAnsi="Times New Roman"/>
          <w:sz w:val="24"/>
          <w:szCs w:val="24"/>
        </w:rPr>
        <w:t>ver niet-infectieuze oorzaken (</w:t>
      </w:r>
      <w:r w:rsidRPr="001D4485">
        <w:rPr>
          <w:rFonts w:ascii="Times New Roman" w:hAnsi="Times New Roman"/>
          <w:sz w:val="24"/>
          <w:szCs w:val="24"/>
        </w:rPr>
        <w:t>voerveranderingen, stress</w:t>
      </w:r>
      <w:r w:rsidR="001D4485" w:rsidRPr="001D4485">
        <w:rPr>
          <w:rFonts w:ascii="Times New Roman" w:hAnsi="Times New Roman"/>
          <w:sz w:val="24"/>
          <w:szCs w:val="24"/>
        </w:rPr>
        <w:t>,</w:t>
      </w:r>
      <w:r w:rsidRPr="001D4485">
        <w:rPr>
          <w:rFonts w:ascii="Times New Roman" w:hAnsi="Times New Roman"/>
          <w:sz w:val="24"/>
          <w:szCs w:val="24"/>
        </w:rPr>
        <w:t xml:space="preserve"> </w:t>
      </w:r>
      <w:r w:rsidR="006F550B" w:rsidRPr="001D4485">
        <w:rPr>
          <w:rFonts w:ascii="Times New Roman" w:hAnsi="Times New Roman"/>
          <w:sz w:val="24"/>
          <w:szCs w:val="24"/>
        </w:rPr>
        <w:t>etc.</w:t>
      </w:r>
      <w:r w:rsidR="001D4485" w:rsidRPr="001D4485">
        <w:rPr>
          <w:rFonts w:ascii="Times New Roman" w:hAnsi="Times New Roman"/>
          <w:sz w:val="24"/>
          <w:szCs w:val="24"/>
        </w:rPr>
        <w:t xml:space="preserve">). </w:t>
      </w:r>
      <w:r w:rsidRPr="001D4485">
        <w:rPr>
          <w:rFonts w:ascii="Times New Roman" w:hAnsi="Times New Roman"/>
          <w:sz w:val="24"/>
          <w:szCs w:val="24"/>
        </w:rPr>
        <w:t>Binnen i</w:t>
      </w:r>
      <w:r w:rsidR="00A73A07" w:rsidRPr="001D4485">
        <w:rPr>
          <w:rFonts w:ascii="Times New Roman" w:hAnsi="Times New Roman"/>
          <w:sz w:val="24"/>
          <w:szCs w:val="24"/>
        </w:rPr>
        <w:t xml:space="preserve">nfectieuze </w:t>
      </w:r>
      <w:r w:rsidRPr="001D4485">
        <w:rPr>
          <w:rFonts w:ascii="Times New Roman" w:hAnsi="Times New Roman"/>
          <w:sz w:val="24"/>
          <w:szCs w:val="24"/>
        </w:rPr>
        <w:t xml:space="preserve">oorzaken </w:t>
      </w:r>
      <w:r w:rsidR="00A73A07" w:rsidRPr="001D4485">
        <w:rPr>
          <w:rFonts w:ascii="Times New Roman" w:hAnsi="Times New Roman"/>
          <w:sz w:val="24"/>
          <w:szCs w:val="24"/>
        </w:rPr>
        <w:t xml:space="preserve">zijn </w:t>
      </w:r>
      <w:r w:rsidRPr="001D4485">
        <w:rPr>
          <w:rFonts w:ascii="Times New Roman" w:hAnsi="Times New Roman"/>
          <w:sz w:val="24"/>
          <w:szCs w:val="24"/>
        </w:rPr>
        <w:t xml:space="preserve">er </w:t>
      </w:r>
      <w:r w:rsidR="001D4485" w:rsidRPr="001D4485">
        <w:rPr>
          <w:rFonts w:ascii="Times New Roman" w:hAnsi="Times New Roman"/>
          <w:sz w:val="24"/>
          <w:szCs w:val="24"/>
        </w:rPr>
        <w:t>bacteriële</w:t>
      </w:r>
      <w:r w:rsidRPr="001D4485">
        <w:rPr>
          <w:rFonts w:ascii="Times New Roman" w:hAnsi="Times New Roman"/>
          <w:sz w:val="24"/>
          <w:szCs w:val="24"/>
        </w:rPr>
        <w:t>,</w:t>
      </w:r>
      <w:r w:rsidR="001D4485" w:rsidRPr="001D4485">
        <w:rPr>
          <w:rFonts w:ascii="Times New Roman" w:hAnsi="Times New Roman"/>
          <w:sz w:val="24"/>
          <w:szCs w:val="24"/>
        </w:rPr>
        <w:t xml:space="preserve"> </w:t>
      </w:r>
      <w:r w:rsidR="00A73A07" w:rsidRPr="001D4485">
        <w:rPr>
          <w:rFonts w:ascii="Times New Roman" w:hAnsi="Times New Roman"/>
          <w:sz w:val="24"/>
          <w:szCs w:val="24"/>
        </w:rPr>
        <w:t>parasitair</w:t>
      </w:r>
      <w:r w:rsidRPr="001D4485">
        <w:rPr>
          <w:rFonts w:ascii="Times New Roman" w:hAnsi="Times New Roman"/>
          <w:sz w:val="24"/>
          <w:szCs w:val="24"/>
        </w:rPr>
        <w:t>e,</w:t>
      </w:r>
      <w:r w:rsidR="00A73A07" w:rsidRPr="001D4485">
        <w:rPr>
          <w:rFonts w:ascii="Times New Roman" w:hAnsi="Times New Roman"/>
          <w:sz w:val="24"/>
          <w:szCs w:val="24"/>
        </w:rPr>
        <w:t xml:space="preserve"> viral</w:t>
      </w:r>
      <w:r w:rsidRPr="001D4485">
        <w:rPr>
          <w:rFonts w:ascii="Times New Roman" w:hAnsi="Times New Roman"/>
          <w:sz w:val="24"/>
          <w:szCs w:val="24"/>
        </w:rPr>
        <w:t>e</w:t>
      </w:r>
      <w:r w:rsidR="001D4485" w:rsidRPr="001D4485">
        <w:rPr>
          <w:rFonts w:ascii="Times New Roman" w:hAnsi="Times New Roman"/>
          <w:sz w:val="24"/>
          <w:szCs w:val="24"/>
        </w:rPr>
        <w:t>,</w:t>
      </w:r>
      <w:r w:rsidRPr="001D4485">
        <w:rPr>
          <w:rFonts w:ascii="Times New Roman" w:hAnsi="Times New Roman"/>
          <w:sz w:val="24"/>
          <w:szCs w:val="24"/>
        </w:rPr>
        <w:t xml:space="preserve"> gistinfecties </w:t>
      </w:r>
      <w:r w:rsidR="001D4485" w:rsidRPr="001D4485">
        <w:rPr>
          <w:rFonts w:ascii="Times New Roman" w:hAnsi="Times New Roman"/>
          <w:sz w:val="24"/>
          <w:szCs w:val="24"/>
        </w:rPr>
        <w:t xml:space="preserve">mogelijk </w:t>
      </w:r>
      <w:r w:rsidRPr="001D4485">
        <w:rPr>
          <w:rFonts w:ascii="Times New Roman" w:hAnsi="Times New Roman"/>
          <w:sz w:val="24"/>
          <w:szCs w:val="24"/>
        </w:rPr>
        <w:t>aan te wijzen</w:t>
      </w:r>
      <w:r w:rsidR="00A73A07" w:rsidRPr="001D4485">
        <w:rPr>
          <w:rFonts w:ascii="Times New Roman" w:hAnsi="Times New Roman"/>
          <w:sz w:val="24"/>
          <w:szCs w:val="24"/>
        </w:rPr>
        <w:t>.</w:t>
      </w:r>
    </w:p>
    <w:p w:rsidR="007D03D1" w:rsidRPr="001D4485" w:rsidRDefault="007D03D1" w:rsidP="00F96566">
      <w:pPr>
        <w:pStyle w:val="Geenafstand"/>
        <w:rPr>
          <w:rFonts w:ascii="Times New Roman" w:hAnsi="Times New Roman"/>
          <w:sz w:val="24"/>
          <w:szCs w:val="24"/>
        </w:rPr>
      </w:pPr>
      <w:r w:rsidRPr="001D4485">
        <w:rPr>
          <w:rFonts w:ascii="Times New Roman" w:hAnsi="Times New Roman"/>
          <w:sz w:val="24"/>
          <w:szCs w:val="24"/>
        </w:rPr>
        <w:t>D</w:t>
      </w:r>
      <w:r w:rsidR="00AC755D">
        <w:rPr>
          <w:rFonts w:ascii="Times New Roman" w:hAnsi="Times New Roman"/>
          <w:sz w:val="24"/>
          <w:szCs w:val="24"/>
        </w:rPr>
        <w:t>e pathogenen die in dit veldonderzoek</w:t>
      </w:r>
      <w:r w:rsidRPr="001D4485">
        <w:rPr>
          <w:rFonts w:ascii="Times New Roman" w:hAnsi="Times New Roman"/>
          <w:sz w:val="24"/>
          <w:szCs w:val="24"/>
        </w:rPr>
        <w:t xml:space="preserve"> </w:t>
      </w:r>
      <w:r w:rsidR="00AC755D" w:rsidRPr="001D4485">
        <w:rPr>
          <w:rFonts w:ascii="Times New Roman" w:hAnsi="Times New Roman"/>
          <w:sz w:val="24"/>
          <w:szCs w:val="24"/>
        </w:rPr>
        <w:t>ge</w:t>
      </w:r>
      <w:r w:rsidR="00AC755D">
        <w:rPr>
          <w:rFonts w:ascii="Times New Roman" w:hAnsi="Times New Roman"/>
          <w:sz w:val="24"/>
          <w:szCs w:val="24"/>
        </w:rPr>
        <w:t>a</w:t>
      </w:r>
      <w:r w:rsidR="00AC755D" w:rsidRPr="001D4485">
        <w:rPr>
          <w:rFonts w:ascii="Times New Roman" w:hAnsi="Times New Roman"/>
          <w:sz w:val="24"/>
          <w:szCs w:val="24"/>
        </w:rPr>
        <w:t>ssocieerd</w:t>
      </w:r>
      <w:r w:rsidRPr="001D4485">
        <w:rPr>
          <w:rFonts w:ascii="Times New Roman" w:hAnsi="Times New Roman"/>
          <w:sz w:val="24"/>
          <w:szCs w:val="24"/>
        </w:rPr>
        <w:t xml:space="preserve"> worden met diarree worden hieronder kort beschreven.</w:t>
      </w:r>
    </w:p>
    <w:p w:rsidR="007D16A0" w:rsidRDefault="007D16A0" w:rsidP="00F96566">
      <w:pPr>
        <w:pStyle w:val="Geenafstand"/>
        <w:rPr>
          <w:rFonts w:ascii="Times New Roman" w:hAnsi="Times New Roman"/>
          <w:b/>
          <w:i/>
          <w:sz w:val="24"/>
          <w:szCs w:val="24"/>
        </w:rPr>
      </w:pPr>
    </w:p>
    <w:p w:rsidR="00700A11" w:rsidRPr="00700A11" w:rsidRDefault="00700A11" w:rsidP="00F96566">
      <w:pPr>
        <w:pStyle w:val="Geenafstand"/>
        <w:rPr>
          <w:rFonts w:ascii="Times New Roman" w:hAnsi="Times New Roman"/>
          <w:b/>
          <w:sz w:val="24"/>
          <w:szCs w:val="24"/>
          <w:u w:val="single"/>
        </w:rPr>
      </w:pPr>
      <w:r w:rsidRPr="00700A11">
        <w:rPr>
          <w:rFonts w:ascii="Times New Roman" w:hAnsi="Times New Roman"/>
          <w:b/>
          <w:sz w:val="24"/>
          <w:szCs w:val="24"/>
          <w:u w:val="single"/>
        </w:rPr>
        <w:t>4.1. Viraal</w:t>
      </w:r>
    </w:p>
    <w:p w:rsidR="00700A11" w:rsidRPr="00700A11" w:rsidRDefault="00700A11" w:rsidP="00F96566">
      <w:pPr>
        <w:pStyle w:val="Geenafstand"/>
        <w:rPr>
          <w:rFonts w:ascii="Times New Roman" w:hAnsi="Times New Roman"/>
          <w:b/>
          <w:sz w:val="24"/>
          <w:szCs w:val="24"/>
        </w:rPr>
      </w:pPr>
    </w:p>
    <w:p w:rsidR="00BE0D80" w:rsidRPr="00BE0D80" w:rsidRDefault="007A5730" w:rsidP="00BE0D80">
      <w:pPr>
        <w:pStyle w:val="Geenafstand"/>
        <w:rPr>
          <w:rFonts w:ascii="Times New Roman" w:hAnsi="Times New Roman"/>
          <w:sz w:val="24"/>
          <w:szCs w:val="24"/>
        </w:rPr>
      </w:pPr>
      <w:r>
        <w:rPr>
          <w:rFonts w:ascii="Times New Roman" w:hAnsi="Times New Roman"/>
          <w:b/>
          <w:i/>
          <w:sz w:val="24"/>
          <w:szCs w:val="24"/>
        </w:rPr>
        <w:t>4.1</w:t>
      </w:r>
      <w:r w:rsidR="00BE0D80" w:rsidRPr="00BE0D80">
        <w:rPr>
          <w:rFonts w:ascii="Times New Roman" w:hAnsi="Times New Roman"/>
          <w:b/>
          <w:i/>
          <w:sz w:val="24"/>
          <w:szCs w:val="24"/>
        </w:rPr>
        <w:t>.1. Canine Parvo Virus</w:t>
      </w:r>
    </w:p>
    <w:p w:rsidR="00BE0D80" w:rsidRPr="00BE0D80" w:rsidRDefault="00700A11" w:rsidP="00700A11">
      <w:pPr>
        <w:pStyle w:val="Geenafstand"/>
        <w:jc w:val="both"/>
        <w:rPr>
          <w:rFonts w:ascii="Times New Roman" w:hAnsi="Times New Roman"/>
          <w:sz w:val="24"/>
          <w:szCs w:val="24"/>
        </w:rPr>
      </w:pPr>
      <w:r>
        <w:rPr>
          <w:rFonts w:ascii="Times New Roman" w:hAnsi="Times New Roman"/>
          <w:i/>
          <w:sz w:val="24"/>
          <w:szCs w:val="24"/>
        </w:rPr>
        <w:t>CPV</w:t>
      </w:r>
      <w:r w:rsidR="00BE0D80" w:rsidRPr="00BE0D80">
        <w:rPr>
          <w:rFonts w:ascii="Times New Roman" w:hAnsi="Times New Roman"/>
          <w:sz w:val="24"/>
          <w:szCs w:val="24"/>
        </w:rPr>
        <w:t xml:space="preserve"> behoort tot de familie van de </w:t>
      </w:r>
      <w:r w:rsidR="00BE0D80" w:rsidRPr="00AC755D">
        <w:rPr>
          <w:rFonts w:ascii="Times New Roman" w:hAnsi="Times New Roman"/>
          <w:i/>
          <w:sz w:val="24"/>
          <w:szCs w:val="24"/>
        </w:rPr>
        <w:t>Parvoviridae</w:t>
      </w:r>
      <w:r w:rsidR="00BE0D80" w:rsidRPr="00BE0D80">
        <w:rPr>
          <w:rFonts w:ascii="Times New Roman" w:hAnsi="Times New Roman"/>
          <w:sz w:val="24"/>
          <w:szCs w:val="24"/>
        </w:rPr>
        <w:t xml:space="preserve">, welke bestaat uit 2 subfamilies: de </w:t>
      </w:r>
      <w:r w:rsidR="00BE0D80" w:rsidRPr="00AC755D">
        <w:rPr>
          <w:rFonts w:ascii="Times New Roman" w:hAnsi="Times New Roman"/>
          <w:i/>
          <w:sz w:val="24"/>
          <w:szCs w:val="24"/>
        </w:rPr>
        <w:t>Parvovirinae</w:t>
      </w:r>
      <w:r w:rsidR="00BE0D80" w:rsidRPr="00BE0D80">
        <w:rPr>
          <w:rFonts w:ascii="Times New Roman" w:hAnsi="Times New Roman"/>
          <w:sz w:val="24"/>
          <w:szCs w:val="24"/>
        </w:rPr>
        <w:t xml:space="preserve"> en de </w:t>
      </w:r>
      <w:r w:rsidR="00BE0D80" w:rsidRPr="00AC755D">
        <w:rPr>
          <w:rFonts w:ascii="Times New Roman" w:hAnsi="Times New Roman"/>
          <w:i/>
          <w:sz w:val="24"/>
          <w:szCs w:val="24"/>
        </w:rPr>
        <w:t>Densovirinae</w:t>
      </w:r>
      <w:r w:rsidR="00BE0D80" w:rsidRPr="00BE0D80">
        <w:rPr>
          <w:rFonts w:ascii="Times New Roman" w:hAnsi="Times New Roman"/>
          <w:sz w:val="24"/>
          <w:szCs w:val="24"/>
        </w:rPr>
        <w:t xml:space="preserve"> die voornamelijk voorkomen bij vertebraten en insecten.  In het latijn staat parvus voor klein, deze naam is aan het virus gegeven omdat het een heel klein virus is met een diameter van 25 nm. Het is een naakt, enkelstrengs DNA virus wat omgeven wordt door een capside, die uit 3 structurele eiwitten bestaat (VP-1,VP-2, VP-3). </w:t>
      </w:r>
      <w:r w:rsidR="00BE0D80" w:rsidRPr="00BE0D80">
        <w:rPr>
          <w:rFonts w:ascii="Times New Roman" w:hAnsi="Times New Roman"/>
          <w:sz w:val="24"/>
          <w:szCs w:val="24"/>
          <w:lang w:eastAsia="en-US"/>
        </w:rPr>
        <w:t xml:space="preserve">De verschillende </w:t>
      </w:r>
      <w:r w:rsidR="00BE0D80" w:rsidRPr="00700A11">
        <w:rPr>
          <w:rFonts w:ascii="Times New Roman" w:hAnsi="Times New Roman"/>
          <w:i/>
          <w:sz w:val="24"/>
          <w:szCs w:val="24"/>
          <w:lang w:eastAsia="en-US"/>
        </w:rPr>
        <w:t>parvovirussen</w:t>
      </w:r>
      <w:r w:rsidR="00BE0D80" w:rsidRPr="00BE0D80">
        <w:rPr>
          <w:rFonts w:ascii="Times New Roman" w:hAnsi="Times New Roman"/>
          <w:sz w:val="24"/>
          <w:szCs w:val="24"/>
          <w:lang w:eastAsia="en-US"/>
        </w:rPr>
        <w:t xml:space="preserve"> verschillen naast antigene determinanten ook in gastheerspectrum en zijn meestal </w:t>
      </w:r>
      <w:r w:rsidR="004B50D7">
        <w:rPr>
          <w:rFonts w:ascii="Times New Roman" w:hAnsi="Times New Roman"/>
          <w:sz w:val="24"/>
          <w:szCs w:val="24"/>
          <w:lang w:eastAsia="en-US"/>
        </w:rPr>
        <w:t>vrij</w:t>
      </w:r>
      <w:r w:rsidR="004B50D7" w:rsidRPr="00BE0D80">
        <w:rPr>
          <w:rFonts w:ascii="Times New Roman" w:hAnsi="Times New Roman"/>
          <w:sz w:val="24"/>
          <w:szCs w:val="24"/>
          <w:lang w:eastAsia="en-US"/>
        </w:rPr>
        <w:t xml:space="preserve"> </w:t>
      </w:r>
      <w:r>
        <w:rPr>
          <w:rFonts w:ascii="Times New Roman" w:hAnsi="Times New Roman"/>
          <w:sz w:val="24"/>
          <w:szCs w:val="24"/>
          <w:lang w:eastAsia="en-US"/>
        </w:rPr>
        <w:t>gastheerspecifiek (Decaro 2012,</w:t>
      </w:r>
      <w:r w:rsidR="00BE0D80" w:rsidRPr="00BE0D80">
        <w:rPr>
          <w:rFonts w:ascii="Times New Roman" w:hAnsi="Times New Roman"/>
          <w:sz w:val="24"/>
          <w:szCs w:val="24"/>
          <w:lang w:eastAsia="en-US"/>
        </w:rPr>
        <w:t xml:space="preserve"> Goddard 2010). </w:t>
      </w:r>
      <w:r w:rsidR="00BE0D80" w:rsidRPr="00BE0D80">
        <w:rPr>
          <w:rFonts w:ascii="Times New Roman" w:hAnsi="Times New Roman"/>
          <w:sz w:val="24"/>
          <w:szCs w:val="24"/>
        </w:rPr>
        <w:t xml:space="preserve">Verwante virussen zijn </w:t>
      </w:r>
      <w:r w:rsidR="00BE0D80" w:rsidRPr="00700A11">
        <w:rPr>
          <w:rFonts w:ascii="Times New Roman" w:hAnsi="Times New Roman"/>
          <w:i/>
          <w:sz w:val="24"/>
          <w:szCs w:val="24"/>
        </w:rPr>
        <w:t xml:space="preserve">Feline </w:t>
      </w:r>
      <w:r w:rsidR="004B50D7" w:rsidRPr="00700A11">
        <w:rPr>
          <w:rFonts w:ascii="Times New Roman" w:hAnsi="Times New Roman"/>
          <w:i/>
          <w:sz w:val="24"/>
          <w:szCs w:val="24"/>
        </w:rPr>
        <w:t>P</w:t>
      </w:r>
      <w:r w:rsidR="00BE0D80" w:rsidRPr="00700A11">
        <w:rPr>
          <w:rFonts w:ascii="Times New Roman" w:hAnsi="Times New Roman"/>
          <w:i/>
          <w:sz w:val="24"/>
          <w:szCs w:val="24"/>
        </w:rPr>
        <w:t>anleukopeni</w:t>
      </w:r>
      <w:r w:rsidR="004B50D7" w:rsidRPr="00700A11">
        <w:rPr>
          <w:rFonts w:ascii="Times New Roman" w:hAnsi="Times New Roman"/>
          <w:i/>
          <w:sz w:val="24"/>
          <w:szCs w:val="24"/>
        </w:rPr>
        <w:t>e</w:t>
      </w:r>
      <w:r w:rsidR="00BE0D80" w:rsidRPr="00700A11">
        <w:rPr>
          <w:rFonts w:ascii="Times New Roman" w:hAnsi="Times New Roman"/>
          <w:i/>
          <w:sz w:val="24"/>
          <w:szCs w:val="24"/>
        </w:rPr>
        <w:t xml:space="preserve"> virus (FPV),</w:t>
      </w:r>
      <w:r w:rsidRPr="00700A11">
        <w:rPr>
          <w:rFonts w:ascii="Times New Roman" w:hAnsi="Times New Roman"/>
          <w:i/>
          <w:sz w:val="24"/>
          <w:szCs w:val="24"/>
        </w:rPr>
        <w:t xml:space="preserve"> </w:t>
      </w:r>
      <w:r w:rsidR="004B50D7" w:rsidRPr="00700A11">
        <w:rPr>
          <w:rFonts w:ascii="Times New Roman" w:hAnsi="Times New Roman"/>
          <w:i/>
          <w:sz w:val="24"/>
          <w:szCs w:val="24"/>
        </w:rPr>
        <w:t>M</w:t>
      </w:r>
      <w:r w:rsidR="00BE0D80" w:rsidRPr="00700A11">
        <w:rPr>
          <w:rFonts w:ascii="Times New Roman" w:hAnsi="Times New Roman"/>
          <w:i/>
          <w:sz w:val="24"/>
          <w:szCs w:val="24"/>
        </w:rPr>
        <w:t xml:space="preserve">ink </w:t>
      </w:r>
      <w:r w:rsidR="004B50D7" w:rsidRPr="00700A11">
        <w:rPr>
          <w:rFonts w:ascii="Times New Roman" w:hAnsi="Times New Roman"/>
          <w:i/>
          <w:sz w:val="24"/>
          <w:szCs w:val="24"/>
        </w:rPr>
        <w:t>E</w:t>
      </w:r>
      <w:r w:rsidR="00BE0D80" w:rsidRPr="00700A11">
        <w:rPr>
          <w:rFonts w:ascii="Times New Roman" w:hAnsi="Times New Roman"/>
          <w:i/>
          <w:sz w:val="24"/>
          <w:szCs w:val="24"/>
        </w:rPr>
        <w:t xml:space="preserve">nteritis </w:t>
      </w:r>
      <w:r>
        <w:rPr>
          <w:rFonts w:ascii="Times New Roman" w:hAnsi="Times New Roman"/>
          <w:i/>
          <w:sz w:val="24"/>
          <w:szCs w:val="24"/>
        </w:rPr>
        <w:t>v</w:t>
      </w:r>
      <w:r w:rsidR="00BE0D80" w:rsidRPr="00700A11">
        <w:rPr>
          <w:rFonts w:ascii="Times New Roman" w:hAnsi="Times New Roman"/>
          <w:i/>
          <w:sz w:val="24"/>
          <w:szCs w:val="24"/>
        </w:rPr>
        <w:t xml:space="preserve">irus (MEV) en Raccoon </w:t>
      </w:r>
      <w:r w:rsidR="004B50D7" w:rsidRPr="00700A11">
        <w:rPr>
          <w:rFonts w:ascii="Times New Roman" w:hAnsi="Times New Roman"/>
          <w:i/>
          <w:sz w:val="24"/>
          <w:szCs w:val="24"/>
        </w:rPr>
        <w:t>P</w:t>
      </w:r>
      <w:r w:rsidR="00BE0D80" w:rsidRPr="00700A11">
        <w:rPr>
          <w:rFonts w:ascii="Times New Roman" w:hAnsi="Times New Roman"/>
          <w:i/>
          <w:sz w:val="24"/>
          <w:szCs w:val="24"/>
        </w:rPr>
        <w:t>arvo</w:t>
      </w:r>
      <w:r>
        <w:rPr>
          <w:rFonts w:ascii="Times New Roman" w:hAnsi="Times New Roman"/>
          <w:i/>
          <w:sz w:val="24"/>
          <w:szCs w:val="24"/>
        </w:rPr>
        <w:t xml:space="preserve"> v</w:t>
      </w:r>
      <w:r w:rsidR="00BE0D80" w:rsidRPr="00700A11">
        <w:rPr>
          <w:rFonts w:ascii="Times New Roman" w:hAnsi="Times New Roman"/>
          <w:i/>
          <w:sz w:val="24"/>
          <w:szCs w:val="24"/>
        </w:rPr>
        <w:t>irus (RPV)</w:t>
      </w:r>
      <w:r>
        <w:rPr>
          <w:rFonts w:ascii="Times New Roman" w:hAnsi="Times New Roman"/>
          <w:sz w:val="24"/>
          <w:szCs w:val="24"/>
        </w:rPr>
        <w:t xml:space="preserve"> </w:t>
      </w:r>
      <w:r w:rsidR="00BE0D80" w:rsidRPr="00BE0D80">
        <w:rPr>
          <w:rFonts w:ascii="Times New Roman" w:hAnsi="Times New Roman"/>
          <w:sz w:val="24"/>
          <w:szCs w:val="24"/>
        </w:rPr>
        <w:t>(Decaro 2012). Virusreplicatie vindt plaats in de kern van sneldelende cellen en komt dus voornamelijk voor in  het lymfoide weefsel,  myocardcellen, prec</w:t>
      </w:r>
      <w:r>
        <w:rPr>
          <w:rFonts w:ascii="Times New Roman" w:hAnsi="Times New Roman"/>
          <w:sz w:val="24"/>
          <w:szCs w:val="24"/>
        </w:rPr>
        <w:t>ursorcellen van het beenmerg en</w:t>
      </w:r>
      <w:r w:rsidR="00BE0D80" w:rsidRPr="00BE0D80">
        <w:rPr>
          <w:rFonts w:ascii="Times New Roman" w:hAnsi="Times New Roman"/>
          <w:sz w:val="24"/>
          <w:szCs w:val="24"/>
        </w:rPr>
        <w:t xml:space="preserve">  meest voorkomend, in </w:t>
      </w:r>
      <w:r>
        <w:rPr>
          <w:rFonts w:ascii="Times New Roman" w:hAnsi="Times New Roman"/>
          <w:sz w:val="24"/>
          <w:szCs w:val="24"/>
        </w:rPr>
        <w:t xml:space="preserve">het </w:t>
      </w:r>
      <w:r w:rsidR="00BE0D80" w:rsidRPr="00BE0D80">
        <w:rPr>
          <w:rFonts w:ascii="Times New Roman" w:hAnsi="Times New Roman"/>
          <w:sz w:val="24"/>
          <w:szCs w:val="24"/>
        </w:rPr>
        <w:t>darmweefsel. De voorkeursplaats in het darmweefsel is in de crypten van de dunne darm.</w:t>
      </w:r>
      <w:r w:rsidR="004B50D7">
        <w:rPr>
          <w:rFonts w:ascii="Times New Roman" w:hAnsi="Times New Roman"/>
          <w:sz w:val="24"/>
          <w:szCs w:val="24"/>
        </w:rPr>
        <w:t xml:space="preserve"> </w:t>
      </w:r>
      <w:r w:rsidR="00BE0D80" w:rsidRPr="00BE0D80">
        <w:rPr>
          <w:rFonts w:ascii="Times New Roman" w:hAnsi="Times New Roman"/>
          <w:sz w:val="24"/>
          <w:szCs w:val="24"/>
        </w:rPr>
        <w:t>Gevolg is dat de villi turnover wordt verstoord en collaps van de villi ontstaat met als gevolg sterk afgenomen absorptie capaciteit (Decaro 2012).</w:t>
      </w:r>
    </w:p>
    <w:p w:rsidR="00BE0D80" w:rsidRPr="00BE0D80" w:rsidRDefault="00BE0D80" w:rsidP="00700A11">
      <w:pPr>
        <w:pStyle w:val="Geenafstand"/>
        <w:jc w:val="both"/>
        <w:rPr>
          <w:rFonts w:ascii="Times New Roman" w:hAnsi="Times New Roman"/>
          <w:b/>
          <w:sz w:val="24"/>
          <w:szCs w:val="24"/>
        </w:rPr>
      </w:pPr>
      <w:r w:rsidRPr="00BE0D80">
        <w:rPr>
          <w:rFonts w:ascii="Times New Roman" w:hAnsi="Times New Roman"/>
          <w:b/>
          <w:sz w:val="24"/>
          <w:szCs w:val="24"/>
        </w:rPr>
        <w:t>Transmissie:</w:t>
      </w:r>
    </w:p>
    <w:p w:rsidR="00BE0D80" w:rsidRPr="00BE0D80" w:rsidRDefault="00BE0D80" w:rsidP="00700A11">
      <w:pPr>
        <w:pStyle w:val="Geenafstand"/>
        <w:jc w:val="both"/>
        <w:rPr>
          <w:rFonts w:ascii="Times New Roman" w:hAnsi="Times New Roman"/>
          <w:sz w:val="24"/>
          <w:szCs w:val="24"/>
        </w:rPr>
      </w:pPr>
      <w:r w:rsidRPr="00BE0D80">
        <w:rPr>
          <w:rFonts w:ascii="Times New Roman" w:hAnsi="Times New Roman"/>
          <w:sz w:val="24"/>
          <w:szCs w:val="24"/>
        </w:rPr>
        <w:t>Transm</w:t>
      </w:r>
      <w:r w:rsidR="00700A11">
        <w:rPr>
          <w:rFonts w:ascii="Times New Roman" w:hAnsi="Times New Roman"/>
          <w:sz w:val="24"/>
          <w:szCs w:val="24"/>
        </w:rPr>
        <w:t>issie kan zowel via de feco</w:t>
      </w:r>
      <w:r w:rsidRPr="00BE0D80">
        <w:rPr>
          <w:rFonts w:ascii="Times New Roman" w:hAnsi="Times New Roman"/>
          <w:sz w:val="24"/>
          <w:szCs w:val="24"/>
        </w:rPr>
        <w:t>-orale route als via de oro</w:t>
      </w:r>
      <w:r w:rsidR="00F043B1">
        <w:rPr>
          <w:rFonts w:ascii="Times New Roman" w:hAnsi="Times New Roman"/>
          <w:sz w:val="24"/>
          <w:szCs w:val="24"/>
        </w:rPr>
        <w:t>-</w:t>
      </w:r>
      <w:r w:rsidRPr="00BE0D80">
        <w:rPr>
          <w:rFonts w:ascii="Times New Roman" w:hAnsi="Times New Roman"/>
          <w:sz w:val="24"/>
          <w:szCs w:val="24"/>
        </w:rPr>
        <w:t xml:space="preserve">nasale route, waarbij de pups in aanraking komen met braaksel dat is gecontamineerd met feces. De incubatietijd is variabel, gemiddeld tussen de 2-7 dagen en het dier blijft </w:t>
      </w:r>
      <w:r w:rsidR="004B50D7">
        <w:rPr>
          <w:rFonts w:ascii="Times New Roman" w:hAnsi="Times New Roman"/>
          <w:sz w:val="24"/>
          <w:szCs w:val="24"/>
        </w:rPr>
        <w:t xml:space="preserve">waarschijnlijk </w:t>
      </w:r>
      <w:r w:rsidRPr="00BE0D80">
        <w:rPr>
          <w:rFonts w:ascii="Times New Roman" w:hAnsi="Times New Roman"/>
          <w:sz w:val="24"/>
          <w:szCs w:val="24"/>
        </w:rPr>
        <w:t>3 tot 4 weken uitscheider na klinische of subklinische infectie. De mor</w:t>
      </w:r>
      <w:r w:rsidR="007A5730">
        <w:rPr>
          <w:rFonts w:ascii="Times New Roman" w:hAnsi="Times New Roman"/>
          <w:sz w:val="24"/>
          <w:szCs w:val="24"/>
        </w:rPr>
        <w:t>taliteit  kan oplopen tot 70% (D</w:t>
      </w:r>
      <w:r w:rsidRPr="00BE0D80">
        <w:rPr>
          <w:rFonts w:ascii="Times New Roman" w:hAnsi="Times New Roman"/>
          <w:sz w:val="24"/>
          <w:szCs w:val="24"/>
        </w:rPr>
        <w:t xml:space="preserve">ecaro 2012 Goddard 2010). Het </w:t>
      </w:r>
      <w:r w:rsidRPr="00700A11">
        <w:rPr>
          <w:rFonts w:ascii="Times New Roman" w:hAnsi="Times New Roman"/>
          <w:i/>
          <w:sz w:val="24"/>
          <w:szCs w:val="24"/>
        </w:rPr>
        <w:t>CPV</w:t>
      </w:r>
      <w:r w:rsidRPr="00BE0D80">
        <w:rPr>
          <w:rFonts w:ascii="Times New Roman" w:hAnsi="Times New Roman"/>
          <w:sz w:val="24"/>
          <w:szCs w:val="24"/>
        </w:rPr>
        <w:t xml:space="preserve"> is zeer stabiel buiten de gastheer en is resistent voor lage of hoge PH,  temperatuurswisselingen en de meeste desinfectantia (</w:t>
      </w:r>
      <w:r w:rsidR="007A5730">
        <w:rPr>
          <w:rFonts w:ascii="Times New Roman" w:hAnsi="Times New Roman"/>
          <w:sz w:val="24"/>
          <w:szCs w:val="24"/>
        </w:rPr>
        <w:t>D</w:t>
      </w:r>
      <w:r w:rsidR="00245BEC">
        <w:rPr>
          <w:rFonts w:ascii="Times New Roman" w:hAnsi="Times New Roman"/>
          <w:sz w:val="24"/>
          <w:szCs w:val="24"/>
        </w:rPr>
        <w:t>ecaro 2012</w:t>
      </w:r>
      <w:r w:rsidRPr="00BE0D80">
        <w:rPr>
          <w:rFonts w:ascii="Times New Roman" w:hAnsi="Times New Roman"/>
          <w:sz w:val="24"/>
          <w:szCs w:val="24"/>
        </w:rPr>
        <w:t>).</w:t>
      </w:r>
    </w:p>
    <w:p w:rsidR="00BE0D80" w:rsidRPr="00BE0D80" w:rsidRDefault="00BE0D80" w:rsidP="00BE0D80">
      <w:pPr>
        <w:pStyle w:val="Geenafstand"/>
        <w:rPr>
          <w:rFonts w:ascii="Times New Roman" w:hAnsi="Times New Roman"/>
          <w:b/>
          <w:sz w:val="24"/>
          <w:szCs w:val="24"/>
        </w:rPr>
      </w:pPr>
      <w:r w:rsidRPr="00BE0D80">
        <w:rPr>
          <w:rFonts w:ascii="Times New Roman" w:hAnsi="Times New Roman"/>
          <w:b/>
          <w:sz w:val="24"/>
          <w:szCs w:val="24"/>
        </w:rPr>
        <w:t>Diagnose:</w:t>
      </w:r>
    </w:p>
    <w:p w:rsidR="004B50D7" w:rsidRPr="00BE0D80" w:rsidRDefault="00BE0D80" w:rsidP="00700A11">
      <w:pPr>
        <w:pStyle w:val="Geenafstand"/>
        <w:jc w:val="both"/>
        <w:rPr>
          <w:rFonts w:ascii="Times New Roman" w:hAnsi="Times New Roman"/>
          <w:bCs/>
          <w:sz w:val="24"/>
          <w:szCs w:val="24"/>
        </w:rPr>
      </w:pPr>
      <w:r w:rsidRPr="00BE0D80">
        <w:t xml:space="preserve"> </w:t>
      </w:r>
      <w:r w:rsidRPr="00BE0D80">
        <w:rPr>
          <w:rFonts w:ascii="Times New Roman" w:hAnsi="Times New Roman"/>
          <w:sz w:val="24"/>
          <w:szCs w:val="24"/>
        </w:rPr>
        <w:t xml:space="preserve">Een infectie met </w:t>
      </w:r>
      <w:r w:rsidRPr="00700A11">
        <w:rPr>
          <w:rFonts w:ascii="Times New Roman" w:hAnsi="Times New Roman"/>
          <w:i/>
          <w:sz w:val="24"/>
          <w:szCs w:val="24"/>
        </w:rPr>
        <w:t>CPV</w:t>
      </w:r>
      <w:r w:rsidRPr="00BE0D80">
        <w:rPr>
          <w:rFonts w:ascii="Times New Roman" w:hAnsi="Times New Roman"/>
          <w:sz w:val="24"/>
          <w:szCs w:val="24"/>
        </w:rPr>
        <w:t xml:space="preserve"> kan leiden tot aspecifieke klinische verschijnselen, zoals anorexie, depressie, lethargie en koorts. Meer specifieke verschijnselen zijn dunne darm diarree, variërend van muceus tot hemorrhagisch, braken en</w:t>
      </w:r>
      <w:r w:rsidR="00700A11">
        <w:rPr>
          <w:rFonts w:ascii="Times New Roman" w:hAnsi="Times New Roman"/>
          <w:sz w:val="24"/>
          <w:szCs w:val="24"/>
        </w:rPr>
        <w:t xml:space="preserve"> mogelijk</w:t>
      </w:r>
      <w:r w:rsidRPr="00BE0D80">
        <w:rPr>
          <w:rFonts w:ascii="Times New Roman" w:hAnsi="Times New Roman"/>
          <w:sz w:val="24"/>
          <w:szCs w:val="24"/>
        </w:rPr>
        <w:t xml:space="preserve"> anemie</w:t>
      </w:r>
      <w:r w:rsidR="00245BEC">
        <w:rPr>
          <w:rFonts w:ascii="Times New Roman" w:hAnsi="Times New Roman"/>
          <w:sz w:val="24"/>
          <w:szCs w:val="24"/>
        </w:rPr>
        <w:t xml:space="preserve"> (Decaro 2012)</w:t>
      </w:r>
      <w:r w:rsidRPr="00BE0D80">
        <w:rPr>
          <w:rFonts w:ascii="Times New Roman" w:hAnsi="Times New Roman"/>
          <w:sz w:val="24"/>
          <w:szCs w:val="24"/>
        </w:rPr>
        <w:t>. Door het verlies van grote hoeveelheden vloeistof en eiwitten ontstaat er al snel een situatie van dehydratie en hypovolemische shock. Eventueel kan ook invaginatie van de dunne darm worden waargenomen (Goddard 2010).</w:t>
      </w:r>
      <w:r w:rsidR="004B50D7" w:rsidRPr="004B50D7">
        <w:rPr>
          <w:rFonts w:ascii="Times New Roman" w:hAnsi="Times New Roman"/>
          <w:sz w:val="24"/>
          <w:szCs w:val="24"/>
          <w:lang w:eastAsia="en-US"/>
        </w:rPr>
        <w:t xml:space="preserve"> </w:t>
      </w:r>
    </w:p>
    <w:p w:rsidR="00700A11" w:rsidRDefault="00BE0D80" w:rsidP="00700A11">
      <w:pPr>
        <w:pStyle w:val="Geenafstand"/>
        <w:jc w:val="both"/>
        <w:rPr>
          <w:rFonts w:ascii="Times New Roman" w:hAnsi="Times New Roman"/>
          <w:sz w:val="24"/>
          <w:szCs w:val="24"/>
          <w:lang w:eastAsia="en-US"/>
        </w:rPr>
      </w:pPr>
      <w:r w:rsidRPr="00BE0D80">
        <w:rPr>
          <w:rFonts w:ascii="Times New Roman" w:hAnsi="Times New Roman"/>
          <w:sz w:val="24"/>
          <w:szCs w:val="24"/>
          <w:lang w:eastAsia="en-US"/>
        </w:rPr>
        <w:t xml:space="preserve">Serologisch is er een significante daling van leukocyten waar te nemen met een lymfopenie. Er zijn diverse sneltesten voor </w:t>
      </w:r>
      <w:r w:rsidRPr="00700A11">
        <w:rPr>
          <w:rFonts w:ascii="Times New Roman" w:hAnsi="Times New Roman"/>
          <w:i/>
          <w:sz w:val="24"/>
          <w:szCs w:val="24"/>
          <w:lang w:eastAsia="en-US"/>
        </w:rPr>
        <w:t>CPV</w:t>
      </w:r>
      <w:r w:rsidRPr="00BE0D80">
        <w:rPr>
          <w:rFonts w:ascii="Times New Roman" w:hAnsi="Times New Roman"/>
          <w:sz w:val="24"/>
          <w:szCs w:val="24"/>
          <w:lang w:eastAsia="en-US"/>
        </w:rPr>
        <w:t xml:space="preserve"> op de markt, welke gebaseerd zijn op een immunochromatografie en E</w:t>
      </w:r>
      <w:r w:rsidR="00700A11">
        <w:rPr>
          <w:rFonts w:ascii="Times New Roman" w:hAnsi="Times New Roman"/>
          <w:sz w:val="24"/>
          <w:szCs w:val="24"/>
          <w:lang w:eastAsia="en-US"/>
        </w:rPr>
        <w:t>LISA</w:t>
      </w:r>
      <w:r w:rsidRPr="00BE0D80">
        <w:rPr>
          <w:rFonts w:ascii="Times New Roman" w:hAnsi="Times New Roman"/>
          <w:sz w:val="24"/>
          <w:szCs w:val="24"/>
          <w:lang w:eastAsia="en-US"/>
        </w:rPr>
        <w:t xml:space="preserve"> principe. </w:t>
      </w:r>
      <w:r w:rsidR="004B50D7">
        <w:rPr>
          <w:rFonts w:ascii="Times New Roman" w:hAnsi="Times New Roman"/>
          <w:sz w:val="24"/>
          <w:szCs w:val="24"/>
          <w:lang w:eastAsia="en-US"/>
        </w:rPr>
        <w:t>Degelijke testen zijn doorgaans goed bruikbaar, maar niet zo gevoelig.</w:t>
      </w:r>
      <w:r w:rsidR="00245BEC">
        <w:rPr>
          <w:rFonts w:ascii="Times New Roman" w:hAnsi="Times New Roman"/>
          <w:sz w:val="24"/>
          <w:szCs w:val="24"/>
          <w:lang w:eastAsia="en-US"/>
        </w:rPr>
        <w:t xml:space="preserve"> </w:t>
      </w:r>
      <w:r w:rsidRPr="00BE0D80">
        <w:rPr>
          <w:rFonts w:ascii="Times New Roman" w:hAnsi="Times New Roman"/>
          <w:sz w:val="24"/>
          <w:szCs w:val="24"/>
          <w:lang w:eastAsia="en-US"/>
        </w:rPr>
        <w:t xml:space="preserve">Een meer sensitieve detectie is door middel van real-time PCR van de feces. </w:t>
      </w:r>
    </w:p>
    <w:p w:rsidR="00BE0D80" w:rsidRPr="00BE0D80" w:rsidRDefault="00BE0D80" w:rsidP="00BE0D80">
      <w:pPr>
        <w:pStyle w:val="Geenafstand"/>
        <w:rPr>
          <w:rFonts w:ascii="Times New Roman" w:hAnsi="Times New Roman"/>
          <w:b/>
          <w:bCs/>
          <w:sz w:val="24"/>
          <w:szCs w:val="24"/>
        </w:rPr>
      </w:pPr>
      <w:r w:rsidRPr="00BE0D80">
        <w:rPr>
          <w:rFonts w:ascii="Times New Roman" w:hAnsi="Times New Roman"/>
          <w:b/>
          <w:bCs/>
          <w:sz w:val="24"/>
          <w:szCs w:val="24"/>
        </w:rPr>
        <w:t>Therapie en preventie:</w:t>
      </w:r>
    </w:p>
    <w:p w:rsidR="00BE0D80" w:rsidRPr="00BE0D80" w:rsidRDefault="00BE0D80" w:rsidP="00700A11">
      <w:pPr>
        <w:pStyle w:val="Geenafstand"/>
        <w:jc w:val="both"/>
        <w:rPr>
          <w:rFonts w:ascii="Times New Roman" w:hAnsi="Times New Roman"/>
          <w:sz w:val="24"/>
          <w:szCs w:val="24"/>
        </w:rPr>
      </w:pPr>
      <w:r w:rsidRPr="00BE0D80">
        <w:rPr>
          <w:rFonts w:ascii="Times New Roman" w:hAnsi="Times New Roman"/>
          <w:bCs/>
          <w:sz w:val="24"/>
          <w:szCs w:val="24"/>
        </w:rPr>
        <w:t xml:space="preserve">Doorgaans worden dieren met een </w:t>
      </w:r>
      <w:r w:rsidRPr="00700A11">
        <w:rPr>
          <w:rFonts w:ascii="Times New Roman" w:hAnsi="Times New Roman"/>
          <w:bCs/>
          <w:i/>
          <w:sz w:val="24"/>
          <w:szCs w:val="24"/>
        </w:rPr>
        <w:t>CPV</w:t>
      </w:r>
      <w:r w:rsidRPr="00BE0D80">
        <w:rPr>
          <w:rFonts w:ascii="Times New Roman" w:hAnsi="Times New Roman"/>
          <w:bCs/>
          <w:sz w:val="24"/>
          <w:szCs w:val="24"/>
        </w:rPr>
        <w:t xml:space="preserve"> infectie symptomatisch behandeld. Waarbij opheffen van de dehydratie, remmen van diarree en braken en eventueel voorkomen van secundaire </w:t>
      </w:r>
      <w:r w:rsidR="0077503A" w:rsidRPr="00BE0D80">
        <w:rPr>
          <w:rFonts w:ascii="Times New Roman" w:hAnsi="Times New Roman"/>
          <w:bCs/>
          <w:sz w:val="24"/>
          <w:szCs w:val="24"/>
        </w:rPr>
        <w:t>bacteriële</w:t>
      </w:r>
      <w:r w:rsidRPr="00BE0D80">
        <w:rPr>
          <w:rFonts w:ascii="Times New Roman" w:hAnsi="Times New Roman"/>
          <w:bCs/>
          <w:sz w:val="24"/>
          <w:szCs w:val="24"/>
        </w:rPr>
        <w:t xml:space="preserve"> infecties op</w:t>
      </w:r>
      <w:r w:rsidR="0077503A">
        <w:rPr>
          <w:rFonts w:ascii="Times New Roman" w:hAnsi="Times New Roman"/>
          <w:bCs/>
          <w:sz w:val="24"/>
          <w:szCs w:val="24"/>
        </w:rPr>
        <w:t xml:space="preserve"> </w:t>
      </w:r>
      <w:r w:rsidRPr="00BE0D80">
        <w:rPr>
          <w:rFonts w:ascii="Times New Roman" w:hAnsi="Times New Roman"/>
          <w:bCs/>
          <w:sz w:val="24"/>
          <w:szCs w:val="24"/>
        </w:rPr>
        <w:t xml:space="preserve">de voorgrond staat. </w:t>
      </w:r>
      <w:r w:rsidRPr="00BE0D80">
        <w:rPr>
          <w:rFonts w:ascii="Times New Roman" w:hAnsi="Times New Roman"/>
          <w:sz w:val="24"/>
          <w:szCs w:val="24"/>
        </w:rPr>
        <w:t xml:space="preserve">Het is belangrijk pups met </w:t>
      </w:r>
      <w:r w:rsidRPr="00700A11">
        <w:rPr>
          <w:rFonts w:ascii="Times New Roman" w:hAnsi="Times New Roman"/>
          <w:i/>
          <w:sz w:val="24"/>
          <w:szCs w:val="24"/>
        </w:rPr>
        <w:t>CPV</w:t>
      </w:r>
      <w:r w:rsidRPr="00BE0D80">
        <w:rPr>
          <w:rFonts w:ascii="Times New Roman" w:hAnsi="Times New Roman"/>
          <w:sz w:val="24"/>
          <w:szCs w:val="24"/>
        </w:rPr>
        <w:t xml:space="preserve"> enteritis te behandelen met breedspectrum bacteri</w:t>
      </w:r>
      <w:r w:rsidR="0077503A">
        <w:rPr>
          <w:rFonts w:ascii="Times New Roman" w:hAnsi="Times New Roman"/>
          <w:sz w:val="24"/>
          <w:szCs w:val="24"/>
        </w:rPr>
        <w:t>o</w:t>
      </w:r>
      <w:r w:rsidRPr="00BE0D80">
        <w:rPr>
          <w:rFonts w:ascii="Times New Roman" w:hAnsi="Times New Roman"/>
          <w:sz w:val="24"/>
          <w:szCs w:val="24"/>
        </w:rPr>
        <w:t>cide antibiotica, aangezien een intacte intestinale barrière ontbreekt en vanwege ernstige leukopenie (Goddard  2010).</w:t>
      </w:r>
      <w:r w:rsidRPr="00BE0D80">
        <w:rPr>
          <w:rFonts w:ascii="Times New Roman" w:hAnsi="Times New Roman"/>
          <w:bCs/>
          <w:sz w:val="24"/>
          <w:szCs w:val="24"/>
        </w:rPr>
        <w:t xml:space="preserve"> Er is een specifiek antiviraal middel  </w:t>
      </w:r>
      <w:r w:rsidRPr="00BE0D80">
        <w:rPr>
          <w:rFonts w:ascii="Times New Roman" w:hAnsi="Times New Roman"/>
          <w:bCs/>
          <w:sz w:val="24"/>
          <w:szCs w:val="24"/>
        </w:rPr>
        <w:lastRenderedPageBreak/>
        <w:t xml:space="preserve">geregistreerd voor toepassing bij </w:t>
      </w:r>
      <w:r w:rsidRPr="00700A11">
        <w:rPr>
          <w:rFonts w:ascii="Times New Roman" w:hAnsi="Times New Roman"/>
          <w:bCs/>
          <w:i/>
          <w:sz w:val="24"/>
          <w:szCs w:val="24"/>
        </w:rPr>
        <w:t>CPV</w:t>
      </w:r>
      <w:r w:rsidR="00700A11">
        <w:rPr>
          <w:rFonts w:ascii="Times New Roman" w:hAnsi="Times New Roman"/>
          <w:bCs/>
          <w:sz w:val="24"/>
          <w:szCs w:val="24"/>
        </w:rPr>
        <w:t xml:space="preserve"> infecties: V</w:t>
      </w:r>
      <w:r w:rsidRPr="00BE0D80">
        <w:rPr>
          <w:rFonts w:ascii="Times New Roman" w:hAnsi="Times New Roman"/>
          <w:bCs/>
          <w:sz w:val="24"/>
          <w:szCs w:val="24"/>
        </w:rPr>
        <w:t>irbagen Omega</w:t>
      </w:r>
      <w:r w:rsidR="004B50D7" w:rsidRPr="00700A11">
        <w:rPr>
          <w:rFonts w:ascii="Times New Roman" w:hAnsi="Times New Roman"/>
          <w:bCs/>
          <w:sz w:val="24"/>
          <w:szCs w:val="24"/>
          <w:vertAlign w:val="superscript"/>
        </w:rPr>
        <w:t>®</w:t>
      </w:r>
      <w:r w:rsidRPr="00BE0D80">
        <w:rPr>
          <w:rFonts w:ascii="Times New Roman" w:hAnsi="Times New Roman"/>
          <w:bCs/>
          <w:sz w:val="24"/>
          <w:szCs w:val="24"/>
        </w:rPr>
        <w:t>. Dit product bevat omega</w:t>
      </w:r>
      <w:r w:rsidR="0077503A">
        <w:rPr>
          <w:rFonts w:ascii="Times New Roman" w:hAnsi="Times New Roman"/>
          <w:bCs/>
          <w:sz w:val="24"/>
          <w:szCs w:val="24"/>
        </w:rPr>
        <w:t xml:space="preserve"> </w:t>
      </w:r>
      <w:r w:rsidRPr="00BE0D80">
        <w:rPr>
          <w:rFonts w:ascii="Times New Roman" w:hAnsi="Times New Roman"/>
          <w:bCs/>
          <w:sz w:val="24"/>
          <w:szCs w:val="24"/>
        </w:rPr>
        <w:t>interferon</w:t>
      </w:r>
      <w:r w:rsidR="004B50D7">
        <w:rPr>
          <w:rFonts w:ascii="Times New Roman" w:hAnsi="Times New Roman"/>
          <w:bCs/>
          <w:sz w:val="24"/>
          <w:szCs w:val="24"/>
        </w:rPr>
        <w:t xml:space="preserve"> en moet worden toegepast in de acute fase van de infectie.</w:t>
      </w:r>
    </w:p>
    <w:p w:rsidR="00BE0D80" w:rsidRPr="00BE0D80" w:rsidRDefault="00BE0D80" w:rsidP="00700A11">
      <w:pPr>
        <w:pStyle w:val="Geenafstand"/>
        <w:jc w:val="both"/>
        <w:rPr>
          <w:rFonts w:ascii="Times New Roman" w:hAnsi="Times New Roman"/>
          <w:sz w:val="24"/>
          <w:szCs w:val="24"/>
        </w:rPr>
      </w:pPr>
      <w:r w:rsidRPr="00BE0D80">
        <w:rPr>
          <w:rFonts w:ascii="Times New Roman" w:hAnsi="Times New Roman"/>
          <w:sz w:val="24"/>
          <w:szCs w:val="24"/>
        </w:rPr>
        <w:t>Preventie begint met het drinken van colostrum van een gevaccineerde teef, waarna bij afnemende maternale immuniteit het dier gevaccineerd wordt met een MLV vaccin. Bij fokkers en kennels is het belangrijk om de infectiedruk laag te houden.</w:t>
      </w:r>
      <w:r w:rsidR="00700A11">
        <w:rPr>
          <w:rFonts w:ascii="Times New Roman" w:hAnsi="Times New Roman"/>
          <w:sz w:val="24"/>
          <w:szCs w:val="24"/>
        </w:rPr>
        <w:t xml:space="preserve"> </w:t>
      </w:r>
      <w:r w:rsidRPr="00BE0D80">
        <w:rPr>
          <w:rFonts w:ascii="Times New Roman" w:hAnsi="Times New Roman"/>
          <w:sz w:val="24"/>
          <w:szCs w:val="24"/>
        </w:rPr>
        <w:t xml:space="preserve">Veel reinigings- en </w:t>
      </w:r>
      <w:r w:rsidR="00700A11" w:rsidRPr="00BE0D80">
        <w:rPr>
          <w:rFonts w:ascii="Times New Roman" w:hAnsi="Times New Roman"/>
          <w:sz w:val="24"/>
          <w:szCs w:val="24"/>
        </w:rPr>
        <w:t>desinfecteermiddelen</w:t>
      </w:r>
      <w:r w:rsidRPr="00BE0D80">
        <w:rPr>
          <w:rFonts w:ascii="Times New Roman" w:hAnsi="Times New Roman"/>
          <w:sz w:val="24"/>
          <w:szCs w:val="24"/>
        </w:rPr>
        <w:t xml:space="preserve"> slagen er niet in </w:t>
      </w:r>
      <w:r w:rsidRPr="00700A11">
        <w:rPr>
          <w:rFonts w:ascii="Times New Roman" w:hAnsi="Times New Roman"/>
          <w:i/>
          <w:sz w:val="24"/>
          <w:szCs w:val="24"/>
        </w:rPr>
        <w:t>CPV</w:t>
      </w:r>
      <w:r w:rsidRPr="00BE0D80">
        <w:rPr>
          <w:rFonts w:ascii="Times New Roman" w:hAnsi="Times New Roman"/>
          <w:sz w:val="24"/>
          <w:szCs w:val="24"/>
        </w:rPr>
        <w:t xml:space="preserve"> te inactiveren. Natrium hypochloriet </w:t>
      </w:r>
      <w:r w:rsidR="00F043B1">
        <w:rPr>
          <w:rFonts w:ascii="Times New Roman" w:hAnsi="Times New Roman"/>
          <w:sz w:val="24"/>
          <w:szCs w:val="24"/>
        </w:rPr>
        <w:t>is</w:t>
      </w:r>
      <w:r w:rsidR="00700A11">
        <w:rPr>
          <w:rFonts w:ascii="Times New Roman" w:hAnsi="Times New Roman"/>
          <w:sz w:val="24"/>
          <w:szCs w:val="24"/>
        </w:rPr>
        <w:t xml:space="preserve"> bij correct gebruik en</w:t>
      </w:r>
      <w:r w:rsidRPr="00BE0D80">
        <w:rPr>
          <w:rFonts w:ascii="Times New Roman" w:hAnsi="Times New Roman"/>
          <w:sz w:val="24"/>
          <w:szCs w:val="24"/>
        </w:rPr>
        <w:t xml:space="preserve"> verdunning effectief in het elimineren van </w:t>
      </w:r>
      <w:r w:rsidRPr="00700A11">
        <w:rPr>
          <w:rFonts w:ascii="Times New Roman" w:hAnsi="Times New Roman"/>
          <w:i/>
          <w:sz w:val="24"/>
          <w:szCs w:val="24"/>
        </w:rPr>
        <w:t>CPV</w:t>
      </w:r>
      <w:r w:rsidRPr="00BE0D80">
        <w:rPr>
          <w:rFonts w:ascii="Times New Roman" w:hAnsi="Times New Roman"/>
          <w:sz w:val="24"/>
          <w:szCs w:val="24"/>
        </w:rPr>
        <w:t xml:space="preserve"> uit de omgeving</w:t>
      </w:r>
      <w:r w:rsidR="00F043B1">
        <w:rPr>
          <w:rFonts w:ascii="Times New Roman" w:hAnsi="Times New Roman"/>
          <w:sz w:val="24"/>
          <w:szCs w:val="24"/>
        </w:rPr>
        <w:t xml:space="preserve"> </w:t>
      </w:r>
      <w:r w:rsidR="00700A11">
        <w:rPr>
          <w:rFonts w:ascii="Times New Roman" w:hAnsi="Times New Roman"/>
          <w:sz w:val="24"/>
          <w:szCs w:val="24"/>
        </w:rPr>
        <w:t>(Decaro 2012,</w:t>
      </w:r>
      <w:r w:rsidRPr="00BE0D80">
        <w:rPr>
          <w:rFonts w:ascii="Times New Roman" w:hAnsi="Times New Roman"/>
          <w:sz w:val="24"/>
          <w:szCs w:val="24"/>
        </w:rPr>
        <w:t xml:space="preserve"> Goddard 2010 ).</w:t>
      </w:r>
      <w:r w:rsidR="004B50D7">
        <w:rPr>
          <w:rFonts w:ascii="Times New Roman" w:hAnsi="Times New Roman"/>
          <w:sz w:val="24"/>
          <w:szCs w:val="24"/>
        </w:rPr>
        <w:t xml:space="preserve"> Daarnaast lijk kaliumperoxymonosulf</w:t>
      </w:r>
      <w:r w:rsidR="00700A11">
        <w:rPr>
          <w:rFonts w:ascii="Times New Roman" w:hAnsi="Times New Roman"/>
          <w:sz w:val="24"/>
          <w:szCs w:val="24"/>
        </w:rPr>
        <w:t>aat (Virkon</w:t>
      </w:r>
      <w:r w:rsidR="004B50D7">
        <w:rPr>
          <w:rFonts w:ascii="Times New Roman" w:hAnsi="Times New Roman"/>
          <w:sz w:val="24"/>
          <w:szCs w:val="24"/>
        </w:rPr>
        <w:t>s</w:t>
      </w:r>
      <w:r w:rsidR="00700A11" w:rsidRPr="00700A11">
        <w:rPr>
          <w:rFonts w:ascii="Times New Roman" w:hAnsi="Times New Roman"/>
          <w:bCs/>
          <w:sz w:val="24"/>
          <w:szCs w:val="24"/>
          <w:vertAlign w:val="superscript"/>
        </w:rPr>
        <w:t>®</w:t>
      </w:r>
      <w:r w:rsidR="004B50D7">
        <w:rPr>
          <w:rFonts w:ascii="Times New Roman" w:hAnsi="Times New Roman"/>
          <w:sz w:val="24"/>
          <w:szCs w:val="24"/>
        </w:rPr>
        <w:t xml:space="preserve">) ook </w:t>
      </w:r>
      <w:r w:rsidR="004B50D7" w:rsidRPr="00700A11">
        <w:rPr>
          <w:rFonts w:ascii="Times New Roman" w:hAnsi="Times New Roman"/>
          <w:i/>
          <w:sz w:val="24"/>
          <w:szCs w:val="24"/>
        </w:rPr>
        <w:t>parvocide</w:t>
      </w:r>
      <w:r w:rsidR="004B50D7">
        <w:rPr>
          <w:rFonts w:ascii="Times New Roman" w:hAnsi="Times New Roman"/>
          <w:sz w:val="24"/>
          <w:szCs w:val="24"/>
        </w:rPr>
        <w:t xml:space="preserve"> bij correct gebruik.</w:t>
      </w:r>
    </w:p>
    <w:p w:rsidR="00BE0D80" w:rsidRPr="00BE0D80" w:rsidRDefault="00BE0D80" w:rsidP="00BE0D80">
      <w:pPr>
        <w:pStyle w:val="Geenafstand"/>
        <w:rPr>
          <w:rFonts w:ascii="Times New Roman" w:hAnsi="Times New Roman"/>
          <w:b/>
          <w:i/>
          <w:sz w:val="24"/>
          <w:szCs w:val="24"/>
        </w:rPr>
      </w:pPr>
    </w:p>
    <w:p w:rsidR="00BE0D80" w:rsidRPr="00BE0D80" w:rsidRDefault="00BE0D80" w:rsidP="00BE0D80">
      <w:pPr>
        <w:pStyle w:val="Geenafstand"/>
        <w:rPr>
          <w:rFonts w:ascii="Times New Roman" w:hAnsi="Times New Roman"/>
          <w:b/>
          <w:i/>
          <w:sz w:val="24"/>
          <w:szCs w:val="24"/>
        </w:rPr>
      </w:pPr>
      <w:r w:rsidRPr="00BE0D80">
        <w:rPr>
          <w:rFonts w:ascii="Times New Roman" w:hAnsi="Times New Roman"/>
          <w:b/>
          <w:i/>
          <w:sz w:val="24"/>
          <w:szCs w:val="24"/>
        </w:rPr>
        <w:t>4.</w:t>
      </w:r>
      <w:r w:rsidR="007A5730">
        <w:rPr>
          <w:rFonts w:ascii="Times New Roman" w:hAnsi="Times New Roman"/>
          <w:b/>
          <w:i/>
          <w:sz w:val="24"/>
          <w:szCs w:val="24"/>
        </w:rPr>
        <w:t>1</w:t>
      </w:r>
      <w:r w:rsidRPr="00BE0D80">
        <w:rPr>
          <w:rFonts w:ascii="Times New Roman" w:hAnsi="Times New Roman"/>
          <w:b/>
          <w:i/>
          <w:sz w:val="24"/>
          <w:szCs w:val="24"/>
        </w:rPr>
        <w:t>.2. Canine Corona Virus</w:t>
      </w:r>
    </w:p>
    <w:p w:rsidR="00E65F2D" w:rsidRDefault="00700A11" w:rsidP="007570D0">
      <w:pPr>
        <w:pStyle w:val="Geenafstand"/>
        <w:jc w:val="both"/>
        <w:rPr>
          <w:rFonts w:ascii="Times New Roman" w:hAnsi="Times New Roman"/>
          <w:sz w:val="24"/>
          <w:szCs w:val="24"/>
        </w:rPr>
      </w:pPr>
      <w:r w:rsidRPr="00700A11">
        <w:rPr>
          <w:rFonts w:ascii="Times New Roman" w:hAnsi="Times New Roman"/>
          <w:i/>
          <w:sz w:val="24"/>
          <w:szCs w:val="24"/>
        </w:rPr>
        <w:t>CCoV</w:t>
      </w:r>
      <w:r w:rsidR="00BE0D80" w:rsidRPr="00BE0D80">
        <w:rPr>
          <w:rFonts w:ascii="Times New Roman" w:hAnsi="Times New Roman"/>
          <w:sz w:val="24"/>
          <w:szCs w:val="24"/>
        </w:rPr>
        <w:t xml:space="preserve"> behoort tot de familie van de </w:t>
      </w:r>
      <w:r w:rsidR="00BE0D80" w:rsidRPr="00700A11">
        <w:rPr>
          <w:rFonts w:ascii="Times New Roman" w:hAnsi="Times New Roman"/>
          <w:i/>
          <w:sz w:val="24"/>
          <w:szCs w:val="24"/>
        </w:rPr>
        <w:t>Coronaviridae</w:t>
      </w:r>
      <w:r w:rsidR="00BE0D80" w:rsidRPr="00BE0D80">
        <w:rPr>
          <w:rFonts w:ascii="Times New Roman" w:hAnsi="Times New Roman"/>
          <w:sz w:val="24"/>
          <w:szCs w:val="24"/>
        </w:rPr>
        <w:t xml:space="preserve"> uit de orde van </w:t>
      </w:r>
      <w:r w:rsidR="00BE0D80" w:rsidRPr="00700A11">
        <w:rPr>
          <w:rFonts w:ascii="Times New Roman" w:hAnsi="Times New Roman"/>
          <w:i/>
          <w:sz w:val="24"/>
          <w:szCs w:val="24"/>
        </w:rPr>
        <w:t>Nidovirale</w:t>
      </w:r>
      <w:r>
        <w:rPr>
          <w:rFonts w:ascii="Times New Roman" w:hAnsi="Times New Roman"/>
          <w:i/>
          <w:sz w:val="24"/>
          <w:szCs w:val="24"/>
        </w:rPr>
        <w:t>s</w:t>
      </w:r>
      <w:r w:rsidR="00BE0D80" w:rsidRPr="00BE0D80">
        <w:rPr>
          <w:rFonts w:ascii="Times New Roman" w:hAnsi="Times New Roman"/>
          <w:sz w:val="24"/>
          <w:szCs w:val="24"/>
        </w:rPr>
        <w:t xml:space="preserve">. Het is een groot, positief, </w:t>
      </w:r>
      <w:r w:rsidR="006F550B" w:rsidRPr="00BE0D80">
        <w:rPr>
          <w:rFonts w:ascii="Times New Roman" w:hAnsi="Times New Roman"/>
          <w:sz w:val="24"/>
          <w:szCs w:val="24"/>
        </w:rPr>
        <w:t>enkelstrengs</w:t>
      </w:r>
      <w:r w:rsidR="00BE0D80" w:rsidRPr="00BE0D80">
        <w:rPr>
          <w:rFonts w:ascii="Times New Roman" w:hAnsi="Times New Roman"/>
          <w:sz w:val="24"/>
          <w:szCs w:val="24"/>
        </w:rPr>
        <w:t xml:space="preserve"> RNA virus met een envelop. De virussen zijn voornamelijk verantwoordelijk voor ziekte in het maagdarmstelsel en de respiratietractus van zoogdieren en vogels. </w:t>
      </w:r>
      <w:r w:rsidR="00EA69E6" w:rsidRPr="00700A11">
        <w:rPr>
          <w:rFonts w:ascii="Times New Roman" w:hAnsi="Times New Roman"/>
          <w:i/>
          <w:sz w:val="24"/>
          <w:szCs w:val="24"/>
        </w:rPr>
        <w:t>CCoV</w:t>
      </w:r>
      <w:r w:rsidR="00BE0D80" w:rsidRPr="00BE0D80">
        <w:rPr>
          <w:rFonts w:ascii="Times New Roman" w:hAnsi="Times New Roman"/>
          <w:sz w:val="24"/>
          <w:szCs w:val="24"/>
        </w:rPr>
        <w:t xml:space="preserve"> bestaat uit 2 subgroepen, waarbij subgroep 1 het meest verwant is aan </w:t>
      </w:r>
      <w:r w:rsidR="00BE0D80" w:rsidRPr="00700A11">
        <w:rPr>
          <w:rFonts w:ascii="Times New Roman" w:hAnsi="Times New Roman"/>
          <w:i/>
          <w:sz w:val="24"/>
          <w:szCs w:val="24"/>
        </w:rPr>
        <w:t>FCoV</w:t>
      </w:r>
      <w:r w:rsidR="00BE0D80" w:rsidRPr="00BE0D80">
        <w:rPr>
          <w:rFonts w:ascii="Times New Roman" w:hAnsi="Times New Roman"/>
          <w:sz w:val="24"/>
          <w:szCs w:val="24"/>
        </w:rPr>
        <w:t>. De envelop bestaat uit 3 structurele eiwitten (E,M,S), waarbij de S en M eiwitten een belangrijke rol spelen in het opwekken van d</w:t>
      </w:r>
      <w:r>
        <w:rPr>
          <w:rFonts w:ascii="Times New Roman" w:hAnsi="Times New Roman"/>
          <w:sz w:val="24"/>
          <w:szCs w:val="24"/>
        </w:rPr>
        <w:t>e immuun respons (Pratelli 2006,</w:t>
      </w:r>
      <w:r w:rsidR="00BE0D80" w:rsidRPr="00BE0D80">
        <w:rPr>
          <w:rFonts w:ascii="Times New Roman" w:hAnsi="Times New Roman"/>
          <w:sz w:val="24"/>
          <w:szCs w:val="24"/>
        </w:rPr>
        <w:t xml:space="preserve"> Decaro</w:t>
      </w:r>
      <w:r>
        <w:rPr>
          <w:rFonts w:ascii="Times New Roman" w:hAnsi="Times New Roman"/>
          <w:sz w:val="24"/>
          <w:szCs w:val="24"/>
        </w:rPr>
        <w:t xml:space="preserve"> </w:t>
      </w:r>
      <w:r w:rsidR="00BE0D80" w:rsidRPr="00BE0D80">
        <w:rPr>
          <w:rFonts w:ascii="Times New Roman" w:hAnsi="Times New Roman"/>
          <w:sz w:val="24"/>
          <w:szCs w:val="24"/>
        </w:rPr>
        <w:t xml:space="preserve">2008). De infectie is in het algemeen zelflimiterend en geeft vaak alleen een milde of asymptomatische vorm van enteritis (Buonavoglia 2006). De morbiditeit is erg hoog en de mortaliteit is laag, echter in combinatie met een infectie van </w:t>
      </w:r>
      <w:r w:rsidR="00BE0D80" w:rsidRPr="00700A11">
        <w:rPr>
          <w:rFonts w:ascii="Times New Roman" w:hAnsi="Times New Roman"/>
          <w:i/>
          <w:sz w:val="24"/>
          <w:szCs w:val="24"/>
        </w:rPr>
        <w:t xml:space="preserve">CPV, </w:t>
      </w:r>
      <w:r w:rsidR="00AA27F0" w:rsidRPr="00700A11">
        <w:rPr>
          <w:rFonts w:ascii="Times New Roman" w:hAnsi="Times New Roman"/>
          <w:i/>
          <w:sz w:val="24"/>
          <w:szCs w:val="24"/>
        </w:rPr>
        <w:t>Canine A</w:t>
      </w:r>
      <w:r w:rsidR="00BE0D80" w:rsidRPr="00700A11">
        <w:rPr>
          <w:rFonts w:ascii="Times New Roman" w:hAnsi="Times New Roman"/>
          <w:i/>
          <w:sz w:val="24"/>
          <w:szCs w:val="24"/>
        </w:rPr>
        <w:t>denovirus en Canine Distemper virus</w:t>
      </w:r>
      <w:r w:rsidR="00BE0D80" w:rsidRPr="00BE0D80">
        <w:rPr>
          <w:rFonts w:ascii="Times New Roman" w:hAnsi="Times New Roman"/>
          <w:sz w:val="24"/>
          <w:szCs w:val="24"/>
        </w:rPr>
        <w:t xml:space="preserve"> is een verhoging van de mortali</w:t>
      </w:r>
      <w:r>
        <w:rPr>
          <w:rFonts w:ascii="Times New Roman" w:hAnsi="Times New Roman"/>
          <w:sz w:val="24"/>
          <w:szCs w:val="24"/>
        </w:rPr>
        <w:t>teit waargenomen (Pratelli 2006,</w:t>
      </w:r>
      <w:r w:rsidR="00BE0D80" w:rsidRPr="00BE0D80">
        <w:rPr>
          <w:rFonts w:ascii="Times New Roman" w:hAnsi="Times New Roman"/>
          <w:sz w:val="24"/>
          <w:szCs w:val="24"/>
        </w:rPr>
        <w:t xml:space="preserve"> Decaro 2008). </w:t>
      </w:r>
      <w:r w:rsidR="00E65F2D">
        <w:rPr>
          <w:rFonts w:ascii="Times New Roman" w:hAnsi="Times New Roman"/>
          <w:sz w:val="24"/>
          <w:szCs w:val="24"/>
        </w:rPr>
        <w:t xml:space="preserve">Er is een variant van  </w:t>
      </w:r>
      <w:r w:rsidR="00E65F2D" w:rsidRPr="00700A11">
        <w:rPr>
          <w:rFonts w:ascii="Times New Roman" w:hAnsi="Times New Roman"/>
          <w:i/>
          <w:sz w:val="24"/>
          <w:szCs w:val="24"/>
        </w:rPr>
        <w:t xml:space="preserve">CCoV type 2, </w:t>
      </w:r>
      <w:r w:rsidR="00AA27F0" w:rsidRPr="00700A11">
        <w:rPr>
          <w:rFonts w:ascii="Times New Roman" w:hAnsi="Times New Roman"/>
          <w:i/>
          <w:sz w:val="24"/>
          <w:szCs w:val="24"/>
        </w:rPr>
        <w:t xml:space="preserve">het </w:t>
      </w:r>
      <w:r w:rsidR="00E65F2D" w:rsidRPr="00700A11">
        <w:rPr>
          <w:rFonts w:ascii="Times New Roman" w:hAnsi="Times New Roman"/>
          <w:i/>
          <w:sz w:val="24"/>
          <w:szCs w:val="24"/>
        </w:rPr>
        <w:t>Pantroop Canine Corona Virus (PCCoV</w:t>
      </w:r>
      <w:r>
        <w:rPr>
          <w:rFonts w:ascii="Times New Roman" w:hAnsi="Times New Roman"/>
          <w:i/>
          <w:sz w:val="24"/>
          <w:szCs w:val="24"/>
        </w:rPr>
        <w:t>)</w:t>
      </w:r>
      <w:r w:rsidR="00283877">
        <w:rPr>
          <w:rFonts w:ascii="Times New Roman" w:hAnsi="Times New Roman"/>
          <w:sz w:val="24"/>
          <w:szCs w:val="24"/>
        </w:rPr>
        <w:t xml:space="preserve"> </w:t>
      </w:r>
      <w:r w:rsidR="00AA27F0">
        <w:rPr>
          <w:rFonts w:ascii="Times New Roman" w:hAnsi="Times New Roman"/>
          <w:sz w:val="24"/>
          <w:szCs w:val="24"/>
        </w:rPr>
        <w:t>wat</w:t>
      </w:r>
      <w:r w:rsidR="00E65F2D">
        <w:rPr>
          <w:rFonts w:ascii="Times New Roman" w:hAnsi="Times New Roman"/>
          <w:sz w:val="24"/>
          <w:szCs w:val="24"/>
        </w:rPr>
        <w:t xml:space="preserve"> verantwoordelijk is voor acute </w:t>
      </w:r>
      <w:r w:rsidR="00AA27F0">
        <w:rPr>
          <w:rFonts w:ascii="Times New Roman" w:hAnsi="Times New Roman"/>
          <w:sz w:val="24"/>
          <w:szCs w:val="24"/>
        </w:rPr>
        <w:t xml:space="preserve">systemische </w:t>
      </w:r>
      <w:r w:rsidR="00E65F2D">
        <w:rPr>
          <w:rFonts w:ascii="Times New Roman" w:hAnsi="Times New Roman"/>
          <w:sz w:val="24"/>
          <w:szCs w:val="24"/>
        </w:rPr>
        <w:t xml:space="preserve">ziekteverschijnselen en sterfte (Zicola 2012). </w:t>
      </w:r>
    </w:p>
    <w:p w:rsidR="00BE0D80" w:rsidRPr="00BE0D80" w:rsidRDefault="00BE0D80" w:rsidP="007570D0">
      <w:pPr>
        <w:pStyle w:val="Geenafstand"/>
        <w:jc w:val="both"/>
        <w:rPr>
          <w:rFonts w:ascii="Times New Roman" w:hAnsi="Times New Roman"/>
          <w:sz w:val="24"/>
          <w:szCs w:val="24"/>
        </w:rPr>
      </w:pPr>
      <w:r w:rsidRPr="00BE0D80">
        <w:rPr>
          <w:rFonts w:ascii="Times New Roman" w:hAnsi="Times New Roman"/>
          <w:sz w:val="24"/>
          <w:szCs w:val="24"/>
        </w:rPr>
        <w:t>De replicatie vindt plaats in de enterocyten aan de top van de villi, dit zorgt voor lysis van enterocyten, desquamatie en verkorting van de villi met  als gevolg sterk afgenomen absorptie capaciteit (Pratelli 2006).</w:t>
      </w:r>
      <w:r w:rsidR="00AA27F0">
        <w:rPr>
          <w:rFonts w:ascii="Times New Roman" w:hAnsi="Times New Roman"/>
          <w:sz w:val="24"/>
          <w:szCs w:val="24"/>
        </w:rPr>
        <w:t xml:space="preserve"> Het </w:t>
      </w:r>
      <w:r w:rsidR="00AA27F0" w:rsidRPr="00700A11">
        <w:rPr>
          <w:rFonts w:ascii="Times New Roman" w:hAnsi="Times New Roman"/>
          <w:i/>
          <w:sz w:val="24"/>
          <w:szCs w:val="24"/>
        </w:rPr>
        <w:t>PCCV</w:t>
      </w:r>
      <w:r w:rsidR="00AA27F0">
        <w:rPr>
          <w:rFonts w:ascii="Times New Roman" w:hAnsi="Times New Roman"/>
          <w:sz w:val="24"/>
          <w:szCs w:val="24"/>
        </w:rPr>
        <w:t xml:space="preserve"> virus kan daar</w:t>
      </w:r>
      <w:r w:rsidR="00627F80">
        <w:rPr>
          <w:rFonts w:ascii="Times New Roman" w:hAnsi="Times New Roman"/>
          <w:sz w:val="24"/>
          <w:szCs w:val="24"/>
        </w:rPr>
        <w:t xml:space="preserve">naast ook in organen repliceren </w:t>
      </w:r>
      <w:r w:rsidR="00AA27F0">
        <w:rPr>
          <w:rFonts w:ascii="Times New Roman" w:hAnsi="Times New Roman"/>
          <w:sz w:val="24"/>
          <w:szCs w:val="24"/>
        </w:rPr>
        <w:t>(</w:t>
      </w:r>
      <w:r w:rsidR="00283877">
        <w:rPr>
          <w:rFonts w:ascii="Times New Roman" w:hAnsi="Times New Roman"/>
          <w:sz w:val="24"/>
          <w:szCs w:val="24"/>
        </w:rPr>
        <w:t>Z</w:t>
      </w:r>
      <w:r w:rsidR="00AA27F0">
        <w:rPr>
          <w:rFonts w:ascii="Times New Roman" w:hAnsi="Times New Roman"/>
          <w:sz w:val="24"/>
          <w:szCs w:val="24"/>
        </w:rPr>
        <w:t>icola 2012)</w:t>
      </w:r>
      <w:r w:rsidR="00627F80">
        <w:rPr>
          <w:rFonts w:ascii="Times New Roman" w:hAnsi="Times New Roman"/>
          <w:sz w:val="24"/>
          <w:szCs w:val="24"/>
        </w:rPr>
        <w:t>.</w:t>
      </w:r>
    </w:p>
    <w:p w:rsidR="00BE0D80" w:rsidRPr="00BE0D80" w:rsidRDefault="00BE0D80" w:rsidP="007570D0">
      <w:pPr>
        <w:pStyle w:val="Geenafstand"/>
        <w:jc w:val="both"/>
        <w:rPr>
          <w:rFonts w:ascii="Times New Roman" w:hAnsi="Times New Roman"/>
          <w:b/>
          <w:sz w:val="24"/>
          <w:szCs w:val="24"/>
        </w:rPr>
      </w:pPr>
      <w:r w:rsidRPr="00BE0D80">
        <w:rPr>
          <w:rFonts w:ascii="Times New Roman" w:hAnsi="Times New Roman"/>
          <w:b/>
          <w:sz w:val="24"/>
          <w:szCs w:val="24"/>
        </w:rPr>
        <w:t>Transmissie:</w:t>
      </w:r>
    </w:p>
    <w:p w:rsidR="00BE0D80" w:rsidRPr="00BE0D80" w:rsidRDefault="00BE0D80" w:rsidP="007570D0">
      <w:pPr>
        <w:pStyle w:val="Geenafstand"/>
        <w:jc w:val="both"/>
        <w:rPr>
          <w:rFonts w:ascii="Times New Roman" w:hAnsi="Times New Roman"/>
          <w:sz w:val="24"/>
          <w:szCs w:val="24"/>
        </w:rPr>
      </w:pPr>
      <w:r w:rsidRPr="00BE0D80">
        <w:rPr>
          <w:rFonts w:ascii="Times New Roman" w:hAnsi="Times New Roman"/>
          <w:sz w:val="24"/>
          <w:szCs w:val="24"/>
        </w:rPr>
        <w:t>Het virus wordt overgedragen via de feco-orale route.</w:t>
      </w:r>
      <w:r w:rsidR="00700A11">
        <w:rPr>
          <w:rFonts w:ascii="Times New Roman" w:hAnsi="Times New Roman"/>
          <w:sz w:val="24"/>
          <w:szCs w:val="24"/>
        </w:rPr>
        <w:t xml:space="preserve"> </w:t>
      </w:r>
      <w:r w:rsidR="00AA27F0">
        <w:rPr>
          <w:rFonts w:ascii="Times New Roman" w:hAnsi="Times New Roman"/>
          <w:sz w:val="24"/>
          <w:szCs w:val="24"/>
        </w:rPr>
        <w:t>De i</w:t>
      </w:r>
      <w:r w:rsidRPr="00BE0D80">
        <w:rPr>
          <w:rFonts w:ascii="Times New Roman" w:hAnsi="Times New Roman"/>
          <w:sz w:val="24"/>
          <w:szCs w:val="24"/>
        </w:rPr>
        <w:t xml:space="preserve">ncubatietijd varieert van 3-7 dagen. </w:t>
      </w:r>
      <w:r w:rsidR="00AA27F0">
        <w:rPr>
          <w:rFonts w:ascii="Times New Roman" w:hAnsi="Times New Roman"/>
          <w:sz w:val="24"/>
          <w:szCs w:val="24"/>
        </w:rPr>
        <w:t>De v</w:t>
      </w:r>
      <w:r w:rsidRPr="00BE0D80">
        <w:rPr>
          <w:rFonts w:ascii="Times New Roman" w:hAnsi="Times New Roman"/>
          <w:sz w:val="24"/>
          <w:szCs w:val="24"/>
        </w:rPr>
        <w:t xml:space="preserve">irusuitscheiding start gemiddeld 6-9 dagen post infectie en kan variërend tot 6 maanden </w:t>
      </w:r>
      <w:r w:rsidR="0083196B">
        <w:rPr>
          <w:rFonts w:ascii="Times New Roman" w:hAnsi="Times New Roman"/>
          <w:sz w:val="24"/>
          <w:szCs w:val="24"/>
        </w:rPr>
        <w:t xml:space="preserve"> </w:t>
      </w:r>
      <w:r w:rsidRPr="00BE0D80">
        <w:rPr>
          <w:rFonts w:ascii="Times New Roman" w:hAnsi="Times New Roman"/>
          <w:sz w:val="24"/>
          <w:szCs w:val="24"/>
        </w:rPr>
        <w:t xml:space="preserve">infectie aanhouden. Hoewel </w:t>
      </w:r>
      <w:r w:rsidR="00EA69E6" w:rsidRPr="00700A11">
        <w:rPr>
          <w:rFonts w:ascii="Times New Roman" w:hAnsi="Times New Roman"/>
          <w:i/>
          <w:sz w:val="24"/>
          <w:szCs w:val="24"/>
        </w:rPr>
        <w:t>CCoV</w:t>
      </w:r>
      <w:r w:rsidRPr="00BE0D80">
        <w:rPr>
          <w:rFonts w:ascii="Times New Roman" w:hAnsi="Times New Roman"/>
          <w:sz w:val="24"/>
          <w:szCs w:val="24"/>
        </w:rPr>
        <w:t xml:space="preserve"> zeer besmettelijk is heeft het een lage stabiliteit in de omgeving.</w:t>
      </w:r>
      <w:r w:rsidR="00AA27F0">
        <w:rPr>
          <w:rFonts w:ascii="Times New Roman" w:hAnsi="Times New Roman"/>
          <w:sz w:val="24"/>
          <w:szCs w:val="24"/>
        </w:rPr>
        <w:t xml:space="preserve"> </w:t>
      </w:r>
      <w:r w:rsidRPr="00BE0D80">
        <w:rPr>
          <w:rFonts w:ascii="Times New Roman" w:hAnsi="Times New Roman"/>
          <w:sz w:val="24"/>
          <w:szCs w:val="24"/>
        </w:rPr>
        <w:t>Transmissie vindt dus voornamelijk van dier op dier plaats</w:t>
      </w:r>
      <w:r w:rsidR="00AA27F0">
        <w:rPr>
          <w:rFonts w:ascii="Times New Roman" w:hAnsi="Times New Roman"/>
          <w:sz w:val="24"/>
          <w:szCs w:val="24"/>
        </w:rPr>
        <w:t xml:space="preserve"> via zieke dieren of carrier dieren</w:t>
      </w:r>
      <w:r w:rsidRPr="00BE0D80">
        <w:rPr>
          <w:rFonts w:ascii="Times New Roman" w:hAnsi="Times New Roman"/>
          <w:sz w:val="24"/>
          <w:szCs w:val="24"/>
        </w:rPr>
        <w:t xml:space="preserve">. Predisponerende factoren </w:t>
      </w:r>
      <w:r w:rsidR="00AA27F0">
        <w:rPr>
          <w:rFonts w:ascii="Times New Roman" w:hAnsi="Times New Roman"/>
          <w:sz w:val="24"/>
          <w:szCs w:val="24"/>
        </w:rPr>
        <w:t xml:space="preserve">voor </w:t>
      </w:r>
      <w:r w:rsidR="00AA27F0" w:rsidRPr="00700A11">
        <w:rPr>
          <w:rFonts w:ascii="Times New Roman" w:hAnsi="Times New Roman"/>
          <w:i/>
          <w:sz w:val="24"/>
          <w:szCs w:val="24"/>
        </w:rPr>
        <w:t>CCoV</w:t>
      </w:r>
      <w:r w:rsidR="00AA27F0">
        <w:rPr>
          <w:rFonts w:ascii="Times New Roman" w:hAnsi="Times New Roman"/>
          <w:sz w:val="24"/>
          <w:szCs w:val="24"/>
        </w:rPr>
        <w:t xml:space="preserve"> problemen </w:t>
      </w:r>
      <w:r w:rsidRPr="00BE0D80">
        <w:rPr>
          <w:rFonts w:ascii="Times New Roman" w:hAnsi="Times New Roman"/>
          <w:sz w:val="24"/>
          <w:szCs w:val="24"/>
        </w:rPr>
        <w:t>zijn overbevolking, hoge infectiedruk, jonge leeftijd, slechte hygiëne en stress (Pratelli 2006).</w:t>
      </w:r>
    </w:p>
    <w:p w:rsidR="00BE0D80" w:rsidRPr="00BE0D80" w:rsidRDefault="00BE0D80" w:rsidP="007570D0">
      <w:pPr>
        <w:pStyle w:val="Geenafstand"/>
        <w:jc w:val="both"/>
        <w:rPr>
          <w:rFonts w:ascii="Times New Roman" w:hAnsi="Times New Roman"/>
          <w:b/>
          <w:sz w:val="24"/>
          <w:szCs w:val="24"/>
        </w:rPr>
      </w:pPr>
      <w:r w:rsidRPr="00BE0D80">
        <w:rPr>
          <w:rFonts w:ascii="Times New Roman" w:hAnsi="Times New Roman"/>
          <w:b/>
          <w:sz w:val="24"/>
          <w:szCs w:val="24"/>
        </w:rPr>
        <w:t>Diagnose:</w:t>
      </w:r>
    </w:p>
    <w:p w:rsidR="00BE0D80" w:rsidRPr="00BE0D80" w:rsidRDefault="00BE0D80" w:rsidP="007570D0">
      <w:pPr>
        <w:pStyle w:val="Geenafstand"/>
        <w:jc w:val="both"/>
        <w:rPr>
          <w:rFonts w:ascii="Times New Roman" w:hAnsi="Times New Roman"/>
          <w:sz w:val="24"/>
          <w:szCs w:val="24"/>
        </w:rPr>
      </w:pPr>
      <w:r w:rsidRPr="00BE0D80">
        <w:rPr>
          <w:rFonts w:ascii="Times New Roman" w:hAnsi="Times New Roman"/>
          <w:sz w:val="24"/>
          <w:szCs w:val="24"/>
        </w:rPr>
        <w:t xml:space="preserve">Pups die geïnfecteerd zijn met het </w:t>
      </w:r>
      <w:r w:rsidR="00EA69E6" w:rsidRPr="00700A11">
        <w:rPr>
          <w:rFonts w:ascii="Times New Roman" w:hAnsi="Times New Roman"/>
          <w:i/>
          <w:sz w:val="24"/>
          <w:szCs w:val="24"/>
        </w:rPr>
        <w:t>CCoV</w:t>
      </w:r>
      <w:r w:rsidRPr="00BE0D80">
        <w:rPr>
          <w:rFonts w:ascii="Times New Roman" w:hAnsi="Times New Roman"/>
          <w:sz w:val="24"/>
          <w:szCs w:val="24"/>
        </w:rPr>
        <w:t xml:space="preserve"> ontwikkelen vaak een mild en asymptomatisch ziektebeeld. Dit kan bestaan uit koorts, depressie, verminderde eetlust</w:t>
      </w:r>
      <w:r w:rsidR="00B348E4">
        <w:rPr>
          <w:rFonts w:ascii="Times New Roman" w:hAnsi="Times New Roman"/>
          <w:sz w:val="24"/>
          <w:szCs w:val="24"/>
        </w:rPr>
        <w:t xml:space="preserve"> maar ook</w:t>
      </w:r>
      <w:r w:rsidRPr="00BE0D80">
        <w:rPr>
          <w:rFonts w:ascii="Times New Roman" w:hAnsi="Times New Roman"/>
          <w:sz w:val="24"/>
          <w:szCs w:val="24"/>
        </w:rPr>
        <w:t xml:space="preserve"> anorexia, braken en diarree welke van muceus tot waterdun kan </w:t>
      </w:r>
      <w:r w:rsidR="00B348E4" w:rsidRPr="00BE0D80">
        <w:rPr>
          <w:rFonts w:ascii="Times New Roman" w:hAnsi="Times New Roman"/>
          <w:sz w:val="24"/>
          <w:szCs w:val="24"/>
        </w:rPr>
        <w:t>variëren</w:t>
      </w:r>
      <w:r w:rsidRPr="00BE0D80">
        <w:rPr>
          <w:rFonts w:ascii="Times New Roman" w:hAnsi="Times New Roman"/>
          <w:sz w:val="24"/>
          <w:szCs w:val="24"/>
        </w:rPr>
        <w:t xml:space="preserve"> en waarbij eventueel enkele dagen bloedbijmenging kan optreden. Dit kan gevolgd worden door dehydratatie en een lymfopenie (Pratelli 2006). </w:t>
      </w:r>
    </w:p>
    <w:p w:rsidR="00BE0D80" w:rsidRPr="00BE0D80" w:rsidRDefault="00B348E4" w:rsidP="007570D0">
      <w:pPr>
        <w:pStyle w:val="Geenafstand"/>
        <w:jc w:val="both"/>
        <w:rPr>
          <w:rFonts w:ascii="Times New Roman" w:hAnsi="Times New Roman"/>
          <w:sz w:val="24"/>
          <w:szCs w:val="24"/>
        </w:rPr>
      </w:pPr>
      <w:r w:rsidRPr="00BE0D80">
        <w:rPr>
          <w:rFonts w:ascii="Times New Roman" w:hAnsi="Times New Roman"/>
          <w:sz w:val="24"/>
          <w:szCs w:val="24"/>
        </w:rPr>
        <w:t>Sero</w:t>
      </w:r>
      <w:r>
        <w:rPr>
          <w:rFonts w:ascii="Times New Roman" w:hAnsi="Times New Roman"/>
          <w:sz w:val="24"/>
          <w:szCs w:val="24"/>
        </w:rPr>
        <w:t>logisch</w:t>
      </w:r>
      <w:r w:rsidRPr="00BE0D80">
        <w:rPr>
          <w:rFonts w:ascii="Times New Roman" w:hAnsi="Times New Roman"/>
          <w:sz w:val="24"/>
          <w:szCs w:val="24"/>
        </w:rPr>
        <w:t xml:space="preserve"> </w:t>
      </w:r>
      <w:r w:rsidR="00BE0D80" w:rsidRPr="00BE0D80">
        <w:rPr>
          <w:rFonts w:ascii="Times New Roman" w:hAnsi="Times New Roman"/>
          <w:sz w:val="24"/>
          <w:szCs w:val="24"/>
        </w:rPr>
        <w:t>kan een E</w:t>
      </w:r>
      <w:r w:rsidR="00700A11">
        <w:rPr>
          <w:rFonts w:ascii="Times New Roman" w:hAnsi="Times New Roman"/>
          <w:sz w:val="24"/>
          <w:szCs w:val="24"/>
        </w:rPr>
        <w:t>LISA</w:t>
      </w:r>
      <w:r w:rsidR="00BE0D80" w:rsidRPr="00BE0D80">
        <w:rPr>
          <w:rFonts w:ascii="Times New Roman" w:hAnsi="Times New Roman"/>
          <w:sz w:val="24"/>
          <w:szCs w:val="24"/>
        </w:rPr>
        <w:t xml:space="preserve"> gebruikt worden waarmee de antilichamen tegen het M-eiwit worden gedetecteerd. </w:t>
      </w:r>
      <w:r>
        <w:rPr>
          <w:rFonts w:ascii="Times New Roman" w:hAnsi="Times New Roman"/>
          <w:sz w:val="24"/>
          <w:szCs w:val="24"/>
        </w:rPr>
        <w:t>O</w:t>
      </w:r>
      <w:r w:rsidR="00BE0D80" w:rsidRPr="00BE0D80">
        <w:rPr>
          <w:rFonts w:ascii="Times New Roman" w:hAnsi="Times New Roman"/>
          <w:sz w:val="24"/>
          <w:szCs w:val="24"/>
        </w:rPr>
        <w:t>ok zijn er sneltesten gebaseerd op i</w:t>
      </w:r>
      <w:r w:rsidR="00700A11">
        <w:rPr>
          <w:rFonts w:ascii="Times New Roman" w:hAnsi="Times New Roman"/>
          <w:sz w:val="24"/>
          <w:szCs w:val="24"/>
        </w:rPr>
        <w:t>mmunochromatografie op de markt</w:t>
      </w:r>
      <w:r>
        <w:rPr>
          <w:rFonts w:ascii="Times New Roman" w:hAnsi="Times New Roman"/>
          <w:sz w:val="24"/>
          <w:szCs w:val="24"/>
        </w:rPr>
        <w:t xml:space="preserve">, die aanwezigheid van het </w:t>
      </w:r>
      <w:r w:rsidRPr="00700A11">
        <w:rPr>
          <w:rFonts w:ascii="Times New Roman" w:hAnsi="Times New Roman"/>
          <w:i/>
          <w:sz w:val="24"/>
          <w:szCs w:val="24"/>
        </w:rPr>
        <w:t>CCoV</w:t>
      </w:r>
      <w:r>
        <w:rPr>
          <w:rFonts w:ascii="Times New Roman" w:hAnsi="Times New Roman"/>
          <w:sz w:val="24"/>
          <w:szCs w:val="24"/>
        </w:rPr>
        <w:t xml:space="preserve"> antigeen in de </w:t>
      </w:r>
      <w:r w:rsidR="0062743D">
        <w:rPr>
          <w:rFonts w:ascii="Times New Roman" w:hAnsi="Times New Roman"/>
          <w:sz w:val="24"/>
          <w:szCs w:val="24"/>
        </w:rPr>
        <w:t>feces</w:t>
      </w:r>
      <w:r>
        <w:rPr>
          <w:rFonts w:ascii="Times New Roman" w:hAnsi="Times New Roman"/>
          <w:sz w:val="24"/>
          <w:szCs w:val="24"/>
        </w:rPr>
        <w:t xml:space="preserve"> detecteren. Dergelijke testen zijn doorgaans niet erg gevoelig.</w:t>
      </w:r>
      <w:r w:rsidRPr="00BE0D80" w:rsidDel="00B348E4">
        <w:rPr>
          <w:rFonts w:ascii="Times New Roman" w:hAnsi="Times New Roman"/>
          <w:sz w:val="24"/>
          <w:szCs w:val="24"/>
        </w:rPr>
        <w:t xml:space="preserve"> </w:t>
      </w:r>
      <w:r w:rsidR="00BE0D80" w:rsidRPr="00BE0D80">
        <w:rPr>
          <w:rFonts w:ascii="Times New Roman" w:hAnsi="Times New Roman"/>
          <w:sz w:val="24"/>
          <w:szCs w:val="24"/>
        </w:rPr>
        <w:t>Een meer sensitieve en specifieke methode is de reverse t</w:t>
      </w:r>
      <w:r w:rsidR="00700A11">
        <w:rPr>
          <w:rFonts w:ascii="Times New Roman" w:hAnsi="Times New Roman"/>
          <w:sz w:val="24"/>
          <w:szCs w:val="24"/>
        </w:rPr>
        <w:t>ranscriptase PCR (Pratelli 2006,</w:t>
      </w:r>
      <w:r w:rsidR="00BE0D80" w:rsidRPr="00BE0D80">
        <w:rPr>
          <w:rFonts w:ascii="Times New Roman" w:hAnsi="Times New Roman"/>
          <w:sz w:val="24"/>
          <w:szCs w:val="24"/>
        </w:rPr>
        <w:t xml:space="preserve"> Decaro 2008).</w:t>
      </w:r>
    </w:p>
    <w:p w:rsidR="00BE0D80" w:rsidRPr="00BE0D80" w:rsidRDefault="00BE0D80" w:rsidP="007570D0">
      <w:pPr>
        <w:pStyle w:val="Geenafstand"/>
        <w:jc w:val="both"/>
        <w:rPr>
          <w:rFonts w:ascii="Times New Roman" w:hAnsi="Times New Roman"/>
          <w:b/>
          <w:sz w:val="24"/>
          <w:szCs w:val="24"/>
        </w:rPr>
      </w:pPr>
      <w:r w:rsidRPr="00BE0D80">
        <w:rPr>
          <w:rFonts w:ascii="Times New Roman" w:hAnsi="Times New Roman"/>
          <w:b/>
          <w:sz w:val="24"/>
          <w:szCs w:val="24"/>
        </w:rPr>
        <w:t>Therapie en preventie:</w:t>
      </w:r>
    </w:p>
    <w:p w:rsidR="006435FD" w:rsidRPr="00BE0D80" w:rsidRDefault="00BE0D80" w:rsidP="007570D0">
      <w:pPr>
        <w:pStyle w:val="Geenafstand"/>
        <w:jc w:val="both"/>
        <w:rPr>
          <w:rFonts w:ascii="Times New Roman" w:hAnsi="Times New Roman"/>
          <w:b/>
          <w:i/>
          <w:sz w:val="24"/>
          <w:szCs w:val="24"/>
        </w:rPr>
      </w:pPr>
      <w:r w:rsidRPr="00BE0D80">
        <w:rPr>
          <w:rFonts w:ascii="Times New Roman" w:hAnsi="Times New Roman"/>
          <w:sz w:val="24"/>
          <w:szCs w:val="24"/>
        </w:rPr>
        <w:t xml:space="preserve">Aangezien </w:t>
      </w:r>
      <w:r w:rsidR="00EA69E6" w:rsidRPr="00700A11">
        <w:rPr>
          <w:rFonts w:ascii="Times New Roman" w:hAnsi="Times New Roman"/>
          <w:i/>
          <w:sz w:val="24"/>
          <w:szCs w:val="24"/>
        </w:rPr>
        <w:t>CCoV</w:t>
      </w:r>
      <w:r w:rsidRPr="00BE0D80">
        <w:rPr>
          <w:rFonts w:ascii="Times New Roman" w:hAnsi="Times New Roman"/>
          <w:sz w:val="24"/>
          <w:szCs w:val="24"/>
        </w:rPr>
        <w:t xml:space="preserve"> vaak in milde klinische klachten resulteert en van zelflimiterende aard is, zal therapie alleen symptomatisch zijn. In ernstigere gevallen (bij dehydratatie en bloederige diarree) zal vloeistof therapie en eventueel preventief antibiotica worden gegeven. Aangezien het </w:t>
      </w:r>
      <w:r w:rsidR="00700A11" w:rsidRPr="00700A11">
        <w:rPr>
          <w:rFonts w:ascii="Times New Roman" w:hAnsi="Times New Roman"/>
          <w:i/>
          <w:sz w:val="24"/>
          <w:szCs w:val="24"/>
        </w:rPr>
        <w:t>CCoV</w:t>
      </w:r>
      <w:r w:rsidRPr="00BE0D80">
        <w:rPr>
          <w:rFonts w:ascii="Times New Roman" w:hAnsi="Times New Roman"/>
          <w:sz w:val="24"/>
          <w:szCs w:val="24"/>
        </w:rPr>
        <w:t xml:space="preserve"> zeer besmettelijk is, is het belangrijk geïnfecteerde dieren/uitscheiders te isoleren. Goede </w:t>
      </w:r>
      <w:r w:rsidRPr="00BE0D80">
        <w:rPr>
          <w:rFonts w:ascii="Times New Roman" w:hAnsi="Times New Roman"/>
          <w:sz w:val="24"/>
          <w:szCs w:val="24"/>
        </w:rPr>
        <w:lastRenderedPageBreak/>
        <w:t xml:space="preserve">hygiëne is van groot belang zeker bij een uitbraak, daarentegen is het </w:t>
      </w:r>
      <w:r w:rsidR="00700A11">
        <w:rPr>
          <w:rFonts w:ascii="Times New Roman" w:hAnsi="Times New Roman"/>
          <w:i/>
          <w:sz w:val="24"/>
          <w:szCs w:val="24"/>
        </w:rPr>
        <w:t>CCoV</w:t>
      </w:r>
      <w:r w:rsidRPr="00BE0D80">
        <w:rPr>
          <w:rFonts w:ascii="Times New Roman" w:hAnsi="Times New Roman"/>
          <w:sz w:val="24"/>
          <w:szCs w:val="24"/>
        </w:rPr>
        <w:t xml:space="preserve"> in de omgeving makkelijk inactief te maken met alle gangbare desinfectantia (Pratelli 2006).</w:t>
      </w:r>
    </w:p>
    <w:p w:rsidR="006435FD" w:rsidRDefault="006435FD">
      <w:pPr>
        <w:pStyle w:val="Geenafstand"/>
        <w:rPr>
          <w:rFonts w:ascii="Times New Roman" w:hAnsi="Times New Roman"/>
          <w:b/>
          <w:i/>
          <w:sz w:val="24"/>
          <w:szCs w:val="24"/>
        </w:rPr>
      </w:pPr>
    </w:p>
    <w:p w:rsidR="00700A11" w:rsidRPr="007570D0" w:rsidRDefault="007570D0">
      <w:pPr>
        <w:pStyle w:val="Geenafstand"/>
        <w:rPr>
          <w:rFonts w:ascii="Times New Roman" w:hAnsi="Times New Roman"/>
          <w:b/>
          <w:sz w:val="24"/>
          <w:szCs w:val="24"/>
          <w:u w:val="single"/>
        </w:rPr>
      </w:pPr>
      <w:r w:rsidRPr="007570D0">
        <w:rPr>
          <w:rFonts w:ascii="Times New Roman" w:hAnsi="Times New Roman"/>
          <w:b/>
          <w:sz w:val="24"/>
          <w:szCs w:val="24"/>
          <w:u w:val="single"/>
        </w:rPr>
        <w:t>4.2. Bacterieel</w:t>
      </w:r>
    </w:p>
    <w:p w:rsidR="007570D0" w:rsidRPr="00700A11" w:rsidRDefault="007570D0">
      <w:pPr>
        <w:pStyle w:val="Geenafstand"/>
        <w:rPr>
          <w:rFonts w:ascii="Times New Roman" w:hAnsi="Times New Roman"/>
          <w:b/>
          <w:sz w:val="24"/>
          <w:szCs w:val="24"/>
        </w:rPr>
      </w:pPr>
    </w:p>
    <w:p w:rsidR="004D55DF" w:rsidRDefault="007A5730" w:rsidP="007570D0">
      <w:pPr>
        <w:pStyle w:val="Geenafstand"/>
        <w:jc w:val="both"/>
        <w:rPr>
          <w:rFonts w:ascii="Times New Roman" w:hAnsi="Times New Roman"/>
          <w:b/>
          <w:i/>
          <w:sz w:val="24"/>
          <w:szCs w:val="24"/>
        </w:rPr>
      </w:pPr>
      <w:r>
        <w:rPr>
          <w:rFonts w:ascii="Times New Roman" w:hAnsi="Times New Roman"/>
          <w:b/>
          <w:i/>
          <w:sz w:val="24"/>
          <w:szCs w:val="24"/>
        </w:rPr>
        <w:t>4.2</w:t>
      </w:r>
      <w:r w:rsidR="00C35525">
        <w:rPr>
          <w:rFonts w:ascii="Times New Roman" w:hAnsi="Times New Roman"/>
          <w:b/>
          <w:i/>
          <w:sz w:val="24"/>
          <w:szCs w:val="24"/>
        </w:rPr>
        <w:t>.1. Salmonella spp.</w:t>
      </w:r>
    </w:p>
    <w:p w:rsidR="00C35525" w:rsidRDefault="00C35525" w:rsidP="007570D0">
      <w:pPr>
        <w:pStyle w:val="Geenafstand"/>
        <w:jc w:val="both"/>
        <w:rPr>
          <w:rFonts w:ascii="Times New Roman" w:hAnsi="Times New Roman"/>
          <w:sz w:val="24"/>
          <w:szCs w:val="24"/>
        </w:rPr>
      </w:pPr>
      <w:r w:rsidRPr="007570D0">
        <w:rPr>
          <w:rFonts w:ascii="Times New Roman" w:hAnsi="Times New Roman"/>
          <w:i/>
          <w:sz w:val="24"/>
          <w:szCs w:val="24"/>
        </w:rPr>
        <w:t>Salmonella</w:t>
      </w:r>
      <w:r>
        <w:rPr>
          <w:rFonts w:ascii="Times New Roman" w:hAnsi="Times New Roman"/>
          <w:sz w:val="24"/>
          <w:szCs w:val="24"/>
        </w:rPr>
        <w:t xml:space="preserve"> bestaat uit een grote variatie aan serotypen, waarbij  53 serotypen zijn gevonden bij de hond</w:t>
      </w:r>
      <w:r w:rsidR="001D4485">
        <w:rPr>
          <w:rFonts w:ascii="Times New Roman" w:hAnsi="Times New Roman"/>
          <w:sz w:val="24"/>
          <w:szCs w:val="24"/>
        </w:rPr>
        <w:t xml:space="preserve"> (</w:t>
      </w:r>
      <w:r w:rsidR="001D4485" w:rsidRPr="001D4485">
        <w:rPr>
          <w:rFonts w:ascii="Times New Roman" w:hAnsi="Times New Roman"/>
          <w:sz w:val="24"/>
          <w:szCs w:val="24"/>
        </w:rPr>
        <w:t>Morse 1976</w:t>
      </w:r>
      <w:r w:rsidR="001D4485">
        <w:rPr>
          <w:rFonts w:ascii="Times New Roman" w:hAnsi="Times New Roman"/>
          <w:sz w:val="24"/>
          <w:szCs w:val="24"/>
        </w:rPr>
        <w:t>)</w:t>
      </w:r>
      <w:r>
        <w:rPr>
          <w:rFonts w:ascii="Times New Roman" w:hAnsi="Times New Roman"/>
          <w:i/>
          <w:sz w:val="24"/>
          <w:szCs w:val="24"/>
        </w:rPr>
        <w:t xml:space="preserve">. </w:t>
      </w:r>
      <w:r w:rsidRPr="007570D0">
        <w:rPr>
          <w:rFonts w:ascii="Times New Roman" w:hAnsi="Times New Roman"/>
          <w:i/>
          <w:sz w:val="24"/>
          <w:szCs w:val="24"/>
        </w:rPr>
        <w:t>Salmonella</w:t>
      </w:r>
      <w:r>
        <w:rPr>
          <w:rFonts w:ascii="Times New Roman" w:hAnsi="Times New Roman"/>
          <w:sz w:val="24"/>
          <w:szCs w:val="24"/>
        </w:rPr>
        <w:t xml:space="preserve"> soorten zijn gram negatieve facultatief intracellulaire </w:t>
      </w:r>
      <w:r w:rsidR="007E3E18">
        <w:rPr>
          <w:rFonts w:ascii="Times New Roman" w:hAnsi="Times New Roman"/>
          <w:sz w:val="24"/>
          <w:szCs w:val="24"/>
        </w:rPr>
        <w:t xml:space="preserve">(Carter 2000) </w:t>
      </w:r>
      <w:r>
        <w:rPr>
          <w:rFonts w:ascii="Times New Roman" w:hAnsi="Times New Roman"/>
          <w:sz w:val="24"/>
          <w:szCs w:val="24"/>
        </w:rPr>
        <w:t xml:space="preserve">anaerobe motiele  bacteriën van de familie </w:t>
      </w:r>
      <w:r w:rsidRPr="007570D0">
        <w:rPr>
          <w:rFonts w:ascii="Times New Roman" w:hAnsi="Times New Roman"/>
          <w:i/>
          <w:sz w:val="24"/>
          <w:szCs w:val="24"/>
        </w:rPr>
        <w:t>Enterobacteriaceae</w:t>
      </w:r>
      <w:r w:rsidR="007570D0">
        <w:rPr>
          <w:rFonts w:ascii="Times New Roman" w:hAnsi="Times New Roman"/>
          <w:i/>
          <w:sz w:val="24"/>
          <w:szCs w:val="24"/>
        </w:rPr>
        <w:t xml:space="preserve"> </w:t>
      </w:r>
      <w:r w:rsidR="001D4485">
        <w:rPr>
          <w:rFonts w:ascii="Times New Roman" w:hAnsi="Times New Roman"/>
          <w:sz w:val="24"/>
          <w:szCs w:val="24"/>
        </w:rPr>
        <w:t>(Marks 2011)</w:t>
      </w:r>
      <w:r>
        <w:rPr>
          <w:rFonts w:ascii="Times New Roman" w:hAnsi="Times New Roman"/>
          <w:sz w:val="24"/>
          <w:szCs w:val="24"/>
        </w:rPr>
        <w:t>.</w:t>
      </w:r>
      <w:r w:rsidR="00E91E6B">
        <w:rPr>
          <w:rFonts w:ascii="Times New Roman" w:hAnsi="Times New Roman"/>
          <w:sz w:val="24"/>
          <w:szCs w:val="24"/>
        </w:rPr>
        <w:t xml:space="preserve"> </w:t>
      </w:r>
      <w:r>
        <w:rPr>
          <w:rFonts w:ascii="Times New Roman" w:hAnsi="Times New Roman"/>
          <w:sz w:val="24"/>
          <w:szCs w:val="24"/>
        </w:rPr>
        <w:t xml:space="preserve">Ze invaderen in de mucosa van het maagdarmstelsel waarbij ze de voorkeur geven aan het ileum, cecum en colon. In de mucosa  invaderen ze macrofagen, die voor </w:t>
      </w:r>
      <w:r w:rsidR="0077503A">
        <w:rPr>
          <w:rFonts w:ascii="Times New Roman" w:hAnsi="Times New Roman"/>
          <w:sz w:val="24"/>
          <w:szCs w:val="24"/>
        </w:rPr>
        <w:t>het induceren zorgen van toxine</w:t>
      </w:r>
      <w:r>
        <w:rPr>
          <w:rFonts w:ascii="Times New Roman" w:hAnsi="Times New Roman"/>
          <w:sz w:val="24"/>
          <w:szCs w:val="24"/>
        </w:rPr>
        <w:t xml:space="preserve"> gemedieërde schade</w:t>
      </w:r>
      <w:r w:rsidR="007E3E18">
        <w:rPr>
          <w:rFonts w:ascii="Times New Roman" w:hAnsi="Times New Roman"/>
          <w:sz w:val="24"/>
          <w:szCs w:val="24"/>
        </w:rPr>
        <w:t xml:space="preserve"> (Carter 2000)</w:t>
      </w:r>
      <w:r w:rsidR="00AB37AF">
        <w:rPr>
          <w:rFonts w:ascii="Times New Roman" w:hAnsi="Times New Roman"/>
          <w:sz w:val="24"/>
          <w:szCs w:val="24"/>
        </w:rPr>
        <w:t>.</w:t>
      </w:r>
      <w:r>
        <w:rPr>
          <w:rFonts w:ascii="Times New Roman" w:hAnsi="Times New Roman"/>
          <w:sz w:val="24"/>
          <w:szCs w:val="24"/>
        </w:rPr>
        <w:t xml:space="preserve"> Ze kunnen ook door de mucosale barrière heen breken en onderliggende weefsels en organen invaderen, het produceren van endotoxinen is een belangrijke virulente factor waardoor septicaemia kan ontstaan met mogelijk de dood als gevolg</w:t>
      </w:r>
      <w:r w:rsidR="007E3E18">
        <w:rPr>
          <w:rFonts w:ascii="Times New Roman" w:hAnsi="Times New Roman"/>
          <w:sz w:val="24"/>
          <w:szCs w:val="24"/>
        </w:rPr>
        <w:t xml:space="preserve"> (Carter 2000). </w:t>
      </w:r>
      <w:r>
        <w:rPr>
          <w:rFonts w:ascii="Times New Roman" w:hAnsi="Times New Roman"/>
          <w:sz w:val="24"/>
          <w:szCs w:val="24"/>
        </w:rPr>
        <w:t xml:space="preserve"> </w:t>
      </w:r>
    </w:p>
    <w:p w:rsidR="00C35525" w:rsidRDefault="00C35525" w:rsidP="007570D0">
      <w:pPr>
        <w:pStyle w:val="Geenafstand"/>
        <w:jc w:val="both"/>
        <w:rPr>
          <w:rFonts w:ascii="Times New Roman" w:hAnsi="Times New Roman"/>
          <w:b/>
          <w:sz w:val="24"/>
          <w:szCs w:val="24"/>
        </w:rPr>
      </w:pPr>
      <w:r>
        <w:rPr>
          <w:rFonts w:ascii="Times New Roman" w:hAnsi="Times New Roman"/>
          <w:b/>
          <w:sz w:val="24"/>
          <w:szCs w:val="24"/>
        </w:rPr>
        <w:t>Transmissie:</w:t>
      </w:r>
    </w:p>
    <w:p w:rsidR="00C35525" w:rsidRDefault="00C35525" w:rsidP="007570D0">
      <w:pPr>
        <w:pStyle w:val="Geenafstand"/>
        <w:jc w:val="both"/>
        <w:rPr>
          <w:rFonts w:ascii="Times New Roman" w:hAnsi="Times New Roman"/>
          <w:sz w:val="24"/>
          <w:szCs w:val="24"/>
        </w:rPr>
      </w:pPr>
      <w:r>
        <w:rPr>
          <w:rFonts w:ascii="Times New Roman" w:hAnsi="Times New Roman"/>
          <w:sz w:val="24"/>
          <w:szCs w:val="24"/>
        </w:rPr>
        <w:t>Dit kan via zowel direct als indirect contact met dieren/mensen</w:t>
      </w:r>
      <w:r w:rsidR="00AB37AF">
        <w:rPr>
          <w:rFonts w:ascii="Times New Roman" w:hAnsi="Times New Roman"/>
          <w:sz w:val="24"/>
          <w:szCs w:val="24"/>
        </w:rPr>
        <w:t xml:space="preserve"> die besmet zijn</w:t>
      </w:r>
      <w:r>
        <w:rPr>
          <w:rFonts w:ascii="Times New Roman" w:hAnsi="Times New Roman"/>
          <w:sz w:val="24"/>
          <w:szCs w:val="24"/>
        </w:rPr>
        <w:t xml:space="preserve"> met </w:t>
      </w:r>
      <w:r w:rsidRPr="007570D0">
        <w:rPr>
          <w:rFonts w:ascii="Times New Roman" w:hAnsi="Times New Roman"/>
          <w:i/>
          <w:sz w:val="24"/>
          <w:szCs w:val="24"/>
        </w:rPr>
        <w:t>Salmonella</w:t>
      </w:r>
      <w:r w:rsidR="007E3E18">
        <w:rPr>
          <w:rFonts w:ascii="Times New Roman" w:hAnsi="Times New Roman"/>
          <w:sz w:val="24"/>
          <w:szCs w:val="24"/>
        </w:rPr>
        <w:t xml:space="preserve"> (Carter 2000)</w:t>
      </w:r>
      <w:r>
        <w:rPr>
          <w:rFonts w:ascii="Times New Roman" w:hAnsi="Times New Roman"/>
          <w:sz w:val="24"/>
          <w:szCs w:val="24"/>
        </w:rPr>
        <w:t xml:space="preserve">. De bron </w:t>
      </w:r>
      <w:r w:rsidR="00AB37AF">
        <w:rPr>
          <w:rFonts w:ascii="Times New Roman" w:hAnsi="Times New Roman"/>
          <w:sz w:val="24"/>
          <w:szCs w:val="24"/>
        </w:rPr>
        <w:t>bij</w:t>
      </w:r>
      <w:r>
        <w:rPr>
          <w:rFonts w:ascii="Times New Roman" w:hAnsi="Times New Roman"/>
          <w:sz w:val="24"/>
          <w:szCs w:val="24"/>
        </w:rPr>
        <w:t xml:space="preserve"> honden en katten ligt meestal </w:t>
      </w:r>
      <w:r w:rsidR="00AB37AF">
        <w:rPr>
          <w:rFonts w:ascii="Times New Roman" w:hAnsi="Times New Roman"/>
          <w:sz w:val="24"/>
          <w:szCs w:val="24"/>
        </w:rPr>
        <w:t>in</w:t>
      </w:r>
      <w:r>
        <w:rPr>
          <w:rFonts w:ascii="Times New Roman" w:hAnsi="Times New Roman"/>
          <w:sz w:val="24"/>
          <w:szCs w:val="24"/>
        </w:rPr>
        <w:t xml:space="preserve"> het eten van ongekookt vlees en beenderen, rauwe eieren</w:t>
      </w:r>
      <w:r w:rsidR="001D4485">
        <w:rPr>
          <w:rFonts w:ascii="Times New Roman" w:hAnsi="Times New Roman"/>
          <w:sz w:val="24"/>
          <w:szCs w:val="24"/>
        </w:rPr>
        <w:t xml:space="preserve"> (Marks 2011)</w:t>
      </w:r>
      <w:r>
        <w:rPr>
          <w:rFonts w:ascii="Times New Roman" w:hAnsi="Times New Roman"/>
          <w:sz w:val="24"/>
          <w:szCs w:val="24"/>
        </w:rPr>
        <w:t xml:space="preserve"> </w:t>
      </w:r>
      <w:r w:rsidR="00AB37AF">
        <w:rPr>
          <w:rFonts w:ascii="Times New Roman" w:hAnsi="Times New Roman"/>
          <w:sz w:val="24"/>
          <w:szCs w:val="24"/>
        </w:rPr>
        <w:t xml:space="preserve">of het </w:t>
      </w:r>
      <w:r>
        <w:rPr>
          <w:rFonts w:ascii="Times New Roman" w:hAnsi="Times New Roman"/>
          <w:sz w:val="24"/>
          <w:szCs w:val="24"/>
        </w:rPr>
        <w:t>jagen op ongedierte: kn</w:t>
      </w:r>
      <w:r w:rsidR="007E3E18">
        <w:rPr>
          <w:rFonts w:ascii="Times New Roman" w:hAnsi="Times New Roman"/>
          <w:sz w:val="24"/>
          <w:szCs w:val="24"/>
        </w:rPr>
        <w:t>aagdieren, vogels  en reptielen (Carter 2000)</w:t>
      </w:r>
      <w:r w:rsidR="007570D0">
        <w:rPr>
          <w:rFonts w:ascii="Times New Roman" w:hAnsi="Times New Roman"/>
          <w:sz w:val="24"/>
          <w:szCs w:val="24"/>
        </w:rPr>
        <w:t>.</w:t>
      </w:r>
      <w:r>
        <w:rPr>
          <w:rFonts w:ascii="Times New Roman" w:hAnsi="Times New Roman"/>
          <w:sz w:val="24"/>
          <w:szCs w:val="24"/>
        </w:rPr>
        <w:t xml:space="preserve"> </w:t>
      </w:r>
      <w:r w:rsidR="007570D0">
        <w:rPr>
          <w:rFonts w:ascii="Times New Roman" w:hAnsi="Times New Roman"/>
          <w:sz w:val="24"/>
          <w:szCs w:val="24"/>
        </w:rPr>
        <w:t>Daarnaast worden</w:t>
      </w:r>
      <w:r w:rsidR="00AB37AF">
        <w:rPr>
          <w:rFonts w:ascii="Times New Roman" w:hAnsi="Times New Roman"/>
          <w:sz w:val="24"/>
          <w:szCs w:val="24"/>
        </w:rPr>
        <w:t xml:space="preserve"> </w:t>
      </w:r>
      <w:r w:rsidR="007570D0">
        <w:rPr>
          <w:rFonts w:ascii="Times New Roman" w:hAnsi="Times New Roman"/>
          <w:sz w:val="24"/>
          <w:szCs w:val="24"/>
        </w:rPr>
        <w:t>niet gezuiverd water,</w:t>
      </w:r>
      <w:r>
        <w:rPr>
          <w:rFonts w:ascii="Times New Roman" w:hAnsi="Times New Roman"/>
          <w:sz w:val="24"/>
          <w:szCs w:val="24"/>
        </w:rPr>
        <w:t xml:space="preserve"> feces en braaksel van andere dieren/mense</w:t>
      </w:r>
      <w:r w:rsidR="00AB37AF">
        <w:rPr>
          <w:rFonts w:ascii="Times New Roman" w:hAnsi="Times New Roman"/>
          <w:sz w:val="24"/>
          <w:szCs w:val="24"/>
        </w:rPr>
        <w:t>n</w:t>
      </w:r>
      <w:r w:rsidR="007570D0">
        <w:rPr>
          <w:rFonts w:ascii="Times New Roman" w:hAnsi="Times New Roman"/>
          <w:sz w:val="24"/>
          <w:szCs w:val="24"/>
        </w:rPr>
        <w:t xml:space="preserve"> ook als besmettingsbron gezien</w:t>
      </w:r>
      <w:r w:rsidR="00AB37AF">
        <w:rPr>
          <w:rFonts w:ascii="Times New Roman" w:hAnsi="Times New Roman"/>
          <w:sz w:val="24"/>
          <w:szCs w:val="24"/>
        </w:rPr>
        <w:t>.</w:t>
      </w:r>
      <w:r>
        <w:rPr>
          <w:rFonts w:ascii="Times New Roman" w:hAnsi="Times New Roman"/>
          <w:sz w:val="24"/>
          <w:szCs w:val="24"/>
        </w:rPr>
        <w:t xml:space="preserve"> </w:t>
      </w:r>
      <w:r w:rsidRPr="007570D0">
        <w:rPr>
          <w:rFonts w:ascii="Times New Roman" w:hAnsi="Times New Roman"/>
          <w:i/>
          <w:sz w:val="24"/>
          <w:szCs w:val="24"/>
        </w:rPr>
        <w:t>Salmonella</w:t>
      </w:r>
      <w:r>
        <w:rPr>
          <w:rFonts w:ascii="Times New Roman" w:hAnsi="Times New Roman"/>
          <w:sz w:val="24"/>
          <w:szCs w:val="24"/>
        </w:rPr>
        <w:t xml:space="preserve"> is tevens een </w:t>
      </w:r>
      <w:r w:rsidR="0077503A" w:rsidRPr="00F70F7D">
        <w:rPr>
          <w:rFonts w:ascii="Times New Roman" w:hAnsi="Times New Roman"/>
          <w:sz w:val="24"/>
          <w:szCs w:val="24"/>
        </w:rPr>
        <w:t>zoönose</w:t>
      </w:r>
      <w:r>
        <w:rPr>
          <w:rFonts w:ascii="Times New Roman" w:hAnsi="Times New Roman"/>
          <w:sz w:val="24"/>
          <w:szCs w:val="24"/>
        </w:rPr>
        <w:t>, die vaker aangrijpt op jonge kinderen en ouderen</w:t>
      </w:r>
      <w:r w:rsidR="007E3E18">
        <w:rPr>
          <w:rFonts w:ascii="Times New Roman" w:hAnsi="Times New Roman"/>
          <w:sz w:val="24"/>
          <w:szCs w:val="24"/>
        </w:rPr>
        <w:t xml:space="preserve"> (Carter 2000).</w:t>
      </w:r>
      <w:r>
        <w:rPr>
          <w:rFonts w:ascii="Times New Roman" w:hAnsi="Times New Roman"/>
          <w:sz w:val="24"/>
          <w:szCs w:val="24"/>
        </w:rPr>
        <w:t xml:space="preserve"> Honden en katten die leiden aan </w:t>
      </w:r>
      <w:r w:rsidR="007570D0">
        <w:rPr>
          <w:rFonts w:ascii="Times New Roman" w:hAnsi="Times New Roman"/>
          <w:sz w:val="24"/>
          <w:szCs w:val="24"/>
        </w:rPr>
        <w:t>immuno</w:t>
      </w:r>
      <w:r w:rsidR="00AB37AF">
        <w:rPr>
          <w:rFonts w:ascii="Times New Roman" w:hAnsi="Times New Roman"/>
          <w:sz w:val="24"/>
          <w:szCs w:val="24"/>
        </w:rPr>
        <w:t>suppressie</w:t>
      </w:r>
      <w:r>
        <w:rPr>
          <w:rFonts w:ascii="Times New Roman" w:hAnsi="Times New Roman"/>
          <w:sz w:val="24"/>
          <w:szCs w:val="24"/>
        </w:rPr>
        <w:t xml:space="preserve">, een andere virale infectie hebben, jong zijn en waarbij de infectie druk hoog is zijn gevoeliger voor het ontwikkelen van een </w:t>
      </w:r>
      <w:r w:rsidRPr="007570D0">
        <w:rPr>
          <w:rFonts w:ascii="Times New Roman" w:hAnsi="Times New Roman"/>
          <w:i/>
          <w:sz w:val="24"/>
          <w:szCs w:val="24"/>
        </w:rPr>
        <w:t>Salmonella</w:t>
      </w:r>
      <w:r>
        <w:rPr>
          <w:rFonts w:ascii="Times New Roman" w:hAnsi="Times New Roman"/>
          <w:sz w:val="24"/>
          <w:szCs w:val="24"/>
        </w:rPr>
        <w:t xml:space="preserve"> infectie</w:t>
      </w:r>
      <w:r w:rsidR="007E3E18">
        <w:rPr>
          <w:rFonts w:ascii="Times New Roman" w:hAnsi="Times New Roman"/>
          <w:sz w:val="24"/>
          <w:szCs w:val="24"/>
        </w:rPr>
        <w:t xml:space="preserve"> (Carter 2000</w:t>
      </w:r>
      <w:r w:rsidR="001D4485">
        <w:rPr>
          <w:rFonts w:ascii="Times New Roman" w:hAnsi="Times New Roman"/>
          <w:sz w:val="24"/>
          <w:szCs w:val="24"/>
        </w:rPr>
        <w:t xml:space="preserve">, </w:t>
      </w:r>
      <w:r w:rsidR="001D4485" w:rsidRPr="001D4485">
        <w:rPr>
          <w:rFonts w:ascii="Times New Roman" w:hAnsi="Times New Roman"/>
          <w:sz w:val="24"/>
          <w:szCs w:val="24"/>
        </w:rPr>
        <w:t>Morse 1976</w:t>
      </w:r>
      <w:r w:rsidR="007E3E18">
        <w:rPr>
          <w:rFonts w:ascii="Times New Roman" w:hAnsi="Times New Roman"/>
          <w:sz w:val="24"/>
          <w:szCs w:val="24"/>
        </w:rPr>
        <w:t>)</w:t>
      </w:r>
      <w:r>
        <w:rPr>
          <w:rFonts w:ascii="Times New Roman" w:hAnsi="Times New Roman"/>
          <w:sz w:val="24"/>
          <w:szCs w:val="24"/>
        </w:rPr>
        <w:t xml:space="preserve">. </w:t>
      </w:r>
    </w:p>
    <w:p w:rsidR="00C35525" w:rsidRDefault="00C35525" w:rsidP="007570D0">
      <w:pPr>
        <w:pStyle w:val="Geenafstand"/>
        <w:jc w:val="both"/>
        <w:rPr>
          <w:rFonts w:ascii="Times New Roman" w:hAnsi="Times New Roman"/>
          <w:sz w:val="24"/>
          <w:szCs w:val="24"/>
        </w:rPr>
      </w:pPr>
      <w:r>
        <w:rPr>
          <w:rFonts w:ascii="Times New Roman" w:hAnsi="Times New Roman"/>
          <w:sz w:val="24"/>
          <w:szCs w:val="24"/>
        </w:rPr>
        <w:t xml:space="preserve">Bij dragerdieren kan </w:t>
      </w:r>
      <w:r w:rsidRPr="007570D0">
        <w:rPr>
          <w:rFonts w:ascii="Times New Roman" w:hAnsi="Times New Roman"/>
          <w:i/>
          <w:sz w:val="24"/>
          <w:szCs w:val="24"/>
        </w:rPr>
        <w:t>Salmonella</w:t>
      </w:r>
      <w:r>
        <w:rPr>
          <w:rFonts w:ascii="Times New Roman" w:hAnsi="Times New Roman"/>
          <w:sz w:val="24"/>
          <w:szCs w:val="24"/>
        </w:rPr>
        <w:t xml:space="preserve"> in de mesenteriale en jejunale lymfeknopen voorkomen</w:t>
      </w:r>
      <w:r w:rsidR="001D4485">
        <w:rPr>
          <w:rFonts w:ascii="Times New Roman" w:hAnsi="Times New Roman"/>
          <w:sz w:val="24"/>
          <w:szCs w:val="24"/>
        </w:rPr>
        <w:t xml:space="preserve"> (</w:t>
      </w:r>
      <w:r w:rsidR="001D4485" w:rsidRPr="001D4485">
        <w:rPr>
          <w:rFonts w:ascii="Times New Roman" w:hAnsi="Times New Roman"/>
          <w:sz w:val="24"/>
          <w:szCs w:val="24"/>
        </w:rPr>
        <w:t>Morse 1976</w:t>
      </w:r>
      <w:r w:rsidR="001D4485">
        <w:rPr>
          <w:rFonts w:ascii="Times New Roman" w:hAnsi="Times New Roman"/>
          <w:sz w:val="24"/>
          <w:szCs w:val="24"/>
        </w:rPr>
        <w:t>)</w:t>
      </w:r>
      <w:r>
        <w:rPr>
          <w:rFonts w:ascii="Times New Roman" w:hAnsi="Times New Roman"/>
          <w:sz w:val="24"/>
          <w:szCs w:val="24"/>
        </w:rPr>
        <w:t>. Dergelijke dieren zijn niet infectieus,</w:t>
      </w:r>
      <w:r w:rsidR="007570D0">
        <w:rPr>
          <w:rFonts w:ascii="Times New Roman" w:hAnsi="Times New Roman"/>
          <w:sz w:val="24"/>
          <w:szCs w:val="24"/>
        </w:rPr>
        <w:t xml:space="preserve"> maar  kunnen door triggers, waaronder</w:t>
      </w:r>
      <w:r>
        <w:rPr>
          <w:rFonts w:ascii="Times New Roman" w:hAnsi="Times New Roman"/>
          <w:sz w:val="24"/>
          <w:szCs w:val="24"/>
        </w:rPr>
        <w:t xml:space="preserve"> stress</w:t>
      </w:r>
      <w:r w:rsidR="001D4485">
        <w:rPr>
          <w:rFonts w:ascii="Times New Roman" w:hAnsi="Times New Roman"/>
          <w:sz w:val="24"/>
          <w:szCs w:val="24"/>
        </w:rPr>
        <w:t xml:space="preserve"> (</w:t>
      </w:r>
      <w:r w:rsidR="001D4485" w:rsidRPr="001D4485">
        <w:rPr>
          <w:rFonts w:ascii="Times New Roman" w:hAnsi="Times New Roman"/>
          <w:sz w:val="24"/>
          <w:szCs w:val="24"/>
        </w:rPr>
        <w:t>Morse 1976</w:t>
      </w:r>
      <w:r w:rsidR="001D4485">
        <w:rPr>
          <w:rFonts w:ascii="Times New Roman" w:hAnsi="Times New Roman"/>
          <w:sz w:val="24"/>
          <w:szCs w:val="24"/>
        </w:rPr>
        <w:t>)</w:t>
      </w:r>
      <w:r>
        <w:rPr>
          <w:rFonts w:ascii="Times New Roman" w:hAnsi="Times New Roman"/>
          <w:sz w:val="24"/>
          <w:szCs w:val="24"/>
        </w:rPr>
        <w:t>,  weer infecti</w:t>
      </w:r>
      <w:r w:rsidR="00AB37AF">
        <w:rPr>
          <w:rFonts w:ascii="Times New Roman" w:hAnsi="Times New Roman"/>
          <w:sz w:val="24"/>
          <w:szCs w:val="24"/>
        </w:rPr>
        <w:t>eus</w:t>
      </w:r>
      <w:r w:rsidR="007570D0">
        <w:rPr>
          <w:rFonts w:ascii="Times New Roman" w:hAnsi="Times New Roman"/>
          <w:sz w:val="24"/>
          <w:szCs w:val="24"/>
        </w:rPr>
        <w:t xml:space="preserve"> </w:t>
      </w:r>
      <w:r>
        <w:rPr>
          <w:rFonts w:ascii="Times New Roman" w:hAnsi="Times New Roman"/>
          <w:sz w:val="24"/>
          <w:szCs w:val="24"/>
        </w:rPr>
        <w:t xml:space="preserve">worden wanneer de </w:t>
      </w:r>
      <w:r w:rsidR="007570D0">
        <w:rPr>
          <w:rFonts w:ascii="Times New Roman" w:hAnsi="Times New Roman"/>
          <w:sz w:val="24"/>
          <w:szCs w:val="24"/>
        </w:rPr>
        <w:t>bacteriën</w:t>
      </w:r>
      <w:r>
        <w:rPr>
          <w:rFonts w:ascii="Times New Roman" w:hAnsi="Times New Roman"/>
          <w:sz w:val="24"/>
          <w:szCs w:val="24"/>
        </w:rPr>
        <w:t xml:space="preserve"> de lymfeknopen verlaten en </w:t>
      </w:r>
      <w:r w:rsidR="00C23D1F">
        <w:rPr>
          <w:rFonts w:ascii="Times New Roman" w:hAnsi="Times New Roman"/>
          <w:sz w:val="24"/>
          <w:szCs w:val="24"/>
        </w:rPr>
        <w:t xml:space="preserve">zo </w:t>
      </w:r>
      <w:r>
        <w:rPr>
          <w:rFonts w:ascii="Times New Roman" w:hAnsi="Times New Roman"/>
          <w:sz w:val="24"/>
          <w:szCs w:val="24"/>
        </w:rPr>
        <w:t xml:space="preserve">weer uitscheider kunnen worden.  Triggers </w:t>
      </w:r>
      <w:r w:rsidR="00C23D1F">
        <w:rPr>
          <w:rFonts w:ascii="Times New Roman" w:hAnsi="Times New Roman"/>
          <w:sz w:val="24"/>
          <w:szCs w:val="24"/>
        </w:rPr>
        <w:t>hiervoor</w:t>
      </w:r>
      <w:r>
        <w:rPr>
          <w:rFonts w:ascii="Times New Roman" w:hAnsi="Times New Roman"/>
          <w:sz w:val="24"/>
          <w:szCs w:val="24"/>
        </w:rPr>
        <w:t xml:space="preserve"> zijn </w:t>
      </w:r>
      <w:r w:rsidR="00C23D1F">
        <w:rPr>
          <w:rFonts w:ascii="Times New Roman" w:hAnsi="Times New Roman"/>
          <w:sz w:val="24"/>
          <w:szCs w:val="24"/>
        </w:rPr>
        <w:t xml:space="preserve">het ontstaan </w:t>
      </w:r>
      <w:r>
        <w:rPr>
          <w:rFonts w:ascii="Times New Roman" w:hAnsi="Times New Roman"/>
          <w:sz w:val="24"/>
          <w:szCs w:val="24"/>
        </w:rPr>
        <w:t xml:space="preserve"> van immunosuppressie (stress, corticosteroïden </w:t>
      </w:r>
      <w:r w:rsidR="00C23D1F">
        <w:rPr>
          <w:rFonts w:ascii="Times New Roman" w:hAnsi="Times New Roman"/>
          <w:sz w:val="24"/>
          <w:szCs w:val="24"/>
        </w:rPr>
        <w:t>gift</w:t>
      </w:r>
      <w:r>
        <w:rPr>
          <w:rFonts w:ascii="Times New Roman" w:hAnsi="Times New Roman"/>
          <w:sz w:val="24"/>
          <w:szCs w:val="24"/>
        </w:rPr>
        <w:t xml:space="preserve">), diabetes, antibioticabehandeling, dysbacteriosis, chirurgische ingrepen, </w:t>
      </w:r>
      <w:r w:rsidR="00C23D1F">
        <w:rPr>
          <w:rFonts w:ascii="Times New Roman" w:hAnsi="Times New Roman"/>
          <w:sz w:val="24"/>
          <w:szCs w:val="24"/>
        </w:rPr>
        <w:t xml:space="preserve">andere </w:t>
      </w:r>
      <w:r>
        <w:rPr>
          <w:rFonts w:ascii="Times New Roman" w:hAnsi="Times New Roman"/>
          <w:sz w:val="24"/>
          <w:szCs w:val="24"/>
        </w:rPr>
        <w:t>infecties, ouderdom en uitdroging</w:t>
      </w:r>
      <w:r w:rsidR="007E3E18">
        <w:rPr>
          <w:rFonts w:ascii="Times New Roman" w:hAnsi="Times New Roman"/>
          <w:sz w:val="24"/>
          <w:szCs w:val="24"/>
        </w:rPr>
        <w:t xml:space="preserve"> (Carter 2000)</w:t>
      </w:r>
      <w:r>
        <w:rPr>
          <w:rFonts w:ascii="Times New Roman" w:hAnsi="Times New Roman"/>
          <w:sz w:val="24"/>
          <w:szCs w:val="24"/>
        </w:rPr>
        <w:t>.</w:t>
      </w:r>
    </w:p>
    <w:p w:rsidR="00C35525" w:rsidRDefault="00C35525" w:rsidP="00C35525">
      <w:pPr>
        <w:pStyle w:val="Geenafstand"/>
        <w:rPr>
          <w:rFonts w:ascii="Times New Roman" w:hAnsi="Times New Roman"/>
          <w:sz w:val="24"/>
          <w:szCs w:val="24"/>
        </w:rPr>
      </w:pPr>
      <w:r>
        <w:rPr>
          <w:rFonts w:ascii="Times New Roman" w:hAnsi="Times New Roman"/>
          <w:b/>
          <w:sz w:val="24"/>
          <w:szCs w:val="24"/>
        </w:rPr>
        <w:t>Diagnose</w:t>
      </w:r>
      <w:r>
        <w:rPr>
          <w:rFonts w:ascii="Times New Roman" w:hAnsi="Times New Roman"/>
          <w:sz w:val="24"/>
          <w:szCs w:val="24"/>
        </w:rPr>
        <w:t>:</w:t>
      </w:r>
    </w:p>
    <w:p w:rsidR="00C23D1F" w:rsidRDefault="00C23D1F" w:rsidP="007570D0">
      <w:pPr>
        <w:pStyle w:val="Geenafstand"/>
        <w:jc w:val="both"/>
        <w:rPr>
          <w:rFonts w:ascii="Times New Roman" w:hAnsi="Times New Roman"/>
          <w:sz w:val="24"/>
          <w:szCs w:val="24"/>
        </w:rPr>
      </w:pPr>
      <w:r>
        <w:rPr>
          <w:rFonts w:ascii="Times New Roman" w:hAnsi="Times New Roman"/>
          <w:sz w:val="24"/>
          <w:szCs w:val="24"/>
        </w:rPr>
        <w:t>De i</w:t>
      </w:r>
      <w:r w:rsidR="00C35525">
        <w:rPr>
          <w:rFonts w:ascii="Times New Roman" w:hAnsi="Times New Roman"/>
          <w:sz w:val="24"/>
          <w:szCs w:val="24"/>
        </w:rPr>
        <w:t xml:space="preserve">ncubatietijd van </w:t>
      </w:r>
      <w:r w:rsidRPr="007570D0">
        <w:rPr>
          <w:rFonts w:ascii="Times New Roman" w:hAnsi="Times New Roman"/>
          <w:i/>
          <w:sz w:val="24"/>
          <w:szCs w:val="24"/>
        </w:rPr>
        <w:t>S</w:t>
      </w:r>
      <w:r w:rsidR="00C35525" w:rsidRPr="007570D0">
        <w:rPr>
          <w:rFonts w:ascii="Times New Roman" w:hAnsi="Times New Roman"/>
          <w:i/>
          <w:sz w:val="24"/>
          <w:szCs w:val="24"/>
        </w:rPr>
        <w:t>almonella</w:t>
      </w:r>
      <w:r>
        <w:rPr>
          <w:rFonts w:ascii="Times New Roman" w:hAnsi="Times New Roman"/>
          <w:sz w:val="24"/>
          <w:szCs w:val="24"/>
        </w:rPr>
        <w:t xml:space="preserve"> infecties</w:t>
      </w:r>
      <w:r w:rsidR="00C35525">
        <w:rPr>
          <w:rFonts w:ascii="Times New Roman" w:hAnsi="Times New Roman"/>
          <w:sz w:val="24"/>
          <w:szCs w:val="24"/>
        </w:rPr>
        <w:t xml:space="preserve"> is gemiddeld 3 a 5 dagen maar kan in specifieke omstandigheden sneller verlopen</w:t>
      </w:r>
      <w:r w:rsidR="001D4485">
        <w:rPr>
          <w:rFonts w:ascii="Times New Roman" w:hAnsi="Times New Roman"/>
          <w:sz w:val="24"/>
          <w:szCs w:val="24"/>
        </w:rPr>
        <w:t xml:space="preserve"> (Marks 2011)</w:t>
      </w:r>
      <w:r w:rsidR="00C35525">
        <w:rPr>
          <w:rFonts w:ascii="Times New Roman" w:hAnsi="Times New Roman"/>
          <w:sz w:val="24"/>
          <w:szCs w:val="24"/>
        </w:rPr>
        <w:t>. Klinische symptomen van Salmonella</w:t>
      </w:r>
      <w:r w:rsidR="007E3E18">
        <w:rPr>
          <w:rFonts w:ascii="Times New Roman" w:hAnsi="Times New Roman"/>
          <w:sz w:val="24"/>
          <w:szCs w:val="24"/>
        </w:rPr>
        <w:t xml:space="preserve"> </w:t>
      </w:r>
      <w:r>
        <w:rPr>
          <w:rFonts w:ascii="Times New Roman" w:hAnsi="Times New Roman"/>
          <w:sz w:val="24"/>
          <w:szCs w:val="24"/>
        </w:rPr>
        <w:t>infectie</w:t>
      </w:r>
      <w:r w:rsidR="00C35525">
        <w:rPr>
          <w:rFonts w:ascii="Times New Roman" w:hAnsi="Times New Roman"/>
          <w:sz w:val="24"/>
          <w:szCs w:val="24"/>
        </w:rPr>
        <w:t xml:space="preserve"> komen vaker voor in de vorm van acute enterocolitis, dit blijft vaak gelimiteerd tot alleen mucosale invasie, met waterige diarree met mogelijke bloedbijmenging, braken, koorts, lethargie, anorexia, abdominale pijn en dehydratatie</w:t>
      </w:r>
      <w:r w:rsidR="007E3E18">
        <w:rPr>
          <w:rFonts w:ascii="Times New Roman" w:hAnsi="Times New Roman"/>
          <w:sz w:val="24"/>
          <w:szCs w:val="24"/>
        </w:rPr>
        <w:t xml:space="preserve"> (Carter 2000</w:t>
      </w:r>
      <w:r w:rsidR="001D4485">
        <w:rPr>
          <w:rFonts w:ascii="Times New Roman" w:hAnsi="Times New Roman"/>
          <w:sz w:val="24"/>
          <w:szCs w:val="24"/>
        </w:rPr>
        <w:t xml:space="preserve">, </w:t>
      </w:r>
      <w:r w:rsidR="001D4485" w:rsidRPr="001D4485">
        <w:rPr>
          <w:rFonts w:ascii="Times New Roman" w:hAnsi="Times New Roman"/>
          <w:sz w:val="24"/>
          <w:szCs w:val="24"/>
        </w:rPr>
        <w:t>Morse 1976</w:t>
      </w:r>
      <w:r w:rsidR="007E3E18">
        <w:rPr>
          <w:rFonts w:ascii="Times New Roman" w:hAnsi="Times New Roman"/>
          <w:sz w:val="24"/>
          <w:szCs w:val="24"/>
        </w:rPr>
        <w:t>)</w:t>
      </w:r>
      <w:r w:rsidR="00C35525">
        <w:rPr>
          <w:rFonts w:ascii="Times New Roman" w:hAnsi="Times New Roman"/>
          <w:sz w:val="24"/>
          <w:szCs w:val="24"/>
        </w:rPr>
        <w:t>.</w:t>
      </w:r>
      <w:r>
        <w:rPr>
          <w:rFonts w:ascii="Times New Roman" w:hAnsi="Times New Roman"/>
          <w:sz w:val="24"/>
          <w:szCs w:val="24"/>
        </w:rPr>
        <w:t xml:space="preserve"> </w:t>
      </w:r>
    </w:p>
    <w:p w:rsidR="00C35525" w:rsidRDefault="00C23D1F" w:rsidP="007570D0">
      <w:pPr>
        <w:pStyle w:val="Geenafstand"/>
        <w:jc w:val="both"/>
        <w:rPr>
          <w:rFonts w:ascii="Times New Roman" w:hAnsi="Times New Roman"/>
          <w:sz w:val="24"/>
          <w:szCs w:val="24"/>
        </w:rPr>
      </w:pPr>
      <w:r>
        <w:rPr>
          <w:rFonts w:ascii="Times New Roman" w:hAnsi="Times New Roman"/>
          <w:sz w:val="24"/>
          <w:szCs w:val="24"/>
        </w:rPr>
        <w:t>Laboratorium d</w:t>
      </w:r>
      <w:r w:rsidR="00C35525">
        <w:rPr>
          <w:rFonts w:ascii="Times New Roman" w:hAnsi="Times New Roman"/>
          <w:sz w:val="24"/>
          <w:szCs w:val="24"/>
        </w:rPr>
        <w:t>iagnostiek kan op verschillende wijzen worden uitgevoerd.</w:t>
      </w:r>
      <w:r w:rsidR="007E3E18">
        <w:rPr>
          <w:rFonts w:ascii="Times New Roman" w:hAnsi="Times New Roman"/>
          <w:sz w:val="24"/>
          <w:szCs w:val="24"/>
        </w:rPr>
        <w:t xml:space="preserve"> </w:t>
      </w:r>
      <w:r>
        <w:rPr>
          <w:rFonts w:ascii="Times New Roman" w:hAnsi="Times New Roman"/>
          <w:sz w:val="24"/>
          <w:szCs w:val="24"/>
        </w:rPr>
        <w:t>Een gangbare techniek</w:t>
      </w:r>
      <w:r w:rsidR="007E3E18">
        <w:rPr>
          <w:rFonts w:ascii="Times New Roman" w:hAnsi="Times New Roman"/>
          <w:sz w:val="24"/>
          <w:szCs w:val="24"/>
        </w:rPr>
        <w:t xml:space="preserve"> </w:t>
      </w:r>
      <w:r>
        <w:rPr>
          <w:rFonts w:ascii="Times New Roman" w:hAnsi="Times New Roman"/>
          <w:sz w:val="24"/>
          <w:szCs w:val="24"/>
        </w:rPr>
        <w:t>is</w:t>
      </w:r>
      <w:r w:rsidR="00C35525">
        <w:rPr>
          <w:rFonts w:ascii="Times New Roman" w:hAnsi="Times New Roman"/>
          <w:sz w:val="24"/>
          <w:szCs w:val="24"/>
        </w:rPr>
        <w:t xml:space="preserve"> ophoping gedurende 24 uur  in een bouillon </w:t>
      </w:r>
      <w:r>
        <w:rPr>
          <w:rFonts w:ascii="Times New Roman" w:hAnsi="Times New Roman"/>
          <w:sz w:val="24"/>
          <w:szCs w:val="24"/>
        </w:rPr>
        <w:t xml:space="preserve">verrijkt met </w:t>
      </w:r>
      <w:r w:rsidR="00C35525">
        <w:rPr>
          <w:rFonts w:ascii="Times New Roman" w:hAnsi="Times New Roman"/>
          <w:sz w:val="24"/>
          <w:szCs w:val="24"/>
        </w:rPr>
        <w:t>Seleni</w:t>
      </w:r>
      <w:r>
        <w:rPr>
          <w:rFonts w:ascii="Times New Roman" w:hAnsi="Times New Roman"/>
          <w:sz w:val="24"/>
          <w:szCs w:val="24"/>
        </w:rPr>
        <w:t>et</w:t>
      </w:r>
      <w:r w:rsidR="00C35525">
        <w:rPr>
          <w:rFonts w:ascii="Times New Roman" w:hAnsi="Times New Roman"/>
          <w:sz w:val="24"/>
          <w:szCs w:val="24"/>
        </w:rPr>
        <w:t xml:space="preserve"> bij 37°C</w:t>
      </w:r>
      <w:r w:rsidR="001D4485">
        <w:rPr>
          <w:rFonts w:ascii="Times New Roman" w:hAnsi="Times New Roman"/>
          <w:sz w:val="24"/>
          <w:szCs w:val="24"/>
        </w:rPr>
        <w:t xml:space="preserve"> (Marks 2011)</w:t>
      </w:r>
      <w:r w:rsidR="007E3E18">
        <w:rPr>
          <w:rFonts w:ascii="Times New Roman" w:hAnsi="Times New Roman"/>
          <w:sz w:val="24"/>
          <w:szCs w:val="24"/>
        </w:rPr>
        <w:t xml:space="preserve">. </w:t>
      </w:r>
      <w:r w:rsidR="00C35525">
        <w:rPr>
          <w:rFonts w:ascii="Times New Roman" w:hAnsi="Times New Roman"/>
          <w:sz w:val="24"/>
          <w:szCs w:val="24"/>
        </w:rPr>
        <w:t xml:space="preserve">Vervolgens wordt het monster op een selectief medium </w:t>
      </w:r>
      <w:r>
        <w:rPr>
          <w:rFonts w:ascii="Times New Roman" w:hAnsi="Times New Roman"/>
          <w:sz w:val="24"/>
          <w:szCs w:val="24"/>
        </w:rPr>
        <w:t>bijvoorbeeld een</w:t>
      </w:r>
      <w:r w:rsidR="007E3E18">
        <w:rPr>
          <w:rFonts w:ascii="Times New Roman" w:hAnsi="Times New Roman"/>
          <w:sz w:val="24"/>
          <w:szCs w:val="24"/>
        </w:rPr>
        <w:t xml:space="preserve"> </w:t>
      </w:r>
      <w:r w:rsidR="00C35525">
        <w:rPr>
          <w:rFonts w:ascii="Times New Roman" w:hAnsi="Times New Roman"/>
          <w:sz w:val="24"/>
          <w:szCs w:val="24"/>
        </w:rPr>
        <w:t>gemodificeerde bril</w:t>
      </w:r>
      <w:r>
        <w:rPr>
          <w:rFonts w:ascii="Times New Roman" w:hAnsi="Times New Roman"/>
          <w:sz w:val="24"/>
          <w:szCs w:val="24"/>
        </w:rPr>
        <w:t>j</w:t>
      </w:r>
      <w:r w:rsidR="00C35525">
        <w:rPr>
          <w:rFonts w:ascii="Times New Roman" w:hAnsi="Times New Roman"/>
          <w:sz w:val="24"/>
          <w:szCs w:val="24"/>
        </w:rPr>
        <w:t>ant groen agar uitgeplaat en op 37°C voor ten minste</w:t>
      </w:r>
      <w:r w:rsidR="007E3E18">
        <w:rPr>
          <w:rFonts w:ascii="Times New Roman" w:hAnsi="Times New Roman"/>
          <w:sz w:val="24"/>
          <w:szCs w:val="24"/>
        </w:rPr>
        <w:t xml:space="preserve"> </w:t>
      </w:r>
      <w:r w:rsidR="00C35525">
        <w:rPr>
          <w:rFonts w:ascii="Times New Roman" w:hAnsi="Times New Roman"/>
          <w:sz w:val="24"/>
          <w:szCs w:val="24"/>
        </w:rPr>
        <w:t>18 uur geincubeerd.</w:t>
      </w:r>
      <w:r w:rsidR="007E3E18">
        <w:rPr>
          <w:rFonts w:ascii="Times New Roman" w:hAnsi="Times New Roman"/>
          <w:sz w:val="24"/>
          <w:szCs w:val="24"/>
        </w:rPr>
        <w:t xml:space="preserve"> </w:t>
      </w:r>
      <w:r>
        <w:rPr>
          <w:rFonts w:ascii="Times New Roman" w:hAnsi="Times New Roman"/>
          <w:sz w:val="24"/>
          <w:szCs w:val="24"/>
        </w:rPr>
        <w:t xml:space="preserve">Verdachte kolonies dienen te worden bevestigd door gebruik te maken van specifieke agglutinerende sera of enzymatische reacties. Ook PCR diagnostiek is goed mogelijk, zowel op </w:t>
      </w:r>
      <w:r w:rsidR="0062743D">
        <w:rPr>
          <w:rFonts w:ascii="Times New Roman" w:hAnsi="Times New Roman"/>
          <w:sz w:val="24"/>
          <w:szCs w:val="24"/>
        </w:rPr>
        <w:t>feces</w:t>
      </w:r>
      <w:r>
        <w:rPr>
          <w:rFonts w:ascii="Times New Roman" w:hAnsi="Times New Roman"/>
          <w:sz w:val="24"/>
          <w:szCs w:val="24"/>
        </w:rPr>
        <w:t xml:space="preserve"> als op kolonies</w:t>
      </w:r>
      <w:r w:rsidR="007E3E18">
        <w:rPr>
          <w:rFonts w:ascii="Times New Roman" w:hAnsi="Times New Roman"/>
          <w:sz w:val="24"/>
          <w:szCs w:val="24"/>
        </w:rPr>
        <w:t xml:space="preserve"> (Carter 2000</w:t>
      </w:r>
      <w:r w:rsidR="001D4485">
        <w:rPr>
          <w:rFonts w:ascii="Times New Roman" w:hAnsi="Times New Roman"/>
          <w:sz w:val="24"/>
          <w:szCs w:val="24"/>
        </w:rPr>
        <w:t>,</w:t>
      </w:r>
      <w:r w:rsidR="001D4485" w:rsidRPr="001D4485">
        <w:rPr>
          <w:rFonts w:ascii="Times New Roman" w:hAnsi="Times New Roman"/>
          <w:sz w:val="24"/>
          <w:szCs w:val="24"/>
        </w:rPr>
        <w:t xml:space="preserve"> </w:t>
      </w:r>
      <w:r w:rsidR="001D4485">
        <w:rPr>
          <w:rFonts w:ascii="Times New Roman" w:hAnsi="Times New Roman"/>
          <w:sz w:val="24"/>
          <w:szCs w:val="24"/>
        </w:rPr>
        <w:t>Marks 2011</w:t>
      </w:r>
      <w:r w:rsidR="007E3E18">
        <w:rPr>
          <w:rFonts w:ascii="Times New Roman" w:hAnsi="Times New Roman"/>
          <w:sz w:val="24"/>
          <w:szCs w:val="24"/>
        </w:rPr>
        <w:t>)</w:t>
      </w:r>
      <w:r>
        <w:rPr>
          <w:rFonts w:ascii="Times New Roman" w:hAnsi="Times New Roman"/>
          <w:sz w:val="24"/>
          <w:szCs w:val="24"/>
        </w:rPr>
        <w:t>.</w:t>
      </w:r>
      <w:r w:rsidR="00C35525">
        <w:rPr>
          <w:rFonts w:ascii="Times New Roman" w:hAnsi="Times New Roman"/>
          <w:sz w:val="24"/>
          <w:szCs w:val="24"/>
        </w:rPr>
        <w:t xml:space="preserve"> </w:t>
      </w:r>
    </w:p>
    <w:p w:rsidR="00C35525" w:rsidRDefault="00C35525" w:rsidP="00C35525">
      <w:pPr>
        <w:pStyle w:val="Geenafstand"/>
        <w:rPr>
          <w:rFonts w:ascii="Times New Roman" w:hAnsi="Times New Roman"/>
          <w:b/>
          <w:sz w:val="24"/>
          <w:szCs w:val="24"/>
        </w:rPr>
      </w:pPr>
      <w:r>
        <w:rPr>
          <w:rFonts w:ascii="Times New Roman" w:hAnsi="Times New Roman"/>
          <w:b/>
          <w:sz w:val="24"/>
          <w:szCs w:val="24"/>
        </w:rPr>
        <w:t>Therapie en preventie:</w:t>
      </w:r>
    </w:p>
    <w:p w:rsidR="00C35525" w:rsidRDefault="00C35525" w:rsidP="007570D0">
      <w:pPr>
        <w:pStyle w:val="Geenafstand"/>
        <w:jc w:val="both"/>
        <w:rPr>
          <w:rFonts w:ascii="Times New Roman" w:hAnsi="Times New Roman"/>
          <w:sz w:val="24"/>
          <w:szCs w:val="24"/>
        </w:rPr>
      </w:pPr>
      <w:r>
        <w:rPr>
          <w:rFonts w:ascii="Times New Roman" w:hAnsi="Times New Roman"/>
          <w:sz w:val="24"/>
          <w:szCs w:val="24"/>
        </w:rPr>
        <w:t xml:space="preserve">Alleen bij dieren met </w:t>
      </w:r>
      <w:r w:rsidR="00C23D1F">
        <w:rPr>
          <w:rFonts w:ascii="Times New Roman" w:hAnsi="Times New Roman"/>
          <w:sz w:val="24"/>
          <w:szCs w:val="24"/>
        </w:rPr>
        <w:t xml:space="preserve">een </w:t>
      </w:r>
      <w:r>
        <w:rPr>
          <w:rFonts w:ascii="Times New Roman" w:hAnsi="Times New Roman"/>
          <w:sz w:val="24"/>
          <w:szCs w:val="24"/>
        </w:rPr>
        <w:t xml:space="preserve">sepsisbeeld of ernstige bloederige diarree is antibiotica </w:t>
      </w:r>
      <w:r w:rsidR="00C23D1F">
        <w:rPr>
          <w:rFonts w:ascii="Times New Roman" w:hAnsi="Times New Roman"/>
          <w:sz w:val="24"/>
          <w:szCs w:val="24"/>
        </w:rPr>
        <w:t>geïndiceerd</w:t>
      </w:r>
      <w:r w:rsidR="007E3E18">
        <w:rPr>
          <w:rFonts w:ascii="Times New Roman" w:hAnsi="Times New Roman"/>
          <w:sz w:val="24"/>
          <w:szCs w:val="24"/>
        </w:rPr>
        <w:t xml:space="preserve">  (Carter 2000)</w:t>
      </w:r>
      <w:r>
        <w:rPr>
          <w:rFonts w:ascii="Times New Roman" w:hAnsi="Times New Roman"/>
          <w:sz w:val="24"/>
          <w:szCs w:val="24"/>
        </w:rPr>
        <w:t xml:space="preserve">. Bij een milde </w:t>
      </w:r>
      <w:r w:rsidR="00C23D1F">
        <w:rPr>
          <w:rFonts w:ascii="Times New Roman" w:hAnsi="Times New Roman"/>
          <w:sz w:val="24"/>
          <w:szCs w:val="24"/>
        </w:rPr>
        <w:t>gastro-enteritis</w:t>
      </w:r>
      <w:r>
        <w:rPr>
          <w:rFonts w:ascii="Times New Roman" w:hAnsi="Times New Roman"/>
          <w:sz w:val="24"/>
          <w:szCs w:val="24"/>
        </w:rPr>
        <w:t xml:space="preserve">  kan worden volstaan met een ondersteunende therapie</w:t>
      </w:r>
      <w:r w:rsidR="00C23D1F">
        <w:rPr>
          <w:rFonts w:ascii="Times New Roman" w:hAnsi="Times New Roman"/>
          <w:sz w:val="24"/>
          <w:szCs w:val="24"/>
        </w:rPr>
        <w:t>.</w:t>
      </w:r>
    </w:p>
    <w:p w:rsidR="00C35525" w:rsidRDefault="00C35525" w:rsidP="007570D0">
      <w:pPr>
        <w:pStyle w:val="Geenafstand"/>
        <w:jc w:val="both"/>
        <w:rPr>
          <w:rFonts w:ascii="Times New Roman" w:hAnsi="Times New Roman"/>
          <w:sz w:val="24"/>
          <w:szCs w:val="24"/>
        </w:rPr>
      </w:pPr>
      <w:r>
        <w:rPr>
          <w:rFonts w:ascii="Times New Roman" w:hAnsi="Times New Roman"/>
          <w:sz w:val="24"/>
          <w:szCs w:val="24"/>
        </w:rPr>
        <w:t xml:space="preserve">Aangezien </w:t>
      </w:r>
      <w:r w:rsidRPr="007570D0">
        <w:rPr>
          <w:rFonts w:ascii="Times New Roman" w:hAnsi="Times New Roman"/>
          <w:i/>
          <w:sz w:val="24"/>
          <w:szCs w:val="24"/>
        </w:rPr>
        <w:t>Salmonella</w:t>
      </w:r>
      <w:r>
        <w:rPr>
          <w:rFonts w:ascii="Times New Roman" w:hAnsi="Times New Roman"/>
          <w:sz w:val="24"/>
          <w:szCs w:val="24"/>
        </w:rPr>
        <w:t xml:space="preserve"> een zo</w:t>
      </w:r>
      <w:r w:rsidR="00C23D1F">
        <w:rPr>
          <w:rFonts w:ascii="Times New Roman" w:hAnsi="Times New Roman"/>
          <w:sz w:val="24"/>
          <w:szCs w:val="24"/>
        </w:rPr>
        <w:t>ö</w:t>
      </w:r>
      <w:r>
        <w:rPr>
          <w:rFonts w:ascii="Times New Roman" w:hAnsi="Times New Roman"/>
          <w:sz w:val="24"/>
          <w:szCs w:val="24"/>
        </w:rPr>
        <w:t>nose is, is het noodzakelijk om vooral bij jonge kinderen, ouderen, zwangere</w:t>
      </w:r>
      <w:r w:rsidR="00C23D1F">
        <w:rPr>
          <w:rFonts w:ascii="Times New Roman" w:hAnsi="Times New Roman"/>
          <w:sz w:val="24"/>
          <w:szCs w:val="24"/>
        </w:rPr>
        <w:t xml:space="preserve">n en mensen met verminderde weerstand </w:t>
      </w:r>
      <w:r>
        <w:rPr>
          <w:rFonts w:ascii="Times New Roman" w:hAnsi="Times New Roman"/>
          <w:sz w:val="24"/>
          <w:szCs w:val="24"/>
        </w:rPr>
        <w:t xml:space="preserve"> rekening te houden met een verhoogd infectie</w:t>
      </w:r>
      <w:r w:rsidR="00C23D1F">
        <w:rPr>
          <w:rFonts w:ascii="Times New Roman" w:hAnsi="Times New Roman"/>
          <w:sz w:val="24"/>
          <w:szCs w:val="24"/>
        </w:rPr>
        <w:t xml:space="preserve"> risico</w:t>
      </w:r>
      <w:r w:rsidR="001D4485">
        <w:rPr>
          <w:rFonts w:ascii="Times New Roman" w:hAnsi="Times New Roman"/>
          <w:sz w:val="24"/>
          <w:szCs w:val="24"/>
        </w:rPr>
        <w:t xml:space="preserve"> (Carter 2000, Marks 2011)</w:t>
      </w:r>
      <w:r>
        <w:rPr>
          <w:rFonts w:ascii="Times New Roman" w:hAnsi="Times New Roman"/>
          <w:sz w:val="24"/>
          <w:szCs w:val="24"/>
        </w:rPr>
        <w:t xml:space="preserve">.  </w:t>
      </w:r>
    </w:p>
    <w:p w:rsidR="00C35525" w:rsidRPr="00C35525" w:rsidRDefault="00F96566" w:rsidP="00C35525">
      <w:pPr>
        <w:pStyle w:val="Geenafstand"/>
        <w:rPr>
          <w:rFonts w:ascii="Times New Roman" w:hAnsi="Times New Roman"/>
          <w:sz w:val="24"/>
          <w:szCs w:val="24"/>
        </w:rPr>
      </w:pPr>
      <w:r>
        <w:rPr>
          <w:rFonts w:ascii="Times New Roman" w:hAnsi="Times New Roman"/>
          <w:b/>
          <w:i/>
          <w:sz w:val="24"/>
          <w:szCs w:val="24"/>
        </w:rPr>
        <w:lastRenderedPageBreak/>
        <w:t>4.</w:t>
      </w:r>
      <w:r w:rsidR="007A5730">
        <w:rPr>
          <w:rFonts w:ascii="Times New Roman" w:hAnsi="Times New Roman"/>
          <w:b/>
          <w:i/>
          <w:sz w:val="24"/>
          <w:szCs w:val="24"/>
        </w:rPr>
        <w:t>2</w:t>
      </w:r>
      <w:r w:rsidR="00C35525" w:rsidRPr="00C35525">
        <w:rPr>
          <w:rFonts w:ascii="Times New Roman" w:hAnsi="Times New Roman"/>
          <w:b/>
          <w:i/>
          <w:sz w:val="24"/>
          <w:szCs w:val="24"/>
        </w:rPr>
        <w:t>.2. Campylobacter spp.</w:t>
      </w:r>
    </w:p>
    <w:p w:rsidR="00C35525" w:rsidRPr="00A914EA" w:rsidRDefault="00C35525" w:rsidP="007570D0">
      <w:pPr>
        <w:pStyle w:val="Geenafstand"/>
        <w:jc w:val="both"/>
        <w:rPr>
          <w:rFonts w:ascii="Times New Roman" w:hAnsi="Times New Roman"/>
          <w:sz w:val="24"/>
          <w:szCs w:val="24"/>
        </w:rPr>
      </w:pPr>
      <w:r>
        <w:rPr>
          <w:rFonts w:ascii="Times New Roman" w:hAnsi="Times New Roman"/>
          <w:sz w:val="24"/>
          <w:szCs w:val="24"/>
        </w:rPr>
        <w:t xml:space="preserve">Tot heden zijn er van de genus </w:t>
      </w:r>
      <w:r w:rsidRPr="007570D0">
        <w:rPr>
          <w:rFonts w:ascii="Times New Roman" w:hAnsi="Times New Roman"/>
          <w:i/>
          <w:sz w:val="24"/>
          <w:szCs w:val="24"/>
        </w:rPr>
        <w:t>Campylobacter</w:t>
      </w:r>
      <w:r>
        <w:rPr>
          <w:rFonts w:ascii="Times New Roman" w:hAnsi="Times New Roman"/>
          <w:sz w:val="24"/>
          <w:szCs w:val="24"/>
        </w:rPr>
        <w:t xml:space="preserve"> 37 (sub)soorten ontdekt. De meest voor komende </w:t>
      </w:r>
      <w:r w:rsidRPr="007570D0">
        <w:rPr>
          <w:rFonts w:ascii="Times New Roman" w:hAnsi="Times New Roman"/>
          <w:i/>
          <w:sz w:val="24"/>
          <w:szCs w:val="24"/>
        </w:rPr>
        <w:t>Campylobacters</w:t>
      </w:r>
      <w:r>
        <w:rPr>
          <w:rFonts w:ascii="Times New Roman" w:hAnsi="Times New Roman"/>
          <w:sz w:val="24"/>
          <w:szCs w:val="24"/>
        </w:rPr>
        <w:t xml:space="preserve"> van huisdieren zijn </w:t>
      </w:r>
      <w:r w:rsidRPr="0077503A">
        <w:rPr>
          <w:rFonts w:ascii="Times New Roman" w:hAnsi="Times New Roman"/>
          <w:i/>
          <w:sz w:val="24"/>
          <w:szCs w:val="24"/>
        </w:rPr>
        <w:t>C. jejuni</w:t>
      </w:r>
      <w:r>
        <w:rPr>
          <w:rFonts w:ascii="Times New Roman" w:hAnsi="Times New Roman"/>
          <w:sz w:val="24"/>
          <w:szCs w:val="24"/>
        </w:rPr>
        <w:t xml:space="preserve">, </w:t>
      </w:r>
      <w:r w:rsidRPr="0077503A">
        <w:rPr>
          <w:rFonts w:ascii="Times New Roman" w:hAnsi="Times New Roman"/>
          <w:i/>
          <w:sz w:val="24"/>
          <w:szCs w:val="24"/>
        </w:rPr>
        <w:t>C upsaliensis</w:t>
      </w:r>
      <w:r>
        <w:rPr>
          <w:rFonts w:ascii="Times New Roman" w:hAnsi="Times New Roman"/>
          <w:sz w:val="24"/>
          <w:szCs w:val="24"/>
        </w:rPr>
        <w:t xml:space="preserve"> en </w:t>
      </w:r>
      <w:r w:rsidRPr="0077503A">
        <w:rPr>
          <w:rFonts w:ascii="Times New Roman" w:hAnsi="Times New Roman"/>
          <w:i/>
          <w:sz w:val="24"/>
          <w:szCs w:val="24"/>
        </w:rPr>
        <w:t>C. helveticus</w:t>
      </w:r>
      <w:r w:rsidR="00386C3F">
        <w:rPr>
          <w:rFonts w:ascii="Times New Roman" w:hAnsi="Times New Roman"/>
          <w:i/>
          <w:sz w:val="24"/>
          <w:szCs w:val="24"/>
        </w:rPr>
        <w:t xml:space="preserve"> (Marks 2011)</w:t>
      </w:r>
      <w:r>
        <w:rPr>
          <w:rFonts w:ascii="Times New Roman" w:hAnsi="Times New Roman"/>
          <w:sz w:val="24"/>
          <w:szCs w:val="24"/>
        </w:rPr>
        <w:t xml:space="preserve">. </w:t>
      </w:r>
      <w:r w:rsidR="00A914EA" w:rsidRPr="00A914EA">
        <w:rPr>
          <w:rFonts w:ascii="Times New Roman" w:hAnsi="Times New Roman"/>
          <w:sz w:val="24"/>
          <w:szCs w:val="24"/>
        </w:rPr>
        <w:t>Niet elke Campylobacter species wordt geassocieerd met diarree</w:t>
      </w:r>
      <w:r w:rsidR="00FC7628" w:rsidRPr="00FC7628">
        <w:rPr>
          <w:rFonts w:ascii="Times New Roman" w:hAnsi="Times New Roman"/>
          <w:sz w:val="24"/>
          <w:szCs w:val="24"/>
        </w:rPr>
        <w:t>:</w:t>
      </w:r>
      <w:r w:rsidR="00FC7628" w:rsidRPr="00276308">
        <w:rPr>
          <w:rFonts w:ascii="Times New Roman" w:hAnsi="Times New Roman"/>
          <w:sz w:val="24"/>
          <w:szCs w:val="24"/>
        </w:rPr>
        <w:t xml:space="preserve"> </w:t>
      </w:r>
      <w:r w:rsidR="00FC7628" w:rsidRPr="007570D0">
        <w:rPr>
          <w:rFonts w:ascii="Times New Roman" w:hAnsi="Times New Roman"/>
          <w:i/>
          <w:sz w:val="24"/>
          <w:szCs w:val="24"/>
        </w:rPr>
        <w:t xml:space="preserve">C. </w:t>
      </w:r>
      <w:r w:rsidR="00FC7628" w:rsidRPr="007570D0">
        <w:rPr>
          <w:rStyle w:val="highlight"/>
          <w:rFonts w:ascii="Times New Roman" w:hAnsi="Times New Roman"/>
          <w:i/>
          <w:sz w:val="24"/>
          <w:szCs w:val="24"/>
        </w:rPr>
        <w:t>coli</w:t>
      </w:r>
      <w:r w:rsidR="00FC7628" w:rsidRPr="007570D0">
        <w:rPr>
          <w:rFonts w:ascii="Times New Roman" w:hAnsi="Times New Roman"/>
          <w:i/>
          <w:sz w:val="24"/>
          <w:szCs w:val="24"/>
        </w:rPr>
        <w:t>, C. concisus, C. fetus, C. gracilis, C. helveticus, C. jejuni, C. lari, C. mucosalis, C. showae, C. sputorum and C. upsaliensis</w:t>
      </w:r>
      <w:r w:rsidR="00FC7628" w:rsidRPr="00276308">
        <w:rPr>
          <w:rFonts w:ascii="Times New Roman" w:hAnsi="Times New Roman"/>
          <w:sz w:val="24"/>
          <w:szCs w:val="24"/>
        </w:rPr>
        <w:t xml:space="preserve"> worden significant vaker gezien bij dieren</w:t>
      </w:r>
      <w:r w:rsidR="007570D0">
        <w:rPr>
          <w:rFonts w:ascii="Times New Roman" w:hAnsi="Times New Roman"/>
          <w:sz w:val="24"/>
          <w:szCs w:val="24"/>
        </w:rPr>
        <w:t xml:space="preserve"> met klinische diarree klachten</w:t>
      </w:r>
      <w:r w:rsidR="00276308">
        <w:rPr>
          <w:rFonts w:ascii="Times New Roman" w:hAnsi="Times New Roman"/>
          <w:sz w:val="24"/>
          <w:szCs w:val="24"/>
        </w:rPr>
        <w:t xml:space="preserve"> (C</w:t>
      </w:r>
      <w:r w:rsidR="00A914EA" w:rsidRPr="00276308">
        <w:rPr>
          <w:rFonts w:ascii="Times New Roman" w:hAnsi="Times New Roman"/>
          <w:sz w:val="24"/>
          <w:szCs w:val="24"/>
        </w:rPr>
        <w:t>haban 2010</w:t>
      </w:r>
      <w:r w:rsidR="00276308">
        <w:rPr>
          <w:rFonts w:ascii="Times New Roman" w:hAnsi="Times New Roman"/>
          <w:sz w:val="24"/>
          <w:szCs w:val="24"/>
        </w:rPr>
        <w:t>)</w:t>
      </w:r>
      <w:r w:rsidR="007570D0">
        <w:rPr>
          <w:rFonts w:ascii="Times New Roman" w:hAnsi="Times New Roman"/>
          <w:sz w:val="24"/>
          <w:szCs w:val="24"/>
        </w:rPr>
        <w:t>.</w:t>
      </w:r>
    </w:p>
    <w:p w:rsidR="00C35525" w:rsidRDefault="00C35525" w:rsidP="007570D0">
      <w:pPr>
        <w:pStyle w:val="Geenafstand"/>
        <w:jc w:val="both"/>
        <w:rPr>
          <w:rFonts w:ascii="Times New Roman" w:hAnsi="Times New Roman"/>
          <w:sz w:val="24"/>
          <w:szCs w:val="24"/>
        </w:rPr>
      </w:pPr>
      <w:r>
        <w:rPr>
          <w:rFonts w:ascii="Times New Roman" w:hAnsi="Times New Roman"/>
          <w:sz w:val="24"/>
          <w:szCs w:val="24"/>
        </w:rPr>
        <w:t>Het zijn gram negatieve spiraalvormige, micro-aerofiele bacteriën van 0.2-0.8 µm breed en 0.5-5 µm lang. Afhankelijk van het soort kunnen ze aan 1 of beide polen een flagel bezitten</w:t>
      </w:r>
      <w:r w:rsidR="00276308">
        <w:rPr>
          <w:rFonts w:ascii="Times New Roman" w:hAnsi="Times New Roman"/>
          <w:sz w:val="24"/>
          <w:szCs w:val="24"/>
        </w:rPr>
        <w:t xml:space="preserve"> (Butzler 2004</w:t>
      </w:r>
      <w:r w:rsidR="00F311D2">
        <w:rPr>
          <w:rFonts w:ascii="Times New Roman" w:hAnsi="Times New Roman"/>
          <w:sz w:val="24"/>
          <w:szCs w:val="24"/>
        </w:rPr>
        <w:t xml:space="preserve">, </w:t>
      </w:r>
      <w:r w:rsidR="00F311D2" w:rsidRPr="00F311D2">
        <w:rPr>
          <w:rFonts w:ascii="Times New Roman" w:hAnsi="Times New Roman"/>
          <w:sz w:val="24"/>
          <w:szCs w:val="24"/>
        </w:rPr>
        <w:t>Griffiths 1990</w:t>
      </w:r>
      <w:r w:rsidR="00386C3F">
        <w:rPr>
          <w:rFonts w:ascii="Times New Roman" w:hAnsi="Times New Roman"/>
          <w:sz w:val="24"/>
          <w:szCs w:val="24"/>
        </w:rPr>
        <w:t>, Marks 2011</w:t>
      </w:r>
      <w:r w:rsidR="00276308">
        <w:rPr>
          <w:rFonts w:ascii="Times New Roman" w:hAnsi="Times New Roman"/>
          <w:sz w:val="24"/>
          <w:szCs w:val="24"/>
        </w:rPr>
        <w:t>)</w:t>
      </w:r>
      <w:r>
        <w:rPr>
          <w:rFonts w:ascii="Times New Roman" w:hAnsi="Times New Roman"/>
          <w:sz w:val="24"/>
          <w:szCs w:val="24"/>
        </w:rPr>
        <w:t>. De motiliteit van de bacterie kan daarom ook gekarakteriseerd worden als een ‘kurkentrekkersbeweging’</w:t>
      </w:r>
      <w:r w:rsidR="00F311D2">
        <w:rPr>
          <w:rFonts w:ascii="Times New Roman" w:hAnsi="Times New Roman"/>
          <w:sz w:val="24"/>
          <w:szCs w:val="24"/>
        </w:rPr>
        <w:t xml:space="preserve"> (</w:t>
      </w:r>
      <w:r w:rsidR="00F311D2" w:rsidRPr="00F311D2">
        <w:rPr>
          <w:rFonts w:ascii="Times New Roman" w:hAnsi="Times New Roman"/>
          <w:sz w:val="24"/>
          <w:szCs w:val="24"/>
        </w:rPr>
        <w:t>Griffiths 1990</w:t>
      </w:r>
      <w:r w:rsidR="00F311D2">
        <w:rPr>
          <w:rFonts w:ascii="Times New Roman" w:hAnsi="Times New Roman"/>
          <w:sz w:val="24"/>
          <w:szCs w:val="24"/>
        </w:rPr>
        <w:t>)</w:t>
      </w:r>
      <w:r>
        <w:rPr>
          <w:rFonts w:ascii="Times New Roman" w:hAnsi="Times New Roman"/>
          <w:sz w:val="24"/>
          <w:szCs w:val="24"/>
        </w:rPr>
        <w:t xml:space="preserve">. De meesten </w:t>
      </w:r>
      <w:r w:rsidRPr="007570D0">
        <w:rPr>
          <w:rFonts w:ascii="Times New Roman" w:hAnsi="Times New Roman"/>
          <w:i/>
          <w:sz w:val="24"/>
          <w:szCs w:val="24"/>
        </w:rPr>
        <w:t>Campylobacter</w:t>
      </w:r>
      <w:r>
        <w:rPr>
          <w:rFonts w:ascii="Times New Roman" w:hAnsi="Times New Roman"/>
          <w:sz w:val="24"/>
          <w:szCs w:val="24"/>
        </w:rPr>
        <w:t xml:space="preserve"> soorten zijn thermofiel en vertonen een optimale groei tussen de 37 en 42</w:t>
      </w:r>
      <w:r>
        <w:rPr>
          <w:rFonts w:ascii="Sylfaen" w:hAnsi="Sylfaen"/>
          <w:sz w:val="24"/>
          <w:szCs w:val="24"/>
        </w:rPr>
        <w:t>°</w:t>
      </w:r>
      <w:r>
        <w:rPr>
          <w:rFonts w:ascii="Times New Roman" w:hAnsi="Times New Roman"/>
          <w:sz w:val="24"/>
          <w:szCs w:val="24"/>
        </w:rPr>
        <w:t xml:space="preserve">C. Ze zijn door hun micro-aerofiele karakter gevoelig voor de buitenlucht, </w:t>
      </w:r>
      <w:r w:rsidR="00C23D1F">
        <w:rPr>
          <w:rFonts w:ascii="Times New Roman" w:hAnsi="Times New Roman"/>
          <w:sz w:val="24"/>
          <w:szCs w:val="24"/>
        </w:rPr>
        <w:t xml:space="preserve">een </w:t>
      </w:r>
      <w:r>
        <w:rPr>
          <w:rFonts w:ascii="Times New Roman" w:hAnsi="Times New Roman"/>
          <w:sz w:val="24"/>
          <w:szCs w:val="24"/>
        </w:rPr>
        <w:t xml:space="preserve">optimale </w:t>
      </w:r>
      <w:r w:rsidR="00E84500">
        <w:rPr>
          <w:rFonts w:ascii="Times New Roman" w:hAnsi="Times New Roman"/>
          <w:sz w:val="24"/>
          <w:szCs w:val="24"/>
        </w:rPr>
        <w:t>zuurstofspanning voor groei is 5</w:t>
      </w:r>
      <w:r>
        <w:rPr>
          <w:rFonts w:ascii="Times New Roman" w:hAnsi="Times New Roman"/>
          <w:sz w:val="24"/>
          <w:szCs w:val="24"/>
        </w:rPr>
        <w:t>-</w:t>
      </w:r>
      <w:r w:rsidR="00E84500">
        <w:rPr>
          <w:rFonts w:ascii="Times New Roman" w:hAnsi="Times New Roman"/>
          <w:sz w:val="24"/>
          <w:szCs w:val="24"/>
        </w:rPr>
        <w:t>10</w:t>
      </w:r>
      <w:r>
        <w:rPr>
          <w:rFonts w:ascii="Times New Roman" w:hAnsi="Times New Roman"/>
          <w:sz w:val="24"/>
          <w:szCs w:val="24"/>
        </w:rPr>
        <w:t>% zuurstof met verhoogde C0</w:t>
      </w:r>
      <w:r>
        <w:rPr>
          <w:rFonts w:ascii="Times New Roman" w:hAnsi="Times New Roman"/>
          <w:sz w:val="24"/>
          <w:szCs w:val="24"/>
          <w:vertAlign w:val="subscript"/>
        </w:rPr>
        <w:t>2</w:t>
      </w:r>
      <w:r w:rsidR="00E84500">
        <w:rPr>
          <w:rFonts w:ascii="Times New Roman" w:hAnsi="Times New Roman"/>
          <w:sz w:val="24"/>
          <w:szCs w:val="24"/>
        </w:rPr>
        <w:t xml:space="preserve">-spanning van ongeveer </w:t>
      </w:r>
      <w:r>
        <w:rPr>
          <w:rFonts w:ascii="Times New Roman" w:hAnsi="Times New Roman"/>
          <w:sz w:val="24"/>
          <w:szCs w:val="24"/>
        </w:rPr>
        <w:t>1</w:t>
      </w:r>
      <w:r w:rsidR="00E84500">
        <w:rPr>
          <w:rFonts w:ascii="Times New Roman" w:hAnsi="Times New Roman"/>
          <w:sz w:val="24"/>
          <w:szCs w:val="24"/>
        </w:rPr>
        <w:t>0% (</w:t>
      </w:r>
      <w:r w:rsidR="00E84500" w:rsidRPr="00E84500">
        <w:rPr>
          <w:rFonts w:ascii="Times New Roman" w:hAnsi="Times New Roman"/>
          <w:sz w:val="24"/>
          <w:szCs w:val="24"/>
        </w:rPr>
        <w:t>Griffiths 1990</w:t>
      </w:r>
      <w:r w:rsidR="00E84500">
        <w:rPr>
          <w:rFonts w:ascii="Times New Roman" w:hAnsi="Times New Roman"/>
          <w:sz w:val="24"/>
          <w:szCs w:val="24"/>
        </w:rPr>
        <w:t>)</w:t>
      </w:r>
      <w:r>
        <w:rPr>
          <w:rFonts w:ascii="Times New Roman" w:hAnsi="Times New Roman"/>
          <w:sz w:val="24"/>
          <w:szCs w:val="24"/>
        </w:rPr>
        <w:t>.</w:t>
      </w:r>
    </w:p>
    <w:p w:rsidR="00C35525" w:rsidRDefault="00C35525" w:rsidP="007570D0">
      <w:pPr>
        <w:pStyle w:val="Geenafstand"/>
        <w:jc w:val="both"/>
        <w:rPr>
          <w:rFonts w:ascii="Times New Roman" w:hAnsi="Times New Roman"/>
          <w:sz w:val="24"/>
          <w:szCs w:val="24"/>
        </w:rPr>
      </w:pPr>
      <w:r>
        <w:rPr>
          <w:rFonts w:ascii="Times New Roman" w:hAnsi="Times New Roman"/>
          <w:sz w:val="24"/>
          <w:szCs w:val="24"/>
        </w:rPr>
        <w:t xml:space="preserve">In veel onderzoeken komt naar voren dat </w:t>
      </w:r>
      <w:r w:rsidRPr="007570D0">
        <w:rPr>
          <w:rFonts w:ascii="Times New Roman" w:hAnsi="Times New Roman"/>
          <w:i/>
          <w:sz w:val="24"/>
          <w:szCs w:val="24"/>
        </w:rPr>
        <w:t>Campylobacter</w:t>
      </w:r>
      <w:r>
        <w:rPr>
          <w:rFonts w:ascii="Times New Roman" w:hAnsi="Times New Roman"/>
          <w:sz w:val="24"/>
          <w:szCs w:val="24"/>
        </w:rPr>
        <w:t xml:space="preserve"> zowel als commensaal als pathogeen kan </w:t>
      </w:r>
      <w:r w:rsidR="00C23D1F">
        <w:rPr>
          <w:rFonts w:ascii="Times New Roman" w:hAnsi="Times New Roman"/>
          <w:sz w:val="24"/>
          <w:szCs w:val="24"/>
        </w:rPr>
        <w:t xml:space="preserve">voorkomen  </w:t>
      </w:r>
      <w:r>
        <w:rPr>
          <w:rFonts w:ascii="Times New Roman" w:hAnsi="Times New Roman"/>
          <w:sz w:val="24"/>
          <w:szCs w:val="24"/>
        </w:rPr>
        <w:t>bij honden en katten</w:t>
      </w:r>
      <w:r w:rsidR="00F311D2">
        <w:rPr>
          <w:rFonts w:ascii="Times New Roman" w:hAnsi="Times New Roman"/>
          <w:sz w:val="24"/>
          <w:szCs w:val="24"/>
        </w:rPr>
        <w:t xml:space="preserve"> (Burnens 1992,</w:t>
      </w:r>
      <w:r w:rsidR="00386C3F">
        <w:rPr>
          <w:rFonts w:ascii="Times New Roman" w:hAnsi="Times New Roman"/>
          <w:sz w:val="24"/>
          <w:szCs w:val="24"/>
        </w:rPr>
        <w:t xml:space="preserve"> Marks 2011)</w:t>
      </w:r>
      <w:r>
        <w:rPr>
          <w:rFonts w:ascii="Times New Roman" w:hAnsi="Times New Roman"/>
          <w:sz w:val="24"/>
          <w:szCs w:val="24"/>
        </w:rPr>
        <w:t xml:space="preserve">. </w:t>
      </w:r>
      <w:r w:rsidRPr="007570D0">
        <w:rPr>
          <w:rFonts w:ascii="Times New Roman" w:hAnsi="Times New Roman"/>
          <w:i/>
          <w:sz w:val="24"/>
          <w:szCs w:val="24"/>
        </w:rPr>
        <w:t>Campylobacter</w:t>
      </w:r>
      <w:r>
        <w:rPr>
          <w:rFonts w:ascii="Times New Roman" w:hAnsi="Times New Roman"/>
          <w:sz w:val="24"/>
          <w:szCs w:val="24"/>
        </w:rPr>
        <w:t xml:space="preserve"> koloniseert zich vooral in de dunne darmen. De </w:t>
      </w:r>
      <w:r w:rsidR="00C23D1F">
        <w:rPr>
          <w:rFonts w:ascii="Times New Roman" w:hAnsi="Times New Roman"/>
          <w:sz w:val="24"/>
          <w:szCs w:val="24"/>
        </w:rPr>
        <w:t>bacteriën</w:t>
      </w:r>
      <w:r>
        <w:rPr>
          <w:rFonts w:ascii="Times New Roman" w:hAnsi="Times New Roman"/>
          <w:sz w:val="24"/>
          <w:szCs w:val="24"/>
        </w:rPr>
        <w:t xml:space="preserve"> maken gebruik van een sterke adhesie aan de epitheelcellen, waarna ze entero- en cytotoxines gaan produceren die verantwoordelijk kunnen zijn voor de symptomen</w:t>
      </w:r>
      <w:r w:rsidR="00E84500">
        <w:rPr>
          <w:rFonts w:ascii="Times New Roman" w:hAnsi="Times New Roman"/>
          <w:sz w:val="24"/>
          <w:szCs w:val="24"/>
        </w:rPr>
        <w:t xml:space="preserve"> (</w:t>
      </w:r>
      <w:r w:rsidR="00E84500" w:rsidRPr="00E84500">
        <w:rPr>
          <w:rFonts w:ascii="Times New Roman" w:hAnsi="Times New Roman"/>
          <w:sz w:val="24"/>
          <w:szCs w:val="24"/>
        </w:rPr>
        <w:t>Griffiths 1990</w:t>
      </w:r>
      <w:r w:rsidR="00E84500">
        <w:rPr>
          <w:rFonts w:ascii="Times New Roman" w:hAnsi="Times New Roman"/>
          <w:sz w:val="24"/>
          <w:szCs w:val="24"/>
        </w:rPr>
        <w:t>)</w:t>
      </w:r>
      <w:r>
        <w:rPr>
          <w:rFonts w:ascii="Times New Roman" w:hAnsi="Times New Roman"/>
          <w:sz w:val="24"/>
          <w:szCs w:val="24"/>
        </w:rPr>
        <w:t xml:space="preserve">. De infectie is vaak van zelf-limiterende aard. Er is een verhoogde prevalentie waargenomen bij honden &lt;1 jaar en </w:t>
      </w:r>
      <w:r w:rsidR="00C23D1F">
        <w:rPr>
          <w:rFonts w:ascii="Times New Roman" w:hAnsi="Times New Roman"/>
          <w:sz w:val="24"/>
          <w:szCs w:val="24"/>
        </w:rPr>
        <w:t xml:space="preserve">bij </w:t>
      </w:r>
      <w:r>
        <w:rPr>
          <w:rFonts w:ascii="Times New Roman" w:hAnsi="Times New Roman"/>
          <w:sz w:val="24"/>
          <w:szCs w:val="24"/>
        </w:rPr>
        <w:t>dieren in stressvolle omstandigheden</w:t>
      </w:r>
      <w:r w:rsidR="00F311D2">
        <w:rPr>
          <w:rFonts w:ascii="Times New Roman" w:hAnsi="Times New Roman"/>
          <w:sz w:val="24"/>
          <w:szCs w:val="24"/>
        </w:rPr>
        <w:t xml:space="preserve"> (</w:t>
      </w:r>
      <w:r w:rsidR="00F311D2" w:rsidRPr="00F311D2">
        <w:rPr>
          <w:rFonts w:ascii="Times New Roman" w:hAnsi="Times New Roman"/>
          <w:sz w:val="24"/>
          <w:szCs w:val="24"/>
        </w:rPr>
        <w:t>Griffiths 1990</w:t>
      </w:r>
      <w:r w:rsidR="00F311D2">
        <w:rPr>
          <w:rFonts w:ascii="Times New Roman" w:hAnsi="Times New Roman"/>
          <w:sz w:val="24"/>
          <w:szCs w:val="24"/>
        </w:rPr>
        <w:t>)</w:t>
      </w:r>
      <w:r w:rsidR="00C23D1F">
        <w:rPr>
          <w:rFonts w:ascii="Times New Roman" w:hAnsi="Times New Roman"/>
          <w:sz w:val="24"/>
          <w:szCs w:val="24"/>
        </w:rPr>
        <w:t>.</w:t>
      </w:r>
    </w:p>
    <w:p w:rsidR="00C35525" w:rsidRDefault="00C35525" w:rsidP="007570D0">
      <w:pPr>
        <w:pStyle w:val="Geenafstand"/>
        <w:jc w:val="both"/>
        <w:rPr>
          <w:rFonts w:ascii="Times New Roman" w:hAnsi="Times New Roman"/>
          <w:b/>
          <w:sz w:val="24"/>
          <w:szCs w:val="24"/>
        </w:rPr>
      </w:pPr>
      <w:r>
        <w:rPr>
          <w:rFonts w:ascii="Times New Roman" w:hAnsi="Times New Roman"/>
          <w:b/>
          <w:sz w:val="24"/>
          <w:szCs w:val="24"/>
        </w:rPr>
        <w:t xml:space="preserve">Transmissie: </w:t>
      </w:r>
    </w:p>
    <w:p w:rsidR="00C35525" w:rsidRDefault="00C35525" w:rsidP="007570D0">
      <w:pPr>
        <w:pStyle w:val="Geenafstand"/>
        <w:jc w:val="both"/>
        <w:rPr>
          <w:rFonts w:ascii="Times New Roman" w:hAnsi="Times New Roman"/>
          <w:b/>
          <w:sz w:val="24"/>
          <w:szCs w:val="24"/>
        </w:rPr>
      </w:pPr>
      <w:r>
        <w:rPr>
          <w:rFonts w:ascii="Times New Roman" w:hAnsi="Times New Roman"/>
          <w:sz w:val="24"/>
          <w:szCs w:val="24"/>
        </w:rPr>
        <w:t>Transmissie vindt plaats zowel via direct als indirect contact, de meest voorkomende besmettingen zijn voedsel</w:t>
      </w:r>
      <w:r w:rsidR="00C23D1F">
        <w:rPr>
          <w:rFonts w:ascii="Times New Roman" w:hAnsi="Times New Roman"/>
          <w:sz w:val="24"/>
          <w:szCs w:val="24"/>
        </w:rPr>
        <w:t>-</w:t>
      </w:r>
      <w:r>
        <w:rPr>
          <w:rFonts w:ascii="Times New Roman" w:hAnsi="Times New Roman"/>
          <w:sz w:val="24"/>
          <w:szCs w:val="24"/>
        </w:rPr>
        <w:t>gerelateerd.  Bronnen va</w:t>
      </w:r>
      <w:r w:rsidR="007570D0">
        <w:rPr>
          <w:rFonts w:ascii="Times New Roman" w:hAnsi="Times New Roman"/>
          <w:sz w:val="24"/>
          <w:szCs w:val="24"/>
        </w:rPr>
        <w:t>n besmetting voor honden zijn onder andere</w:t>
      </w:r>
      <w:r>
        <w:rPr>
          <w:rFonts w:ascii="Times New Roman" w:hAnsi="Times New Roman"/>
          <w:sz w:val="24"/>
          <w:szCs w:val="24"/>
        </w:rPr>
        <w:t xml:space="preserve"> niet voldoende verhit voer, rauwe eieren, onbehandelde melk en het eten van feces van andere geïnfecteerde dieren</w:t>
      </w:r>
      <w:r w:rsidR="00386C3F">
        <w:rPr>
          <w:rFonts w:ascii="Times New Roman" w:hAnsi="Times New Roman"/>
          <w:sz w:val="24"/>
          <w:szCs w:val="24"/>
        </w:rPr>
        <w:t xml:space="preserve"> (Burnens 1992, </w:t>
      </w:r>
      <w:r w:rsidR="00386C3F" w:rsidRPr="00386C3F">
        <w:rPr>
          <w:rFonts w:ascii="Times New Roman" w:hAnsi="Times New Roman"/>
          <w:sz w:val="24"/>
          <w:szCs w:val="24"/>
        </w:rPr>
        <w:t>Griffiths 1990</w:t>
      </w:r>
      <w:r w:rsidR="00386C3F">
        <w:rPr>
          <w:rFonts w:ascii="Times New Roman" w:hAnsi="Times New Roman"/>
          <w:sz w:val="24"/>
          <w:szCs w:val="24"/>
        </w:rPr>
        <w:t>)</w:t>
      </w:r>
      <w:r>
        <w:rPr>
          <w:rFonts w:ascii="Times New Roman" w:hAnsi="Times New Roman"/>
          <w:sz w:val="24"/>
          <w:szCs w:val="24"/>
        </w:rPr>
        <w:t>.</w:t>
      </w:r>
    </w:p>
    <w:p w:rsidR="00C35525" w:rsidRDefault="00C35525" w:rsidP="007570D0">
      <w:pPr>
        <w:pStyle w:val="Geenafstand"/>
        <w:jc w:val="both"/>
        <w:rPr>
          <w:rFonts w:ascii="Times New Roman" w:hAnsi="Times New Roman"/>
          <w:b/>
          <w:sz w:val="24"/>
          <w:szCs w:val="24"/>
        </w:rPr>
      </w:pPr>
      <w:r>
        <w:rPr>
          <w:rFonts w:ascii="Times New Roman" w:hAnsi="Times New Roman"/>
          <w:b/>
          <w:sz w:val="24"/>
          <w:szCs w:val="24"/>
        </w:rPr>
        <w:t>Diagnose:</w:t>
      </w:r>
    </w:p>
    <w:p w:rsidR="00276308" w:rsidRDefault="00C35525" w:rsidP="007570D0">
      <w:pPr>
        <w:pStyle w:val="Geenafstand"/>
        <w:jc w:val="both"/>
        <w:rPr>
          <w:rFonts w:ascii="Times New Roman" w:hAnsi="Times New Roman"/>
          <w:sz w:val="24"/>
          <w:szCs w:val="24"/>
        </w:rPr>
      </w:pPr>
      <w:r w:rsidRPr="007570D0">
        <w:rPr>
          <w:rFonts w:ascii="Times New Roman" w:hAnsi="Times New Roman"/>
          <w:i/>
          <w:sz w:val="24"/>
          <w:szCs w:val="24"/>
        </w:rPr>
        <w:t>Campylobacter</w:t>
      </w:r>
      <w:r>
        <w:rPr>
          <w:rFonts w:ascii="Times New Roman" w:hAnsi="Times New Roman"/>
          <w:sz w:val="24"/>
          <w:szCs w:val="24"/>
        </w:rPr>
        <w:t xml:space="preserve"> kan zowel subklinische als klinische verschijnselen geven. De incubatie is gemiddeld  2-5 dagen</w:t>
      </w:r>
      <w:r w:rsidR="00276308">
        <w:rPr>
          <w:rFonts w:ascii="Times New Roman" w:hAnsi="Times New Roman"/>
          <w:sz w:val="24"/>
          <w:szCs w:val="24"/>
        </w:rPr>
        <w:t xml:space="preserve"> (Butzler 2004)</w:t>
      </w:r>
      <w:r>
        <w:rPr>
          <w:rFonts w:ascii="Times New Roman" w:hAnsi="Times New Roman"/>
          <w:sz w:val="24"/>
          <w:szCs w:val="24"/>
        </w:rPr>
        <w:t xml:space="preserve">. Klinische symptomen </w:t>
      </w:r>
      <w:r w:rsidR="00C23D1F">
        <w:rPr>
          <w:rFonts w:ascii="Times New Roman" w:hAnsi="Times New Roman"/>
          <w:sz w:val="24"/>
          <w:szCs w:val="24"/>
        </w:rPr>
        <w:t>ontstaan</w:t>
      </w:r>
      <w:r>
        <w:rPr>
          <w:rFonts w:ascii="Times New Roman" w:hAnsi="Times New Roman"/>
          <w:sz w:val="24"/>
          <w:szCs w:val="24"/>
        </w:rPr>
        <w:t xml:space="preserve"> vaker bij dieren &lt;1 jaar </w:t>
      </w:r>
      <w:r w:rsidR="00F311D2">
        <w:rPr>
          <w:rFonts w:ascii="Times New Roman" w:hAnsi="Times New Roman"/>
          <w:sz w:val="24"/>
          <w:szCs w:val="24"/>
        </w:rPr>
        <w:t xml:space="preserve">(Burnens 1992, </w:t>
      </w:r>
      <w:r w:rsidR="00386C3F">
        <w:rPr>
          <w:rFonts w:ascii="Times New Roman" w:hAnsi="Times New Roman"/>
          <w:sz w:val="24"/>
          <w:szCs w:val="24"/>
        </w:rPr>
        <w:t xml:space="preserve">Marks 2011, </w:t>
      </w:r>
      <w:r w:rsidR="00F311D2">
        <w:rPr>
          <w:rFonts w:ascii="Times New Roman" w:hAnsi="Times New Roman"/>
          <w:sz w:val="24"/>
          <w:szCs w:val="24"/>
        </w:rPr>
        <w:t xml:space="preserve">Skirrow 1981) </w:t>
      </w:r>
      <w:r>
        <w:rPr>
          <w:rFonts w:ascii="Times New Roman" w:hAnsi="Times New Roman"/>
          <w:sz w:val="24"/>
          <w:szCs w:val="24"/>
        </w:rPr>
        <w:t>en bestaan voornamelijk uit brijige tot waterige diarree, waarbij slijm</w:t>
      </w:r>
      <w:r w:rsidR="00C23D1F">
        <w:rPr>
          <w:rFonts w:ascii="Times New Roman" w:hAnsi="Times New Roman"/>
          <w:sz w:val="24"/>
          <w:szCs w:val="24"/>
        </w:rPr>
        <w:t>-</w:t>
      </w:r>
      <w:r>
        <w:rPr>
          <w:rFonts w:ascii="Times New Roman" w:hAnsi="Times New Roman"/>
          <w:sz w:val="24"/>
          <w:szCs w:val="24"/>
        </w:rPr>
        <w:t xml:space="preserve"> en bloedbijmenging k</w:t>
      </w:r>
      <w:r w:rsidR="00C23D1F">
        <w:rPr>
          <w:rFonts w:ascii="Times New Roman" w:hAnsi="Times New Roman"/>
          <w:sz w:val="24"/>
          <w:szCs w:val="24"/>
        </w:rPr>
        <w:t>an</w:t>
      </w:r>
      <w:r>
        <w:rPr>
          <w:rFonts w:ascii="Times New Roman" w:hAnsi="Times New Roman"/>
          <w:sz w:val="24"/>
          <w:szCs w:val="24"/>
        </w:rPr>
        <w:t xml:space="preserve"> voorkomen. Een acute infectie wordt vaak vergezeld van algehele malaise, anorexie, misselijkheid, abdominale krampen, en koorts</w:t>
      </w:r>
      <w:r w:rsidR="00276308">
        <w:rPr>
          <w:rFonts w:ascii="Times New Roman" w:hAnsi="Times New Roman"/>
          <w:sz w:val="24"/>
          <w:szCs w:val="24"/>
        </w:rPr>
        <w:t xml:space="preserve"> (Butzler 2004</w:t>
      </w:r>
      <w:r w:rsidR="00386C3F">
        <w:rPr>
          <w:rFonts w:ascii="Times New Roman" w:hAnsi="Times New Roman"/>
          <w:sz w:val="24"/>
          <w:szCs w:val="24"/>
        </w:rPr>
        <w:t>, Marks 2011</w:t>
      </w:r>
      <w:r w:rsidR="00276308">
        <w:rPr>
          <w:rFonts w:ascii="Times New Roman" w:hAnsi="Times New Roman"/>
          <w:sz w:val="24"/>
          <w:szCs w:val="24"/>
        </w:rPr>
        <w:t>)</w:t>
      </w:r>
      <w:r w:rsidR="00C23D1F">
        <w:rPr>
          <w:rFonts w:ascii="Times New Roman" w:hAnsi="Times New Roman"/>
          <w:sz w:val="24"/>
          <w:szCs w:val="24"/>
        </w:rPr>
        <w:t>.</w:t>
      </w:r>
      <w:r>
        <w:rPr>
          <w:rFonts w:ascii="Times New Roman" w:hAnsi="Times New Roman"/>
          <w:sz w:val="24"/>
          <w:szCs w:val="24"/>
        </w:rPr>
        <w:t xml:space="preserve">   Door de zelf-limiterende aard duurt deze infectie gemiddeld  tussen de 2-7 dagen</w:t>
      </w:r>
      <w:r w:rsidR="00F311D2">
        <w:rPr>
          <w:rFonts w:ascii="Times New Roman" w:hAnsi="Times New Roman"/>
          <w:sz w:val="24"/>
          <w:szCs w:val="24"/>
        </w:rPr>
        <w:t xml:space="preserve"> (</w:t>
      </w:r>
      <w:r w:rsidR="00F311D2" w:rsidRPr="00F311D2">
        <w:rPr>
          <w:rFonts w:ascii="Times New Roman" w:hAnsi="Times New Roman"/>
          <w:sz w:val="24"/>
          <w:szCs w:val="24"/>
        </w:rPr>
        <w:t>Griffiths 1990</w:t>
      </w:r>
      <w:r w:rsidR="00F311D2">
        <w:rPr>
          <w:rFonts w:ascii="Times New Roman" w:hAnsi="Times New Roman"/>
          <w:sz w:val="24"/>
          <w:szCs w:val="24"/>
        </w:rPr>
        <w:t>)</w:t>
      </w:r>
      <w:r>
        <w:rPr>
          <w:rFonts w:ascii="Times New Roman" w:hAnsi="Times New Roman"/>
          <w:sz w:val="24"/>
          <w:szCs w:val="24"/>
        </w:rPr>
        <w:t xml:space="preserve">. </w:t>
      </w:r>
    </w:p>
    <w:p w:rsidR="00C35525" w:rsidRDefault="00C35525" w:rsidP="007570D0">
      <w:pPr>
        <w:pStyle w:val="Geenafstand"/>
        <w:jc w:val="both"/>
        <w:rPr>
          <w:rFonts w:ascii="Times New Roman" w:hAnsi="Times New Roman"/>
          <w:sz w:val="24"/>
          <w:szCs w:val="24"/>
        </w:rPr>
      </w:pPr>
      <w:r>
        <w:rPr>
          <w:rFonts w:ascii="Times New Roman" w:hAnsi="Times New Roman"/>
          <w:sz w:val="24"/>
          <w:szCs w:val="24"/>
        </w:rPr>
        <w:t xml:space="preserve">Om een </w:t>
      </w:r>
      <w:r w:rsidRPr="007570D0">
        <w:rPr>
          <w:rFonts w:ascii="Times New Roman" w:hAnsi="Times New Roman"/>
          <w:i/>
          <w:sz w:val="24"/>
          <w:szCs w:val="24"/>
        </w:rPr>
        <w:t>Campylobacter</w:t>
      </w:r>
      <w:r>
        <w:rPr>
          <w:rFonts w:ascii="Times New Roman" w:hAnsi="Times New Roman"/>
          <w:sz w:val="24"/>
          <w:szCs w:val="24"/>
        </w:rPr>
        <w:t xml:space="preserve"> infectie vast te stellen is het mogelijk </w:t>
      </w:r>
      <w:r w:rsidR="00C23D1F">
        <w:rPr>
          <w:rFonts w:ascii="Times New Roman" w:hAnsi="Times New Roman"/>
          <w:sz w:val="24"/>
          <w:szCs w:val="24"/>
        </w:rPr>
        <w:t xml:space="preserve">een </w:t>
      </w:r>
      <w:r>
        <w:rPr>
          <w:rFonts w:ascii="Times New Roman" w:hAnsi="Times New Roman"/>
          <w:sz w:val="24"/>
          <w:szCs w:val="24"/>
        </w:rPr>
        <w:t xml:space="preserve">grampreparaat van een fecesuitstrijkje te maken en vervolgens te bekijken of </w:t>
      </w:r>
      <w:r w:rsidR="005C5B26">
        <w:rPr>
          <w:rFonts w:ascii="Times New Roman" w:hAnsi="Times New Roman"/>
          <w:sz w:val="24"/>
          <w:szCs w:val="24"/>
        </w:rPr>
        <w:t xml:space="preserve">er </w:t>
      </w:r>
      <w:r w:rsidRPr="007570D0">
        <w:rPr>
          <w:rFonts w:ascii="Times New Roman" w:hAnsi="Times New Roman"/>
          <w:i/>
          <w:sz w:val="24"/>
          <w:szCs w:val="24"/>
        </w:rPr>
        <w:t>Campylobacter like organism</w:t>
      </w:r>
      <w:r w:rsidR="00F07F9F" w:rsidRPr="007570D0">
        <w:rPr>
          <w:rFonts w:ascii="Times New Roman" w:hAnsi="Times New Roman"/>
          <w:i/>
          <w:sz w:val="24"/>
          <w:szCs w:val="24"/>
        </w:rPr>
        <w:t>s</w:t>
      </w:r>
      <w:r>
        <w:rPr>
          <w:rFonts w:ascii="Times New Roman" w:hAnsi="Times New Roman"/>
          <w:sz w:val="24"/>
          <w:szCs w:val="24"/>
        </w:rPr>
        <w:t xml:space="preserve"> (CLO’s) te zien zijn</w:t>
      </w:r>
      <w:r w:rsidR="00386C3F">
        <w:rPr>
          <w:rFonts w:ascii="Times New Roman" w:hAnsi="Times New Roman"/>
          <w:sz w:val="24"/>
          <w:szCs w:val="24"/>
        </w:rPr>
        <w:t xml:space="preserve"> (Marks 2011)</w:t>
      </w:r>
      <w:r>
        <w:rPr>
          <w:rFonts w:ascii="Times New Roman" w:hAnsi="Times New Roman"/>
          <w:sz w:val="24"/>
          <w:szCs w:val="24"/>
        </w:rPr>
        <w:t xml:space="preserve">. Daarnaast worden de </w:t>
      </w:r>
      <w:r w:rsidR="00F07F9F">
        <w:rPr>
          <w:rFonts w:ascii="Times New Roman" w:hAnsi="Times New Roman"/>
          <w:sz w:val="24"/>
          <w:szCs w:val="24"/>
        </w:rPr>
        <w:t>bacteriën</w:t>
      </w:r>
      <w:r>
        <w:rPr>
          <w:rFonts w:ascii="Times New Roman" w:hAnsi="Times New Roman"/>
          <w:sz w:val="24"/>
          <w:szCs w:val="24"/>
        </w:rPr>
        <w:t xml:space="preserve"> gekweekt op selectieve media bijvoorbeeld de CCDA (Charcoal Cefoperaz</w:t>
      </w:r>
      <w:r w:rsidR="00F07F9F">
        <w:rPr>
          <w:rFonts w:ascii="Times New Roman" w:hAnsi="Times New Roman"/>
          <w:sz w:val="24"/>
          <w:szCs w:val="24"/>
        </w:rPr>
        <w:t>o</w:t>
      </w:r>
      <w:r>
        <w:rPr>
          <w:rFonts w:ascii="Times New Roman" w:hAnsi="Times New Roman"/>
          <w:sz w:val="24"/>
          <w:szCs w:val="24"/>
        </w:rPr>
        <w:t>ne Deoxycholate Agar) bij 37 graden en 42</w:t>
      </w:r>
      <w:r>
        <w:rPr>
          <w:rFonts w:ascii="Sylfaen" w:hAnsi="Sylfaen"/>
          <w:sz w:val="24"/>
          <w:szCs w:val="24"/>
        </w:rPr>
        <w:t>°</w:t>
      </w:r>
      <w:r>
        <w:rPr>
          <w:rFonts w:ascii="Times New Roman" w:hAnsi="Times New Roman"/>
          <w:sz w:val="24"/>
          <w:szCs w:val="24"/>
        </w:rPr>
        <w:t>C onder micro</w:t>
      </w:r>
      <w:r w:rsidR="00F07F9F">
        <w:rPr>
          <w:rFonts w:ascii="Times New Roman" w:hAnsi="Times New Roman"/>
          <w:sz w:val="24"/>
          <w:szCs w:val="24"/>
        </w:rPr>
        <w:t>-</w:t>
      </w:r>
      <w:r>
        <w:rPr>
          <w:rFonts w:ascii="Times New Roman" w:hAnsi="Times New Roman"/>
          <w:sz w:val="24"/>
          <w:szCs w:val="24"/>
        </w:rPr>
        <w:t>aerofiele omstandigheden</w:t>
      </w:r>
      <w:r w:rsidR="00F311D2">
        <w:rPr>
          <w:rFonts w:ascii="Times New Roman" w:hAnsi="Times New Roman"/>
          <w:sz w:val="24"/>
          <w:szCs w:val="24"/>
        </w:rPr>
        <w:t xml:space="preserve"> (</w:t>
      </w:r>
      <w:r w:rsidR="00F311D2" w:rsidRPr="00F311D2">
        <w:rPr>
          <w:rFonts w:ascii="Times New Roman" w:hAnsi="Times New Roman"/>
          <w:sz w:val="24"/>
          <w:szCs w:val="24"/>
        </w:rPr>
        <w:t>Griffiths 1990</w:t>
      </w:r>
      <w:r w:rsidR="00F311D2">
        <w:rPr>
          <w:rFonts w:ascii="Times New Roman" w:hAnsi="Times New Roman"/>
          <w:sz w:val="24"/>
          <w:szCs w:val="24"/>
        </w:rPr>
        <w:t>)</w:t>
      </w:r>
      <w:r>
        <w:rPr>
          <w:rFonts w:ascii="Times New Roman" w:hAnsi="Times New Roman"/>
          <w:sz w:val="24"/>
          <w:szCs w:val="24"/>
        </w:rPr>
        <w:t>. Verdachte kol</w:t>
      </w:r>
      <w:r w:rsidR="00E84500">
        <w:rPr>
          <w:rFonts w:ascii="Times New Roman" w:hAnsi="Times New Roman"/>
          <w:sz w:val="24"/>
          <w:szCs w:val="24"/>
        </w:rPr>
        <w:t>onies kunnen vervolgens weer door middel van</w:t>
      </w:r>
      <w:r>
        <w:rPr>
          <w:rFonts w:ascii="Times New Roman" w:hAnsi="Times New Roman"/>
          <w:sz w:val="24"/>
          <w:szCs w:val="24"/>
        </w:rPr>
        <w:t xml:space="preserve"> gramkleuring bevestigd worden</w:t>
      </w:r>
      <w:r w:rsidR="007570D0">
        <w:rPr>
          <w:rFonts w:ascii="Times New Roman" w:hAnsi="Times New Roman"/>
          <w:sz w:val="24"/>
          <w:szCs w:val="24"/>
        </w:rPr>
        <w:t>.</w:t>
      </w:r>
    </w:p>
    <w:p w:rsidR="00C35525" w:rsidRDefault="00C35525" w:rsidP="007570D0">
      <w:pPr>
        <w:pStyle w:val="Geenafstand"/>
        <w:jc w:val="both"/>
        <w:rPr>
          <w:rFonts w:ascii="Times New Roman" w:hAnsi="Times New Roman"/>
          <w:b/>
          <w:sz w:val="24"/>
          <w:szCs w:val="24"/>
        </w:rPr>
      </w:pPr>
      <w:r>
        <w:rPr>
          <w:rFonts w:ascii="Times New Roman" w:hAnsi="Times New Roman"/>
          <w:b/>
          <w:sz w:val="24"/>
          <w:szCs w:val="24"/>
        </w:rPr>
        <w:t>Therapie en preventie:</w:t>
      </w:r>
    </w:p>
    <w:p w:rsidR="00C35525" w:rsidRDefault="00C35525" w:rsidP="007570D0">
      <w:pPr>
        <w:pStyle w:val="Geenafstand"/>
        <w:jc w:val="both"/>
        <w:rPr>
          <w:rFonts w:ascii="Times New Roman" w:hAnsi="Times New Roman"/>
          <w:sz w:val="24"/>
          <w:szCs w:val="24"/>
        </w:rPr>
      </w:pPr>
      <w:r>
        <w:rPr>
          <w:rFonts w:ascii="Times New Roman" w:hAnsi="Times New Roman"/>
          <w:sz w:val="24"/>
          <w:szCs w:val="24"/>
        </w:rPr>
        <w:t xml:space="preserve">Gezien de zelf limiterende aard van </w:t>
      </w:r>
      <w:r w:rsidRPr="007570D0">
        <w:rPr>
          <w:rFonts w:ascii="Times New Roman" w:hAnsi="Times New Roman"/>
          <w:i/>
          <w:sz w:val="24"/>
          <w:szCs w:val="24"/>
        </w:rPr>
        <w:t>Campylobacter</w:t>
      </w:r>
      <w:r w:rsidR="00F07F9F" w:rsidRPr="007570D0">
        <w:rPr>
          <w:rFonts w:ascii="Times New Roman" w:hAnsi="Times New Roman"/>
          <w:i/>
          <w:sz w:val="24"/>
          <w:szCs w:val="24"/>
        </w:rPr>
        <w:t>iose</w:t>
      </w:r>
      <w:r>
        <w:rPr>
          <w:rFonts w:ascii="Times New Roman" w:hAnsi="Times New Roman"/>
          <w:sz w:val="24"/>
          <w:szCs w:val="24"/>
        </w:rPr>
        <w:t xml:space="preserve"> is antibiotica therapie doorgaans niet noodzakelijk, ondersteunende therapie is doorgaans afdoende</w:t>
      </w:r>
      <w:r w:rsidR="00F311D2">
        <w:rPr>
          <w:rFonts w:ascii="Times New Roman" w:hAnsi="Times New Roman"/>
          <w:sz w:val="24"/>
          <w:szCs w:val="24"/>
        </w:rPr>
        <w:t xml:space="preserve"> (Skirrow 1981)</w:t>
      </w:r>
      <w:r>
        <w:rPr>
          <w:rFonts w:ascii="Times New Roman" w:hAnsi="Times New Roman"/>
          <w:sz w:val="24"/>
          <w:szCs w:val="24"/>
        </w:rPr>
        <w:t>. Bij infecties waarbij bloederige diarree</w:t>
      </w:r>
      <w:r w:rsidR="00F07F9F">
        <w:rPr>
          <w:rFonts w:ascii="Times New Roman" w:hAnsi="Times New Roman"/>
          <w:sz w:val="24"/>
          <w:szCs w:val="24"/>
        </w:rPr>
        <w:t xml:space="preserve"> met</w:t>
      </w:r>
      <w:r>
        <w:rPr>
          <w:rFonts w:ascii="Times New Roman" w:hAnsi="Times New Roman"/>
          <w:sz w:val="24"/>
          <w:szCs w:val="24"/>
        </w:rPr>
        <w:t xml:space="preserve"> koorts wordt gezien is antibiotica wel aan te raden, waarbij 2 groepen worden geadviseerd, fluoroquinolonen en de macroliden. Helaas is echter al uit verscheidene</w:t>
      </w:r>
      <w:r w:rsidR="00276308">
        <w:rPr>
          <w:rFonts w:ascii="Times New Roman" w:hAnsi="Times New Roman"/>
          <w:sz w:val="24"/>
          <w:szCs w:val="24"/>
        </w:rPr>
        <w:t xml:space="preserve"> </w:t>
      </w:r>
      <w:r>
        <w:rPr>
          <w:rFonts w:ascii="Times New Roman" w:hAnsi="Times New Roman"/>
          <w:sz w:val="24"/>
          <w:szCs w:val="24"/>
        </w:rPr>
        <w:t xml:space="preserve">onderzoeken de resistentie van enkele soorten aangetoond tegen verschillende fluoroquinolonen. Daarbij kan het gebruik van fluoroquinolonen bij jonge dieren </w:t>
      </w:r>
      <w:r w:rsidR="00F07F9F">
        <w:rPr>
          <w:rFonts w:ascii="Times New Roman" w:hAnsi="Times New Roman"/>
          <w:sz w:val="24"/>
          <w:szCs w:val="24"/>
        </w:rPr>
        <w:t xml:space="preserve">een </w:t>
      </w:r>
      <w:r w:rsidR="005C5B26">
        <w:rPr>
          <w:rFonts w:ascii="Times New Roman" w:hAnsi="Times New Roman"/>
          <w:sz w:val="24"/>
          <w:szCs w:val="24"/>
        </w:rPr>
        <w:t>negatief</w:t>
      </w:r>
      <w:r w:rsidR="007570D0">
        <w:rPr>
          <w:rFonts w:ascii="Times New Roman" w:hAnsi="Times New Roman"/>
          <w:sz w:val="24"/>
          <w:szCs w:val="24"/>
        </w:rPr>
        <w:t xml:space="preserve"> effect hebben op de ontwikkeling van het</w:t>
      </w:r>
      <w:r>
        <w:rPr>
          <w:rFonts w:ascii="Times New Roman" w:hAnsi="Times New Roman"/>
          <w:sz w:val="24"/>
          <w:szCs w:val="24"/>
        </w:rPr>
        <w:t xml:space="preserve"> kraakbeen</w:t>
      </w:r>
      <w:r w:rsidR="00386C3F">
        <w:rPr>
          <w:rFonts w:ascii="Times New Roman" w:hAnsi="Times New Roman"/>
          <w:sz w:val="24"/>
          <w:szCs w:val="24"/>
        </w:rPr>
        <w:t xml:space="preserve"> (Marks 2011)</w:t>
      </w:r>
      <w:r>
        <w:rPr>
          <w:rFonts w:ascii="Times New Roman" w:hAnsi="Times New Roman"/>
          <w:sz w:val="24"/>
          <w:szCs w:val="24"/>
        </w:rPr>
        <w:t xml:space="preserve">. </w:t>
      </w:r>
    </w:p>
    <w:p w:rsidR="00C35525" w:rsidRDefault="00C35525" w:rsidP="007570D0">
      <w:pPr>
        <w:pStyle w:val="Geenafstand"/>
        <w:jc w:val="both"/>
        <w:rPr>
          <w:rFonts w:ascii="Times New Roman" w:hAnsi="Times New Roman"/>
          <w:sz w:val="24"/>
          <w:szCs w:val="24"/>
        </w:rPr>
      </w:pPr>
      <w:r w:rsidRPr="007570D0">
        <w:rPr>
          <w:rFonts w:ascii="Times New Roman" w:hAnsi="Times New Roman"/>
          <w:i/>
          <w:sz w:val="24"/>
          <w:szCs w:val="24"/>
        </w:rPr>
        <w:lastRenderedPageBreak/>
        <w:t>Campylobacter</w:t>
      </w:r>
      <w:r>
        <w:rPr>
          <w:rFonts w:ascii="Times New Roman" w:hAnsi="Times New Roman"/>
          <w:sz w:val="24"/>
          <w:szCs w:val="24"/>
        </w:rPr>
        <w:t xml:space="preserve"> is in de omgeving fragiel </w:t>
      </w:r>
      <w:r w:rsidR="005C5B26">
        <w:rPr>
          <w:rFonts w:ascii="Times New Roman" w:hAnsi="Times New Roman"/>
          <w:sz w:val="24"/>
          <w:szCs w:val="24"/>
        </w:rPr>
        <w:t xml:space="preserve">en </w:t>
      </w:r>
      <w:r>
        <w:rPr>
          <w:rFonts w:ascii="Times New Roman" w:hAnsi="Times New Roman"/>
          <w:sz w:val="24"/>
          <w:szCs w:val="24"/>
        </w:rPr>
        <w:t>gevoelig voor verhitting, invr</w:t>
      </w:r>
      <w:r w:rsidR="007570D0">
        <w:rPr>
          <w:rFonts w:ascii="Times New Roman" w:hAnsi="Times New Roman"/>
          <w:sz w:val="24"/>
          <w:szCs w:val="24"/>
        </w:rPr>
        <w:t xml:space="preserve">iezing, uitdroging, zuur, licht </w:t>
      </w:r>
      <w:r w:rsidR="005C5B26">
        <w:rPr>
          <w:rFonts w:ascii="Times New Roman" w:hAnsi="Times New Roman"/>
          <w:sz w:val="24"/>
          <w:szCs w:val="24"/>
        </w:rPr>
        <w:t xml:space="preserve">en </w:t>
      </w:r>
      <w:r>
        <w:rPr>
          <w:rFonts w:ascii="Times New Roman" w:hAnsi="Times New Roman"/>
          <w:sz w:val="24"/>
          <w:szCs w:val="24"/>
        </w:rPr>
        <w:t>zuurstof spanning boven de 10% (zoals in buitenlucht)</w:t>
      </w:r>
      <w:r w:rsidR="00F311D2">
        <w:rPr>
          <w:rFonts w:ascii="Times New Roman" w:hAnsi="Times New Roman"/>
          <w:sz w:val="24"/>
          <w:szCs w:val="24"/>
        </w:rPr>
        <w:t xml:space="preserve"> (</w:t>
      </w:r>
      <w:r w:rsidR="00F311D2" w:rsidRPr="00F311D2">
        <w:rPr>
          <w:rFonts w:ascii="Times New Roman" w:hAnsi="Times New Roman"/>
          <w:sz w:val="24"/>
          <w:szCs w:val="24"/>
        </w:rPr>
        <w:t xml:space="preserve">Griffiths 1990, </w:t>
      </w:r>
      <w:r w:rsidR="00F311D2">
        <w:rPr>
          <w:rFonts w:ascii="Times New Roman" w:hAnsi="Times New Roman"/>
          <w:sz w:val="24"/>
          <w:szCs w:val="24"/>
        </w:rPr>
        <w:t>Skirrow 1981)</w:t>
      </w:r>
      <w:r>
        <w:rPr>
          <w:rFonts w:ascii="Times New Roman" w:hAnsi="Times New Roman"/>
          <w:sz w:val="24"/>
          <w:szCs w:val="24"/>
        </w:rPr>
        <w:t xml:space="preserve"> </w:t>
      </w:r>
    </w:p>
    <w:p w:rsidR="00C35525" w:rsidRDefault="00C35525" w:rsidP="007570D0">
      <w:pPr>
        <w:pStyle w:val="Geenafstand"/>
        <w:jc w:val="both"/>
        <w:rPr>
          <w:rFonts w:ascii="Times New Roman" w:hAnsi="Times New Roman"/>
          <w:sz w:val="24"/>
          <w:szCs w:val="24"/>
        </w:rPr>
      </w:pPr>
      <w:r w:rsidRPr="007570D0">
        <w:rPr>
          <w:rFonts w:ascii="Times New Roman" w:hAnsi="Times New Roman"/>
          <w:i/>
          <w:sz w:val="24"/>
          <w:szCs w:val="24"/>
        </w:rPr>
        <w:t>Campylobacter</w:t>
      </w:r>
      <w:r>
        <w:rPr>
          <w:rFonts w:ascii="Times New Roman" w:hAnsi="Times New Roman"/>
          <w:sz w:val="24"/>
          <w:szCs w:val="24"/>
        </w:rPr>
        <w:t xml:space="preserve"> is een zo</w:t>
      </w:r>
      <w:r w:rsidR="00F07F9F">
        <w:rPr>
          <w:rFonts w:ascii="Times New Roman" w:hAnsi="Times New Roman"/>
          <w:sz w:val="24"/>
          <w:szCs w:val="24"/>
        </w:rPr>
        <w:t>ö</w:t>
      </w:r>
      <w:r>
        <w:rPr>
          <w:rFonts w:ascii="Times New Roman" w:hAnsi="Times New Roman"/>
          <w:sz w:val="24"/>
          <w:szCs w:val="24"/>
        </w:rPr>
        <w:t>nose</w:t>
      </w:r>
      <w:r w:rsidR="00276308">
        <w:rPr>
          <w:rFonts w:ascii="Times New Roman" w:hAnsi="Times New Roman"/>
          <w:sz w:val="24"/>
          <w:szCs w:val="24"/>
        </w:rPr>
        <w:t xml:space="preserve"> (Butzler 2004)</w:t>
      </w:r>
      <w:r>
        <w:rPr>
          <w:rFonts w:ascii="Times New Roman" w:hAnsi="Times New Roman"/>
          <w:sz w:val="24"/>
          <w:szCs w:val="24"/>
        </w:rPr>
        <w:t>. Huisdieren, met name jonge honden en katten kunnen fungeren als besmettingsbron voor mensen</w:t>
      </w:r>
      <w:r w:rsidR="00386C3F">
        <w:rPr>
          <w:rFonts w:ascii="Times New Roman" w:hAnsi="Times New Roman"/>
          <w:sz w:val="24"/>
          <w:szCs w:val="24"/>
        </w:rPr>
        <w:t xml:space="preserve"> (</w:t>
      </w:r>
      <w:r w:rsidR="00386C3F" w:rsidRPr="00386C3F">
        <w:rPr>
          <w:rFonts w:ascii="Times New Roman" w:hAnsi="Times New Roman"/>
          <w:sz w:val="24"/>
          <w:szCs w:val="24"/>
        </w:rPr>
        <w:t>Griffiths 1990</w:t>
      </w:r>
      <w:r w:rsidR="00386C3F">
        <w:rPr>
          <w:rFonts w:ascii="Times New Roman" w:hAnsi="Times New Roman"/>
          <w:sz w:val="24"/>
          <w:szCs w:val="24"/>
        </w:rPr>
        <w:t>, Marks 2011)</w:t>
      </w:r>
      <w:r>
        <w:rPr>
          <w:rFonts w:ascii="Times New Roman" w:hAnsi="Times New Roman"/>
          <w:sz w:val="24"/>
          <w:szCs w:val="24"/>
        </w:rPr>
        <w:t xml:space="preserve">. </w:t>
      </w:r>
      <w:r w:rsidRPr="007570D0">
        <w:rPr>
          <w:rFonts w:ascii="Times New Roman" w:hAnsi="Times New Roman"/>
          <w:i/>
          <w:sz w:val="24"/>
          <w:szCs w:val="24"/>
        </w:rPr>
        <w:t>Campylobacter</w:t>
      </w:r>
      <w:r>
        <w:rPr>
          <w:rFonts w:ascii="Times New Roman" w:hAnsi="Times New Roman"/>
          <w:sz w:val="24"/>
          <w:szCs w:val="24"/>
        </w:rPr>
        <w:t xml:space="preserve"> infecties worden bij mensen overigens maar zelden door contact met huisdieren verklaard. Transmissie via v</w:t>
      </w:r>
      <w:r w:rsidR="007570D0">
        <w:rPr>
          <w:rFonts w:ascii="Times New Roman" w:hAnsi="Times New Roman"/>
          <w:sz w:val="24"/>
          <w:szCs w:val="24"/>
        </w:rPr>
        <w:t>oedsel is humaan de voornaam</w:t>
      </w:r>
      <w:r>
        <w:rPr>
          <w:rFonts w:ascii="Times New Roman" w:hAnsi="Times New Roman"/>
          <w:sz w:val="24"/>
          <w:szCs w:val="24"/>
        </w:rPr>
        <w:t>ste route van besmetting</w:t>
      </w:r>
      <w:r w:rsidR="00276308">
        <w:rPr>
          <w:rFonts w:ascii="Times New Roman" w:hAnsi="Times New Roman"/>
          <w:sz w:val="24"/>
          <w:szCs w:val="24"/>
        </w:rPr>
        <w:t xml:space="preserve"> (Butzler 2004</w:t>
      </w:r>
      <w:r w:rsidR="00386C3F">
        <w:rPr>
          <w:rFonts w:ascii="Times New Roman" w:hAnsi="Times New Roman"/>
          <w:sz w:val="24"/>
          <w:szCs w:val="24"/>
        </w:rPr>
        <w:t xml:space="preserve">, </w:t>
      </w:r>
      <w:r w:rsidR="00386C3F" w:rsidRPr="00386C3F">
        <w:rPr>
          <w:rFonts w:ascii="Times New Roman" w:hAnsi="Times New Roman"/>
          <w:sz w:val="24"/>
          <w:szCs w:val="24"/>
        </w:rPr>
        <w:t>Griffiths 1990</w:t>
      </w:r>
      <w:r w:rsidR="00276308">
        <w:rPr>
          <w:rFonts w:ascii="Times New Roman" w:hAnsi="Times New Roman"/>
          <w:sz w:val="24"/>
          <w:szCs w:val="24"/>
        </w:rPr>
        <w:t>)</w:t>
      </w:r>
      <w:r w:rsidR="007570D0">
        <w:rPr>
          <w:rFonts w:ascii="Times New Roman" w:hAnsi="Times New Roman"/>
          <w:sz w:val="24"/>
          <w:szCs w:val="24"/>
        </w:rPr>
        <w:t>.</w:t>
      </w:r>
    </w:p>
    <w:p w:rsidR="003E3169" w:rsidRPr="00CD0195" w:rsidRDefault="003E3169" w:rsidP="00C35525">
      <w:pPr>
        <w:pStyle w:val="Geenafstand"/>
        <w:ind w:left="360" w:firstLine="348"/>
        <w:rPr>
          <w:rFonts w:ascii="Times New Roman" w:hAnsi="Times New Roman"/>
          <w:b/>
          <w:i/>
          <w:sz w:val="24"/>
          <w:szCs w:val="24"/>
        </w:rPr>
      </w:pPr>
    </w:p>
    <w:p w:rsidR="00B60282" w:rsidRPr="00646A3A" w:rsidRDefault="007A5730">
      <w:pPr>
        <w:pStyle w:val="Geenafstand"/>
        <w:rPr>
          <w:rFonts w:ascii="Times New Roman" w:hAnsi="Times New Roman"/>
          <w:b/>
          <w:i/>
          <w:sz w:val="24"/>
          <w:szCs w:val="24"/>
        </w:rPr>
      </w:pPr>
      <w:r w:rsidRPr="00646A3A">
        <w:rPr>
          <w:rFonts w:ascii="Times New Roman" w:hAnsi="Times New Roman"/>
          <w:b/>
          <w:i/>
          <w:sz w:val="24"/>
          <w:szCs w:val="24"/>
        </w:rPr>
        <w:t>4.2</w:t>
      </w:r>
      <w:r w:rsidR="00B60282" w:rsidRPr="00646A3A">
        <w:rPr>
          <w:rFonts w:ascii="Times New Roman" w:hAnsi="Times New Roman"/>
          <w:b/>
          <w:i/>
          <w:sz w:val="24"/>
          <w:szCs w:val="24"/>
        </w:rPr>
        <w:t>.3.Clostridium spp.</w:t>
      </w:r>
    </w:p>
    <w:p w:rsidR="00B60282" w:rsidRPr="00646A3A" w:rsidRDefault="00FC7628">
      <w:pPr>
        <w:pStyle w:val="Geenafstand"/>
        <w:rPr>
          <w:rFonts w:ascii="Times New Roman" w:hAnsi="Times New Roman"/>
          <w:sz w:val="24"/>
          <w:szCs w:val="24"/>
        </w:rPr>
      </w:pPr>
      <w:r w:rsidRPr="00646A3A">
        <w:rPr>
          <w:rFonts w:ascii="Times New Roman" w:hAnsi="Times New Roman"/>
          <w:i/>
          <w:sz w:val="24"/>
          <w:szCs w:val="24"/>
        </w:rPr>
        <w:t>Clostridium perfringens</w:t>
      </w:r>
      <w:r w:rsidR="00680A34" w:rsidRPr="00646A3A">
        <w:rPr>
          <w:rFonts w:ascii="Times New Roman" w:hAnsi="Times New Roman"/>
          <w:sz w:val="24"/>
          <w:szCs w:val="24"/>
        </w:rPr>
        <w:t xml:space="preserve"> is een gram positieve </w:t>
      </w:r>
      <w:r w:rsidR="00F07F9F" w:rsidRPr="00646A3A">
        <w:rPr>
          <w:rFonts w:ascii="Times New Roman" w:hAnsi="Times New Roman"/>
          <w:sz w:val="24"/>
          <w:szCs w:val="24"/>
        </w:rPr>
        <w:t>strikt anaerobe</w:t>
      </w:r>
      <w:r w:rsidR="00680A34" w:rsidRPr="00646A3A">
        <w:rPr>
          <w:rFonts w:ascii="Times New Roman" w:hAnsi="Times New Roman"/>
          <w:sz w:val="24"/>
          <w:szCs w:val="24"/>
        </w:rPr>
        <w:t xml:space="preserve">, spoorvormige, </w:t>
      </w:r>
      <w:r w:rsidR="00F07F9F" w:rsidRPr="00646A3A">
        <w:rPr>
          <w:rFonts w:ascii="Times New Roman" w:hAnsi="Times New Roman"/>
          <w:sz w:val="24"/>
          <w:szCs w:val="24"/>
        </w:rPr>
        <w:t xml:space="preserve">bacterie </w:t>
      </w:r>
      <w:r w:rsidR="00680A34" w:rsidRPr="00646A3A">
        <w:rPr>
          <w:rFonts w:ascii="Times New Roman" w:hAnsi="Times New Roman"/>
          <w:sz w:val="24"/>
          <w:szCs w:val="24"/>
        </w:rPr>
        <w:t>die is ingedeeld in 5 biotype</w:t>
      </w:r>
      <w:r w:rsidR="00F07F9F" w:rsidRPr="00646A3A">
        <w:rPr>
          <w:rFonts w:ascii="Times New Roman" w:hAnsi="Times New Roman"/>
          <w:sz w:val="24"/>
          <w:szCs w:val="24"/>
        </w:rPr>
        <w:t>n:</w:t>
      </w:r>
      <w:r w:rsidR="00680A34" w:rsidRPr="00646A3A">
        <w:rPr>
          <w:rFonts w:ascii="Times New Roman" w:hAnsi="Times New Roman"/>
          <w:sz w:val="24"/>
          <w:szCs w:val="24"/>
        </w:rPr>
        <w:t xml:space="preserve"> At/m E. D</w:t>
      </w:r>
      <w:r w:rsidR="00A914EA" w:rsidRPr="00646A3A">
        <w:rPr>
          <w:rFonts w:ascii="Times New Roman" w:hAnsi="Times New Roman"/>
          <w:sz w:val="24"/>
          <w:szCs w:val="24"/>
        </w:rPr>
        <w:t>eze types</w:t>
      </w:r>
      <w:r w:rsidR="00680A34" w:rsidRPr="00646A3A">
        <w:rPr>
          <w:rFonts w:ascii="Times New Roman" w:hAnsi="Times New Roman"/>
          <w:sz w:val="24"/>
          <w:szCs w:val="24"/>
        </w:rPr>
        <w:t xml:space="preserve"> hebben 1 tot 4 toxische genen (</w:t>
      </w:r>
      <w:r w:rsidR="00680A34" w:rsidRPr="00646A3A">
        <w:rPr>
          <w:rFonts w:ascii="Times New Roman" w:hAnsi="Times New Roman"/>
          <w:sz w:val="24"/>
          <w:szCs w:val="24"/>
        </w:rPr>
        <w:sym w:font="Symbol" w:char="F061"/>
      </w:r>
      <w:r w:rsidR="00680A34" w:rsidRPr="00646A3A">
        <w:rPr>
          <w:rFonts w:ascii="Times New Roman" w:hAnsi="Times New Roman"/>
          <w:sz w:val="24"/>
          <w:szCs w:val="24"/>
        </w:rPr>
        <w:t>,</w:t>
      </w:r>
      <w:r w:rsidR="00680A34" w:rsidRPr="00646A3A">
        <w:rPr>
          <w:rFonts w:ascii="Times New Roman" w:hAnsi="Times New Roman"/>
          <w:sz w:val="24"/>
          <w:szCs w:val="24"/>
        </w:rPr>
        <w:sym w:font="Symbol" w:char="F062"/>
      </w:r>
      <w:r w:rsidR="00680A34" w:rsidRPr="00646A3A">
        <w:rPr>
          <w:rFonts w:ascii="Times New Roman" w:hAnsi="Times New Roman"/>
          <w:sz w:val="24"/>
          <w:szCs w:val="24"/>
        </w:rPr>
        <w:t>,</w:t>
      </w:r>
      <w:r w:rsidR="00680A34" w:rsidRPr="00646A3A">
        <w:rPr>
          <w:rFonts w:ascii="Times New Roman" w:hAnsi="Times New Roman"/>
          <w:sz w:val="24"/>
          <w:szCs w:val="24"/>
        </w:rPr>
        <w:sym w:font="Symbol" w:char="F069"/>
      </w:r>
      <w:r w:rsidR="00680A34" w:rsidRPr="00646A3A">
        <w:rPr>
          <w:rFonts w:ascii="Times New Roman" w:hAnsi="Times New Roman"/>
          <w:sz w:val="24"/>
          <w:szCs w:val="24"/>
        </w:rPr>
        <w:t>,</w:t>
      </w:r>
      <w:r w:rsidR="00680A34" w:rsidRPr="00646A3A">
        <w:rPr>
          <w:rFonts w:ascii="Times New Roman" w:hAnsi="Times New Roman"/>
          <w:sz w:val="24"/>
          <w:szCs w:val="24"/>
        </w:rPr>
        <w:sym w:font="Symbol" w:char="F065"/>
      </w:r>
      <w:r w:rsidR="00680A34" w:rsidRPr="00646A3A">
        <w:rPr>
          <w:rFonts w:ascii="Times New Roman" w:hAnsi="Times New Roman"/>
          <w:sz w:val="24"/>
          <w:szCs w:val="24"/>
        </w:rPr>
        <w:t xml:space="preserve">), die verschillende toxines kunnen produceren waaronder </w:t>
      </w:r>
      <w:r w:rsidRPr="00646A3A">
        <w:rPr>
          <w:rFonts w:ascii="Times New Roman" w:hAnsi="Times New Roman"/>
          <w:i/>
          <w:sz w:val="24"/>
          <w:szCs w:val="24"/>
        </w:rPr>
        <w:t>C. perfringens</w:t>
      </w:r>
      <w:r w:rsidR="00680A34" w:rsidRPr="00646A3A">
        <w:rPr>
          <w:rFonts w:ascii="Times New Roman" w:hAnsi="Times New Roman"/>
          <w:sz w:val="24"/>
          <w:szCs w:val="24"/>
        </w:rPr>
        <w:t xml:space="preserve"> enterotoxin</w:t>
      </w:r>
      <w:r w:rsidR="00A914EA" w:rsidRPr="00646A3A">
        <w:rPr>
          <w:rFonts w:ascii="Times New Roman" w:hAnsi="Times New Roman"/>
          <w:sz w:val="24"/>
          <w:szCs w:val="24"/>
        </w:rPr>
        <w:t>e</w:t>
      </w:r>
      <w:r w:rsidR="00680A34" w:rsidRPr="00646A3A">
        <w:rPr>
          <w:rFonts w:ascii="Times New Roman" w:hAnsi="Times New Roman"/>
          <w:sz w:val="24"/>
          <w:szCs w:val="24"/>
        </w:rPr>
        <w:t xml:space="preserve"> (CPE)</w:t>
      </w:r>
      <w:r w:rsidR="007570D0">
        <w:rPr>
          <w:rFonts w:ascii="Times New Roman" w:hAnsi="Times New Roman"/>
          <w:sz w:val="24"/>
          <w:szCs w:val="24"/>
        </w:rPr>
        <w:t xml:space="preserve"> </w:t>
      </w:r>
      <w:r w:rsidR="00646A3A">
        <w:rPr>
          <w:rFonts w:ascii="Times New Roman" w:hAnsi="Times New Roman"/>
          <w:sz w:val="24"/>
          <w:szCs w:val="24"/>
        </w:rPr>
        <w:t>(Marks 2011)</w:t>
      </w:r>
      <w:r w:rsidR="00680A34" w:rsidRPr="00646A3A">
        <w:rPr>
          <w:rFonts w:ascii="Times New Roman" w:hAnsi="Times New Roman"/>
          <w:sz w:val="24"/>
          <w:szCs w:val="24"/>
        </w:rPr>
        <w:t xml:space="preserve">. </w:t>
      </w:r>
      <w:r w:rsidRPr="00646A3A">
        <w:rPr>
          <w:rFonts w:ascii="Times New Roman" w:hAnsi="Times New Roman"/>
          <w:i/>
          <w:sz w:val="24"/>
          <w:szCs w:val="24"/>
        </w:rPr>
        <w:t>C. perfringens</w:t>
      </w:r>
      <w:r w:rsidR="00680A34" w:rsidRPr="00646A3A">
        <w:rPr>
          <w:rFonts w:ascii="Times New Roman" w:hAnsi="Times New Roman"/>
          <w:sz w:val="24"/>
          <w:szCs w:val="24"/>
        </w:rPr>
        <w:t xml:space="preserve"> behoor</w:t>
      </w:r>
      <w:r w:rsidR="00A914EA" w:rsidRPr="00646A3A">
        <w:rPr>
          <w:rFonts w:ascii="Times New Roman" w:hAnsi="Times New Roman"/>
          <w:sz w:val="24"/>
          <w:szCs w:val="24"/>
        </w:rPr>
        <w:t>t</w:t>
      </w:r>
      <w:r w:rsidR="00680A34" w:rsidRPr="00646A3A">
        <w:rPr>
          <w:rFonts w:ascii="Times New Roman" w:hAnsi="Times New Roman"/>
          <w:sz w:val="24"/>
          <w:szCs w:val="24"/>
        </w:rPr>
        <w:t xml:space="preserve"> tot de natuurlijke intestinale darmflora van de hond en zal daarom in 80% van de gevallen gekweekt worden bij zowe</w:t>
      </w:r>
      <w:r w:rsidR="007570D0">
        <w:rPr>
          <w:rFonts w:ascii="Times New Roman" w:hAnsi="Times New Roman"/>
          <w:sz w:val="24"/>
          <w:szCs w:val="24"/>
        </w:rPr>
        <w:t>l honden met als zonder diarree</w:t>
      </w:r>
      <w:r w:rsidR="00C151E2" w:rsidRPr="00646A3A">
        <w:rPr>
          <w:rFonts w:ascii="Times New Roman" w:hAnsi="Times New Roman"/>
          <w:sz w:val="24"/>
          <w:szCs w:val="24"/>
        </w:rPr>
        <w:t xml:space="preserve">. De rol van </w:t>
      </w:r>
      <w:r w:rsidR="00C151E2" w:rsidRPr="007570D0">
        <w:rPr>
          <w:rFonts w:ascii="Times New Roman" w:hAnsi="Times New Roman"/>
          <w:i/>
          <w:sz w:val="24"/>
          <w:szCs w:val="24"/>
        </w:rPr>
        <w:t>CPE</w:t>
      </w:r>
      <w:r w:rsidR="00C151E2" w:rsidRPr="00646A3A">
        <w:rPr>
          <w:rFonts w:ascii="Times New Roman" w:hAnsi="Times New Roman"/>
          <w:sz w:val="24"/>
          <w:szCs w:val="24"/>
        </w:rPr>
        <w:t xml:space="preserve"> is enigszins onduidelijk in </w:t>
      </w:r>
      <w:r w:rsidRPr="00646A3A">
        <w:rPr>
          <w:rFonts w:ascii="Times New Roman" w:hAnsi="Times New Roman"/>
          <w:i/>
          <w:sz w:val="24"/>
          <w:szCs w:val="24"/>
        </w:rPr>
        <w:t>C. perfringens</w:t>
      </w:r>
      <w:r w:rsidR="00C151E2" w:rsidRPr="00646A3A">
        <w:rPr>
          <w:rFonts w:ascii="Times New Roman" w:hAnsi="Times New Roman"/>
          <w:sz w:val="24"/>
          <w:szCs w:val="24"/>
        </w:rPr>
        <w:t xml:space="preserve"> geassocieerde diarree, omdat deze ook in 5-14% van de honden gevonden wordt zonder diarree</w:t>
      </w:r>
      <w:r w:rsidR="007570D0">
        <w:rPr>
          <w:rFonts w:ascii="Times New Roman" w:hAnsi="Times New Roman"/>
          <w:sz w:val="24"/>
          <w:szCs w:val="24"/>
        </w:rPr>
        <w:t xml:space="preserve"> (Marks 2011,</w:t>
      </w:r>
      <w:r w:rsidR="00D86537" w:rsidRPr="00646A3A">
        <w:rPr>
          <w:rFonts w:ascii="Times New Roman" w:hAnsi="Times New Roman"/>
          <w:sz w:val="24"/>
          <w:szCs w:val="24"/>
        </w:rPr>
        <w:t xml:space="preserve"> Tupler </w:t>
      </w:r>
      <w:r w:rsidR="005C5B26" w:rsidRPr="00646A3A">
        <w:rPr>
          <w:rFonts w:ascii="Times New Roman" w:hAnsi="Times New Roman"/>
          <w:sz w:val="24"/>
          <w:szCs w:val="24"/>
        </w:rPr>
        <w:t xml:space="preserve">2012). </w:t>
      </w:r>
      <w:r w:rsidR="00C151E2" w:rsidRPr="00646A3A">
        <w:rPr>
          <w:rFonts w:ascii="Times New Roman" w:hAnsi="Times New Roman"/>
          <w:sz w:val="24"/>
          <w:szCs w:val="24"/>
        </w:rPr>
        <w:t xml:space="preserve">Wel lijkt er meer overeenkomst te zitten in </w:t>
      </w:r>
      <w:r w:rsidR="00C151E2" w:rsidRPr="007570D0">
        <w:rPr>
          <w:rFonts w:ascii="Times New Roman" w:hAnsi="Times New Roman"/>
          <w:i/>
          <w:sz w:val="24"/>
          <w:szCs w:val="24"/>
        </w:rPr>
        <w:t>CPE</w:t>
      </w:r>
      <w:r w:rsidR="00C151E2" w:rsidRPr="00646A3A">
        <w:rPr>
          <w:rFonts w:ascii="Times New Roman" w:hAnsi="Times New Roman"/>
          <w:sz w:val="24"/>
          <w:szCs w:val="24"/>
        </w:rPr>
        <w:t xml:space="preserve"> met acute hemorragische diarree (Marks 2011).</w:t>
      </w:r>
      <w:r w:rsidR="00A914EA" w:rsidRPr="00646A3A">
        <w:rPr>
          <w:rFonts w:ascii="Times New Roman" w:hAnsi="Times New Roman"/>
          <w:sz w:val="24"/>
          <w:szCs w:val="24"/>
        </w:rPr>
        <w:t xml:space="preserve"> </w:t>
      </w:r>
      <w:r w:rsidR="00A914EA" w:rsidRPr="007570D0">
        <w:rPr>
          <w:rFonts w:ascii="Times New Roman" w:hAnsi="Times New Roman"/>
          <w:i/>
          <w:sz w:val="24"/>
          <w:szCs w:val="24"/>
        </w:rPr>
        <w:t>CPE</w:t>
      </w:r>
      <w:r w:rsidR="00A914EA" w:rsidRPr="00646A3A">
        <w:rPr>
          <w:rFonts w:ascii="Times New Roman" w:hAnsi="Times New Roman"/>
          <w:sz w:val="24"/>
          <w:szCs w:val="24"/>
        </w:rPr>
        <w:t xml:space="preserve"> lijkt een verhoging te geven van het vloeistofgehalte in het lumen, ernstige desquamatie en afstomping van het villus epitheel en transmurale infiltratie van neutrofielen (Marks 2002)</w:t>
      </w:r>
    </w:p>
    <w:p w:rsidR="000F7FFB" w:rsidRPr="00646A3A" w:rsidRDefault="00FC7628">
      <w:pPr>
        <w:pStyle w:val="Geenafstand"/>
        <w:rPr>
          <w:rFonts w:ascii="Times New Roman" w:hAnsi="Times New Roman"/>
          <w:sz w:val="24"/>
          <w:szCs w:val="24"/>
        </w:rPr>
      </w:pPr>
      <w:r w:rsidRPr="00646A3A">
        <w:rPr>
          <w:rFonts w:ascii="Times New Roman" w:hAnsi="Times New Roman"/>
          <w:i/>
          <w:sz w:val="24"/>
          <w:szCs w:val="24"/>
        </w:rPr>
        <w:t>C</w:t>
      </w:r>
      <w:r w:rsidR="00A914EA" w:rsidRPr="00646A3A">
        <w:rPr>
          <w:rFonts w:ascii="Times New Roman" w:hAnsi="Times New Roman"/>
          <w:i/>
          <w:sz w:val="24"/>
          <w:szCs w:val="24"/>
        </w:rPr>
        <w:t>.</w:t>
      </w:r>
      <w:r w:rsidRPr="00646A3A">
        <w:rPr>
          <w:rFonts w:ascii="Times New Roman" w:hAnsi="Times New Roman"/>
          <w:i/>
          <w:sz w:val="24"/>
          <w:szCs w:val="24"/>
        </w:rPr>
        <w:t xml:space="preserve"> perfringens</w:t>
      </w:r>
      <w:r w:rsidR="00A914EA" w:rsidRPr="00646A3A">
        <w:rPr>
          <w:rFonts w:ascii="Times New Roman" w:hAnsi="Times New Roman"/>
          <w:sz w:val="24"/>
          <w:szCs w:val="24"/>
        </w:rPr>
        <w:t xml:space="preserve"> is goed te onderscheiden van</w:t>
      </w:r>
      <w:r w:rsidRPr="00646A3A">
        <w:rPr>
          <w:rFonts w:ascii="Times New Roman" w:hAnsi="Times New Roman"/>
          <w:i/>
          <w:sz w:val="24"/>
          <w:szCs w:val="24"/>
        </w:rPr>
        <w:t xml:space="preserve"> Clostridium difficile</w:t>
      </w:r>
      <w:r w:rsidR="007570D0">
        <w:rPr>
          <w:rFonts w:ascii="Times New Roman" w:hAnsi="Times New Roman"/>
          <w:i/>
          <w:sz w:val="24"/>
          <w:szCs w:val="24"/>
        </w:rPr>
        <w:t>.</w:t>
      </w:r>
      <w:r w:rsidR="00C151E2" w:rsidRPr="00646A3A">
        <w:rPr>
          <w:rFonts w:ascii="Times New Roman" w:hAnsi="Times New Roman"/>
          <w:sz w:val="24"/>
          <w:szCs w:val="24"/>
        </w:rPr>
        <w:t xml:space="preserve"> </w:t>
      </w:r>
      <w:r w:rsidR="00A914EA" w:rsidRPr="00646A3A">
        <w:rPr>
          <w:rFonts w:ascii="Times New Roman" w:hAnsi="Times New Roman"/>
          <w:sz w:val="24"/>
          <w:szCs w:val="24"/>
        </w:rPr>
        <w:t>Dit is</w:t>
      </w:r>
      <w:r w:rsidR="00C151E2" w:rsidRPr="00646A3A">
        <w:rPr>
          <w:rFonts w:ascii="Times New Roman" w:hAnsi="Times New Roman"/>
          <w:sz w:val="24"/>
          <w:szCs w:val="24"/>
        </w:rPr>
        <w:t xml:space="preserve"> ook </w:t>
      </w:r>
      <w:r w:rsidR="000F7FFB" w:rsidRPr="00646A3A">
        <w:rPr>
          <w:rFonts w:ascii="Times New Roman" w:hAnsi="Times New Roman"/>
          <w:sz w:val="24"/>
          <w:szCs w:val="24"/>
        </w:rPr>
        <w:t xml:space="preserve">een </w:t>
      </w:r>
      <w:r w:rsidR="00C151E2" w:rsidRPr="00646A3A">
        <w:rPr>
          <w:rFonts w:ascii="Times New Roman" w:hAnsi="Times New Roman"/>
          <w:sz w:val="24"/>
          <w:szCs w:val="24"/>
        </w:rPr>
        <w:t xml:space="preserve">gram positieve </w:t>
      </w:r>
      <w:r w:rsidR="00A914EA" w:rsidRPr="00646A3A">
        <w:rPr>
          <w:rFonts w:ascii="Times New Roman" w:hAnsi="Times New Roman"/>
          <w:sz w:val="24"/>
          <w:szCs w:val="24"/>
        </w:rPr>
        <w:t>strikt anaerobe</w:t>
      </w:r>
      <w:r w:rsidR="00C151E2" w:rsidRPr="00646A3A">
        <w:rPr>
          <w:rFonts w:ascii="Times New Roman" w:hAnsi="Times New Roman"/>
          <w:sz w:val="24"/>
          <w:szCs w:val="24"/>
        </w:rPr>
        <w:t xml:space="preserve"> spoorvormige, </w:t>
      </w:r>
      <w:r w:rsidR="00A914EA" w:rsidRPr="00646A3A">
        <w:rPr>
          <w:rFonts w:ascii="Times New Roman" w:hAnsi="Times New Roman"/>
          <w:sz w:val="24"/>
          <w:szCs w:val="24"/>
        </w:rPr>
        <w:t>bacterie</w:t>
      </w:r>
      <w:r w:rsidR="00B90AA4" w:rsidRPr="00646A3A">
        <w:rPr>
          <w:rFonts w:ascii="Times New Roman" w:hAnsi="Times New Roman"/>
          <w:sz w:val="24"/>
          <w:szCs w:val="24"/>
        </w:rPr>
        <w:t xml:space="preserve"> </w:t>
      </w:r>
      <w:r w:rsidR="000F7FFB" w:rsidRPr="00646A3A">
        <w:rPr>
          <w:rFonts w:ascii="Times New Roman" w:hAnsi="Times New Roman"/>
          <w:sz w:val="24"/>
          <w:szCs w:val="24"/>
        </w:rPr>
        <w:t xml:space="preserve">die toxines kan produceren (Marks </w:t>
      </w:r>
      <w:r w:rsidR="00B90AA4" w:rsidRPr="00646A3A">
        <w:rPr>
          <w:rFonts w:ascii="Times New Roman" w:hAnsi="Times New Roman"/>
          <w:sz w:val="24"/>
          <w:szCs w:val="24"/>
        </w:rPr>
        <w:t xml:space="preserve">2002 &amp; </w:t>
      </w:r>
      <w:r w:rsidR="000F7FFB" w:rsidRPr="00646A3A">
        <w:rPr>
          <w:rFonts w:ascii="Times New Roman" w:hAnsi="Times New Roman"/>
          <w:sz w:val="24"/>
          <w:szCs w:val="24"/>
        </w:rPr>
        <w:t>2011). De sporen zijn zeer resistent en kunnen voor jaren overleven in de omgeving.</w:t>
      </w:r>
    </w:p>
    <w:p w:rsidR="00C151E2" w:rsidRPr="00646A3A" w:rsidRDefault="000F7FFB" w:rsidP="000750C2">
      <w:pPr>
        <w:pStyle w:val="Geenafstand"/>
        <w:jc w:val="both"/>
        <w:rPr>
          <w:rFonts w:ascii="Times New Roman" w:hAnsi="Times New Roman"/>
          <w:b/>
          <w:sz w:val="24"/>
          <w:szCs w:val="24"/>
        </w:rPr>
      </w:pPr>
      <w:r w:rsidRPr="00646A3A">
        <w:rPr>
          <w:rFonts w:ascii="Times New Roman" w:hAnsi="Times New Roman"/>
          <w:b/>
          <w:sz w:val="24"/>
          <w:szCs w:val="24"/>
        </w:rPr>
        <w:t xml:space="preserve">Transmissie: </w:t>
      </w:r>
    </w:p>
    <w:p w:rsidR="000F7FFB" w:rsidRPr="00646A3A" w:rsidRDefault="00FC7628" w:rsidP="000750C2">
      <w:pPr>
        <w:pStyle w:val="Geenafstand"/>
        <w:jc w:val="both"/>
        <w:rPr>
          <w:rFonts w:ascii="Times New Roman" w:hAnsi="Times New Roman"/>
          <w:sz w:val="24"/>
          <w:szCs w:val="24"/>
        </w:rPr>
      </w:pPr>
      <w:r w:rsidRPr="00646A3A">
        <w:rPr>
          <w:rFonts w:ascii="Times New Roman" w:hAnsi="Times New Roman"/>
          <w:i/>
          <w:sz w:val="24"/>
          <w:szCs w:val="24"/>
        </w:rPr>
        <w:t xml:space="preserve">C. perfringens </w:t>
      </w:r>
      <w:r w:rsidR="00B90AA4" w:rsidRPr="00646A3A">
        <w:rPr>
          <w:rFonts w:ascii="Times New Roman" w:hAnsi="Times New Roman"/>
          <w:sz w:val="24"/>
          <w:szCs w:val="24"/>
        </w:rPr>
        <w:t>beho</w:t>
      </w:r>
      <w:r w:rsidR="00A914EA" w:rsidRPr="00646A3A">
        <w:rPr>
          <w:rFonts w:ascii="Times New Roman" w:hAnsi="Times New Roman"/>
          <w:sz w:val="24"/>
          <w:szCs w:val="24"/>
        </w:rPr>
        <w:t>ort</w:t>
      </w:r>
      <w:r w:rsidR="00443CAF" w:rsidRPr="00646A3A">
        <w:rPr>
          <w:rFonts w:ascii="Times New Roman" w:hAnsi="Times New Roman"/>
          <w:sz w:val="24"/>
          <w:szCs w:val="24"/>
        </w:rPr>
        <w:t xml:space="preserve"> tot de natuurlijke darmflora </w:t>
      </w:r>
      <w:r w:rsidR="00B90AA4" w:rsidRPr="00646A3A">
        <w:rPr>
          <w:rFonts w:ascii="Times New Roman" w:hAnsi="Times New Roman"/>
          <w:sz w:val="24"/>
          <w:szCs w:val="24"/>
        </w:rPr>
        <w:t xml:space="preserve">(Marks 2002 &amp; 2011) </w:t>
      </w:r>
      <w:r w:rsidR="00A914EA" w:rsidRPr="00646A3A">
        <w:rPr>
          <w:rFonts w:ascii="Times New Roman" w:hAnsi="Times New Roman"/>
          <w:sz w:val="24"/>
          <w:szCs w:val="24"/>
        </w:rPr>
        <w:t xml:space="preserve">De </w:t>
      </w:r>
      <w:r w:rsidR="00443CAF" w:rsidRPr="00646A3A">
        <w:rPr>
          <w:rFonts w:ascii="Times New Roman" w:hAnsi="Times New Roman"/>
          <w:sz w:val="24"/>
          <w:szCs w:val="24"/>
        </w:rPr>
        <w:t xml:space="preserve">opname gaat, </w:t>
      </w:r>
      <w:r w:rsidR="00A914EA" w:rsidRPr="00646A3A">
        <w:rPr>
          <w:rFonts w:ascii="Times New Roman" w:hAnsi="Times New Roman"/>
          <w:sz w:val="24"/>
          <w:szCs w:val="24"/>
        </w:rPr>
        <w:t>zowel</w:t>
      </w:r>
      <w:r w:rsidR="00443CAF" w:rsidRPr="00646A3A">
        <w:rPr>
          <w:rFonts w:ascii="Times New Roman" w:hAnsi="Times New Roman"/>
          <w:sz w:val="24"/>
          <w:szCs w:val="24"/>
        </w:rPr>
        <w:t>, i</w:t>
      </w:r>
      <w:r w:rsidR="000F7FFB" w:rsidRPr="00646A3A">
        <w:rPr>
          <w:rFonts w:ascii="Times New Roman" w:hAnsi="Times New Roman"/>
          <w:sz w:val="24"/>
          <w:szCs w:val="24"/>
        </w:rPr>
        <w:t xml:space="preserve">ndirect via </w:t>
      </w:r>
      <w:r w:rsidR="00A914EA" w:rsidRPr="00646A3A">
        <w:rPr>
          <w:rFonts w:ascii="Times New Roman" w:hAnsi="Times New Roman"/>
          <w:sz w:val="24"/>
          <w:szCs w:val="24"/>
        </w:rPr>
        <w:t xml:space="preserve">opname van </w:t>
      </w:r>
      <w:r w:rsidR="000F7FFB" w:rsidRPr="00646A3A">
        <w:rPr>
          <w:rFonts w:ascii="Times New Roman" w:hAnsi="Times New Roman"/>
          <w:sz w:val="24"/>
          <w:szCs w:val="24"/>
        </w:rPr>
        <w:t xml:space="preserve">de sporen uit de omgeving of </w:t>
      </w:r>
      <w:r w:rsidR="00A914EA" w:rsidRPr="00646A3A">
        <w:rPr>
          <w:rFonts w:ascii="Times New Roman" w:hAnsi="Times New Roman"/>
          <w:sz w:val="24"/>
          <w:szCs w:val="24"/>
        </w:rPr>
        <w:t xml:space="preserve">het </w:t>
      </w:r>
      <w:r w:rsidR="000F7FFB" w:rsidRPr="00646A3A">
        <w:rPr>
          <w:rFonts w:ascii="Times New Roman" w:hAnsi="Times New Roman"/>
          <w:sz w:val="24"/>
          <w:szCs w:val="24"/>
        </w:rPr>
        <w:t xml:space="preserve">voer als direct via </w:t>
      </w:r>
      <w:r w:rsidR="00A914EA" w:rsidRPr="00646A3A">
        <w:rPr>
          <w:rFonts w:ascii="Times New Roman" w:hAnsi="Times New Roman"/>
          <w:sz w:val="24"/>
          <w:szCs w:val="24"/>
        </w:rPr>
        <w:t xml:space="preserve">de </w:t>
      </w:r>
      <w:r w:rsidR="007570D0">
        <w:rPr>
          <w:rFonts w:ascii="Times New Roman" w:hAnsi="Times New Roman"/>
          <w:sz w:val="24"/>
          <w:szCs w:val="24"/>
        </w:rPr>
        <w:t>feco</w:t>
      </w:r>
      <w:r w:rsidR="000F7FFB" w:rsidRPr="00646A3A">
        <w:rPr>
          <w:rFonts w:ascii="Times New Roman" w:hAnsi="Times New Roman"/>
          <w:sz w:val="24"/>
          <w:szCs w:val="24"/>
        </w:rPr>
        <w:t>-orale route.</w:t>
      </w:r>
    </w:p>
    <w:p w:rsidR="00443CAF" w:rsidRPr="00646A3A" w:rsidRDefault="00443CAF" w:rsidP="000750C2">
      <w:pPr>
        <w:pStyle w:val="Geenafstand"/>
        <w:jc w:val="both"/>
        <w:rPr>
          <w:rFonts w:ascii="Times New Roman" w:hAnsi="Times New Roman"/>
          <w:b/>
          <w:sz w:val="24"/>
          <w:szCs w:val="24"/>
        </w:rPr>
      </w:pPr>
      <w:r w:rsidRPr="00646A3A">
        <w:rPr>
          <w:rFonts w:ascii="Times New Roman" w:hAnsi="Times New Roman"/>
          <w:b/>
          <w:sz w:val="24"/>
          <w:szCs w:val="24"/>
        </w:rPr>
        <w:t>Diagnose:</w:t>
      </w:r>
    </w:p>
    <w:p w:rsidR="00B74E99" w:rsidRPr="00646A3A" w:rsidRDefault="00B74E99" w:rsidP="000750C2">
      <w:pPr>
        <w:pStyle w:val="Geenafstand"/>
        <w:jc w:val="both"/>
        <w:rPr>
          <w:rFonts w:ascii="Times New Roman" w:hAnsi="Times New Roman"/>
          <w:sz w:val="24"/>
          <w:szCs w:val="24"/>
        </w:rPr>
      </w:pPr>
      <w:r w:rsidRPr="00646A3A">
        <w:rPr>
          <w:rFonts w:ascii="Times New Roman" w:hAnsi="Times New Roman"/>
          <w:sz w:val="24"/>
          <w:szCs w:val="24"/>
        </w:rPr>
        <w:t xml:space="preserve">Deze </w:t>
      </w:r>
      <w:r w:rsidR="00A914EA" w:rsidRPr="00646A3A">
        <w:rPr>
          <w:rFonts w:ascii="Times New Roman" w:hAnsi="Times New Roman"/>
          <w:sz w:val="24"/>
          <w:szCs w:val="24"/>
        </w:rPr>
        <w:t>bacterie wordt niet geassocieerd met</w:t>
      </w:r>
      <w:r w:rsidRPr="00646A3A">
        <w:rPr>
          <w:rFonts w:ascii="Times New Roman" w:hAnsi="Times New Roman"/>
          <w:sz w:val="24"/>
          <w:szCs w:val="24"/>
        </w:rPr>
        <w:t xml:space="preserve"> specifieke symptomen, koorts</w:t>
      </w:r>
      <w:r w:rsidR="007570D0">
        <w:rPr>
          <w:rFonts w:ascii="Times New Roman" w:hAnsi="Times New Roman"/>
          <w:sz w:val="24"/>
          <w:szCs w:val="24"/>
        </w:rPr>
        <w:t xml:space="preserve"> </w:t>
      </w:r>
      <w:r w:rsidR="005C5B26" w:rsidRPr="00646A3A">
        <w:rPr>
          <w:rFonts w:ascii="Times New Roman" w:hAnsi="Times New Roman"/>
          <w:sz w:val="24"/>
          <w:szCs w:val="24"/>
        </w:rPr>
        <w:t xml:space="preserve">en </w:t>
      </w:r>
      <w:r w:rsidRPr="00646A3A">
        <w:rPr>
          <w:rFonts w:ascii="Times New Roman" w:hAnsi="Times New Roman"/>
          <w:sz w:val="24"/>
          <w:szCs w:val="24"/>
        </w:rPr>
        <w:t xml:space="preserve">diarree </w:t>
      </w:r>
      <w:r w:rsidR="00E01E6C" w:rsidRPr="00646A3A">
        <w:rPr>
          <w:rFonts w:ascii="Times New Roman" w:hAnsi="Times New Roman"/>
          <w:sz w:val="24"/>
          <w:szCs w:val="24"/>
        </w:rPr>
        <w:t>eventueel</w:t>
      </w:r>
      <w:r w:rsidRPr="00646A3A">
        <w:rPr>
          <w:rFonts w:ascii="Times New Roman" w:hAnsi="Times New Roman"/>
          <w:sz w:val="24"/>
          <w:szCs w:val="24"/>
        </w:rPr>
        <w:t xml:space="preserve"> met bloedbijmenging kunnen worden gezien. </w:t>
      </w:r>
    </w:p>
    <w:p w:rsidR="00443CAF" w:rsidRPr="00646A3A" w:rsidRDefault="00FC7628" w:rsidP="000750C2">
      <w:pPr>
        <w:pStyle w:val="Geenafstand"/>
        <w:jc w:val="both"/>
        <w:rPr>
          <w:rFonts w:ascii="Times New Roman" w:hAnsi="Times New Roman"/>
          <w:sz w:val="24"/>
          <w:szCs w:val="24"/>
        </w:rPr>
      </w:pPr>
      <w:r w:rsidRPr="00646A3A">
        <w:rPr>
          <w:rFonts w:ascii="Times New Roman" w:hAnsi="Times New Roman"/>
          <w:i/>
          <w:sz w:val="24"/>
          <w:szCs w:val="24"/>
        </w:rPr>
        <w:t>Clostridium perfringens</w:t>
      </w:r>
      <w:r w:rsidR="00443CAF" w:rsidRPr="00646A3A">
        <w:rPr>
          <w:rFonts w:ascii="Times New Roman" w:hAnsi="Times New Roman"/>
          <w:sz w:val="24"/>
          <w:szCs w:val="24"/>
        </w:rPr>
        <w:t xml:space="preserve"> kan via een kweek </w:t>
      </w:r>
      <w:r w:rsidR="00E01E6C" w:rsidRPr="00646A3A">
        <w:rPr>
          <w:rFonts w:ascii="Times New Roman" w:hAnsi="Times New Roman"/>
          <w:sz w:val="24"/>
          <w:szCs w:val="24"/>
        </w:rPr>
        <w:t>geïsoleerd</w:t>
      </w:r>
      <w:r w:rsidR="00443CAF" w:rsidRPr="00646A3A">
        <w:rPr>
          <w:rFonts w:ascii="Times New Roman" w:hAnsi="Times New Roman"/>
          <w:sz w:val="24"/>
          <w:szCs w:val="24"/>
        </w:rPr>
        <w:t xml:space="preserve"> worden, dit is echter niet voldoende voor de diagnose van ‘</w:t>
      </w:r>
      <w:r w:rsidR="00443CAF" w:rsidRPr="007570D0">
        <w:rPr>
          <w:rFonts w:ascii="Times New Roman" w:hAnsi="Times New Roman"/>
          <w:i/>
          <w:sz w:val="24"/>
          <w:szCs w:val="24"/>
        </w:rPr>
        <w:t>Clostridi</w:t>
      </w:r>
      <w:r w:rsidR="00A914EA" w:rsidRPr="007570D0">
        <w:rPr>
          <w:rFonts w:ascii="Times New Roman" w:hAnsi="Times New Roman"/>
          <w:i/>
          <w:sz w:val="24"/>
          <w:szCs w:val="24"/>
        </w:rPr>
        <w:t>um</w:t>
      </w:r>
      <w:r w:rsidR="007570D0">
        <w:rPr>
          <w:rFonts w:ascii="Times New Roman" w:hAnsi="Times New Roman"/>
          <w:sz w:val="24"/>
          <w:szCs w:val="24"/>
        </w:rPr>
        <w:t>’</w:t>
      </w:r>
      <w:r w:rsidR="00A914EA" w:rsidRPr="00646A3A">
        <w:rPr>
          <w:rFonts w:ascii="Times New Roman" w:hAnsi="Times New Roman"/>
          <w:sz w:val="24"/>
          <w:szCs w:val="24"/>
        </w:rPr>
        <w:t xml:space="preserve"> gerelateerde</w:t>
      </w:r>
      <w:r w:rsidR="00443CAF" w:rsidRPr="00646A3A">
        <w:rPr>
          <w:rFonts w:ascii="Times New Roman" w:hAnsi="Times New Roman"/>
          <w:sz w:val="24"/>
          <w:szCs w:val="24"/>
        </w:rPr>
        <w:t xml:space="preserve"> diarree doordat vaak gelijke isolatie aantallen gevonden worden bij zowel de honden met als zonder diarree. Ook kan er naar de sporen worden gekeken via een fecaal uitstrijkje met een Gram</w:t>
      </w:r>
      <w:r w:rsidR="007570D0">
        <w:rPr>
          <w:rFonts w:ascii="Times New Roman" w:hAnsi="Times New Roman"/>
          <w:sz w:val="24"/>
          <w:szCs w:val="24"/>
        </w:rPr>
        <w:t>preparaat</w:t>
      </w:r>
      <w:r w:rsidR="00A914EA" w:rsidRPr="00646A3A">
        <w:rPr>
          <w:rFonts w:ascii="Times New Roman" w:hAnsi="Times New Roman"/>
          <w:sz w:val="24"/>
          <w:szCs w:val="24"/>
        </w:rPr>
        <w:t>.</w:t>
      </w:r>
      <w:r w:rsidR="00443CAF" w:rsidRPr="00646A3A">
        <w:rPr>
          <w:rFonts w:ascii="Times New Roman" w:hAnsi="Times New Roman"/>
          <w:sz w:val="24"/>
          <w:szCs w:val="24"/>
        </w:rPr>
        <w:t xml:space="preserve"> Een </w:t>
      </w:r>
      <w:r w:rsidR="00A914EA" w:rsidRPr="00646A3A">
        <w:rPr>
          <w:rFonts w:ascii="Times New Roman" w:hAnsi="Times New Roman"/>
          <w:sz w:val="24"/>
          <w:szCs w:val="24"/>
        </w:rPr>
        <w:t xml:space="preserve">betere </w:t>
      </w:r>
      <w:r w:rsidR="00B74E99" w:rsidRPr="00646A3A">
        <w:rPr>
          <w:rFonts w:ascii="Times New Roman" w:hAnsi="Times New Roman"/>
          <w:sz w:val="24"/>
          <w:szCs w:val="24"/>
        </w:rPr>
        <w:t>techniek is</w:t>
      </w:r>
      <w:r w:rsidR="00443CAF" w:rsidRPr="00646A3A">
        <w:rPr>
          <w:rFonts w:ascii="Times New Roman" w:hAnsi="Times New Roman"/>
          <w:sz w:val="24"/>
          <w:szCs w:val="24"/>
        </w:rPr>
        <w:t xml:space="preserve"> om de entero</w:t>
      </w:r>
      <w:r w:rsidR="00B74E99" w:rsidRPr="00646A3A">
        <w:rPr>
          <w:rFonts w:ascii="Times New Roman" w:hAnsi="Times New Roman"/>
          <w:sz w:val="24"/>
          <w:szCs w:val="24"/>
        </w:rPr>
        <w:t xml:space="preserve">toxines aan te tonen via een </w:t>
      </w:r>
      <w:r w:rsidR="005C5B26" w:rsidRPr="00646A3A">
        <w:rPr>
          <w:rFonts w:ascii="Times New Roman" w:hAnsi="Times New Roman"/>
          <w:sz w:val="24"/>
          <w:szCs w:val="24"/>
        </w:rPr>
        <w:t>agglutinatietest</w:t>
      </w:r>
      <w:r w:rsidR="00B74E99" w:rsidRPr="00646A3A">
        <w:rPr>
          <w:rFonts w:ascii="Times New Roman" w:hAnsi="Times New Roman"/>
          <w:sz w:val="24"/>
          <w:szCs w:val="24"/>
        </w:rPr>
        <w:t xml:space="preserve"> of ELISA.</w:t>
      </w:r>
      <w:r w:rsidR="000750C2">
        <w:rPr>
          <w:rFonts w:ascii="Times New Roman" w:hAnsi="Times New Roman"/>
          <w:sz w:val="24"/>
          <w:szCs w:val="24"/>
        </w:rPr>
        <w:t xml:space="preserve"> </w:t>
      </w:r>
      <w:r w:rsidR="00A914EA" w:rsidRPr="00646A3A">
        <w:rPr>
          <w:rFonts w:ascii="Times New Roman" w:hAnsi="Times New Roman"/>
          <w:sz w:val="24"/>
          <w:szCs w:val="24"/>
        </w:rPr>
        <w:t>Deze testen lijken niet erg betrouwbaar voor gebruik bij de hond.</w:t>
      </w:r>
      <w:r w:rsidR="00B74E99" w:rsidRPr="00646A3A">
        <w:rPr>
          <w:rFonts w:ascii="Times New Roman" w:hAnsi="Times New Roman"/>
          <w:sz w:val="24"/>
          <w:szCs w:val="24"/>
        </w:rPr>
        <w:t xml:space="preserve"> De ELISA is meer betrouwbaar in combinatie met een PCR voor bepaling van de toxine genen.</w:t>
      </w:r>
    </w:p>
    <w:p w:rsidR="00B74E99" w:rsidRPr="00646A3A" w:rsidRDefault="00B74E99" w:rsidP="000750C2">
      <w:pPr>
        <w:pStyle w:val="Geenafstand"/>
        <w:jc w:val="both"/>
        <w:rPr>
          <w:rFonts w:ascii="Times New Roman" w:hAnsi="Times New Roman"/>
          <w:b/>
          <w:sz w:val="24"/>
          <w:szCs w:val="24"/>
        </w:rPr>
      </w:pPr>
      <w:r w:rsidRPr="00646A3A">
        <w:rPr>
          <w:rFonts w:ascii="Times New Roman" w:hAnsi="Times New Roman"/>
          <w:b/>
          <w:sz w:val="24"/>
          <w:szCs w:val="24"/>
        </w:rPr>
        <w:t>Therapie en preventie:</w:t>
      </w:r>
    </w:p>
    <w:p w:rsidR="00B74E99" w:rsidRPr="00646A3A" w:rsidRDefault="00B74E99" w:rsidP="000750C2">
      <w:pPr>
        <w:pStyle w:val="Geenafstand"/>
        <w:jc w:val="both"/>
        <w:rPr>
          <w:rFonts w:ascii="Times New Roman" w:hAnsi="Times New Roman"/>
          <w:sz w:val="24"/>
          <w:szCs w:val="24"/>
        </w:rPr>
      </w:pPr>
      <w:r w:rsidRPr="00646A3A">
        <w:rPr>
          <w:rFonts w:ascii="Times New Roman" w:hAnsi="Times New Roman"/>
          <w:sz w:val="24"/>
          <w:szCs w:val="24"/>
        </w:rPr>
        <w:t xml:space="preserve">De diarree is van zelf-limiterende aard en ondersteunende vloeistof therapie afhankelijk van de symptomen lijkt voldoende. Alleen bij </w:t>
      </w:r>
      <w:r w:rsidR="00D86537" w:rsidRPr="00646A3A">
        <w:rPr>
          <w:rFonts w:ascii="Times New Roman" w:hAnsi="Times New Roman"/>
          <w:sz w:val="24"/>
          <w:szCs w:val="24"/>
        </w:rPr>
        <w:t xml:space="preserve">acute hemorragische diarree en </w:t>
      </w:r>
      <w:r w:rsidRPr="00646A3A">
        <w:rPr>
          <w:rFonts w:ascii="Times New Roman" w:hAnsi="Times New Roman"/>
          <w:sz w:val="24"/>
          <w:szCs w:val="24"/>
        </w:rPr>
        <w:t xml:space="preserve">systemische ziekteverschijnselen wordt antibiotica aangeraden. </w:t>
      </w:r>
      <w:r w:rsidR="00D86537" w:rsidRPr="00646A3A">
        <w:rPr>
          <w:rFonts w:ascii="Times New Roman" w:hAnsi="Times New Roman"/>
          <w:sz w:val="24"/>
          <w:szCs w:val="24"/>
        </w:rPr>
        <w:t>Antibiotica die gebruikt ku</w:t>
      </w:r>
      <w:r w:rsidR="000750C2">
        <w:rPr>
          <w:rFonts w:ascii="Times New Roman" w:hAnsi="Times New Roman"/>
          <w:sz w:val="24"/>
          <w:szCs w:val="24"/>
        </w:rPr>
        <w:t>nnen worden zijn: ampicilline, m</w:t>
      </w:r>
      <w:r w:rsidR="00DF1A06" w:rsidRPr="00646A3A">
        <w:rPr>
          <w:rFonts w:ascii="Times New Roman" w:hAnsi="Times New Roman"/>
          <w:sz w:val="24"/>
          <w:szCs w:val="24"/>
        </w:rPr>
        <w:t>et</w:t>
      </w:r>
      <w:r w:rsidR="00A914EA" w:rsidRPr="00646A3A">
        <w:rPr>
          <w:rFonts w:ascii="Times New Roman" w:hAnsi="Times New Roman"/>
          <w:sz w:val="24"/>
          <w:szCs w:val="24"/>
        </w:rPr>
        <w:t>roni</w:t>
      </w:r>
      <w:r w:rsidR="000750C2">
        <w:rPr>
          <w:rFonts w:ascii="Times New Roman" w:hAnsi="Times New Roman"/>
          <w:sz w:val="24"/>
          <w:szCs w:val="24"/>
        </w:rPr>
        <w:t>dazol, m</w:t>
      </w:r>
      <w:r w:rsidR="00DF1A06" w:rsidRPr="00646A3A">
        <w:rPr>
          <w:rFonts w:ascii="Times New Roman" w:hAnsi="Times New Roman"/>
          <w:sz w:val="24"/>
          <w:szCs w:val="24"/>
        </w:rPr>
        <w:t>acrolide</w:t>
      </w:r>
      <w:r w:rsidR="00A914EA" w:rsidRPr="00646A3A">
        <w:rPr>
          <w:rFonts w:ascii="Times New Roman" w:hAnsi="Times New Roman"/>
          <w:sz w:val="24"/>
          <w:szCs w:val="24"/>
        </w:rPr>
        <w:t>n</w:t>
      </w:r>
      <w:r w:rsidR="000750C2">
        <w:rPr>
          <w:rFonts w:ascii="Times New Roman" w:hAnsi="Times New Roman"/>
          <w:sz w:val="24"/>
          <w:szCs w:val="24"/>
        </w:rPr>
        <w:t xml:space="preserve"> en t</w:t>
      </w:r>
      <w:r w:rsidR="00D86537" w:rsidRPr="00646A3A">
        <w:rPr>
          <w:rFonts w:ascii="Times New Roman" w:hAnsi="Times New Roman"/>
          <w:sz w:val="24"/>
          <w:szCs w:val="24"/>
        </w:rPr>
        <w:t>etracycline</w:t>
      </w:r>
      <w:r w:rsidR="00A914EA" w:rsidRPr="00646A3A">
        <w:rPr>
          <w:rFonts w:ascii="Times New Roman" w:hAnsi="Times New Roman"/>
          <w:sz w:val="24"/>
          <w:szCs w:val="24"/>
        </w:rPr>
        <w:t>n</w:t>
      </w:r>
      <w:r w:rsidR="00D86537" w:rsidRPr="00646A3A">
        <w:rPr>
          <w:rFonts w:ascii="Times New Roman" w:hAnsi="Times New Roman"/>
          <w:sz w:val="24"/>
          <w:szCs w:val="24"/>
        </w:rPr>
        <w:t>. Hier dient echter voorzichtig mee om te worden gedaan omd</w:t>
      </w:r>
      <w:r w:rsidR="000750C2">
        <w:rPr>
          <w:rFonts w:ascii="Times New Roman" w:hAnsi="Times New Roman"/>
          <w:sz w:val="24"/>
          <w:szCs w:val="24"/>
        </w:rPr>
        <w:t>at er al een resistentie tegen t</w:t>
      </w:r>
      <w:r w:rsidR="00D86537" w:rsidRPr="00646A3A">
        <w:rPr>
          <w:rFonts w:ascii="Times New Roman" w:hAnsi="Times New Roman"/>
          <w:sz w:val="24"/>
          <w:szCs w:val="24"/>
        </w:rPr>
        <w:t>etracycline</w:t>
      </w:r>
      <w:r w:rsidR="00A914EA" w:rsidRPr="00646A3A">
        <w:rPr>
          <w:rFonts w:ascii="Times New Roman" w:hAnsi="Times New Roman"/>
          <w:sz w:val="24"/>
          <w:szCs w:val="24"/>
        </w:rPr>
        <w:t>n</w:t>
      </w:r>
      <w:r w:rsidR="00D86537" w:rsidRPr="00646A3A">
        <w:rPr>
          <w:rFonts w:ascii="Times New Roman" w:hAnsi="Times New Roman"/>
          <w:sz w:val="24"/>
          <w:szCs w:val="24"/>
        </w:rPr>
        <w:t xml:space="preserve"> is ontdekt in eerdere studies (Marks 2011).</w:t>
      </w:r>
    </w:p>
    <w:p w:rsidR="00DA2D02" w:rsidRPr="00646A3A" w:rsidRDefault="00DA2D02">
      <w:pPr>
        <w:pStyle w:val="Geenafstand"/>
        <w:rPr>
          <w:rFonts w:ascii="Times New Roman" w:hAnsi="Times New Roman"/>
          <w:sz w:val="24"/>
          <w:szCs w:val="24"/>
        </w:rPr>
      </w:pPr>
    </w:p>
    <w:p w:rsidR="00DA2D02" w:rsidRPr="00646A3A" w:rsidRDefault="00DA2D02" w:rsidP="000750C2">
      <w:pPr>
        <w:pStyle w:val="Geenafstand"/>
        <w:jc w:val="both"/>
        <w:rPr>
          <w:rFonts w:ascii="Times New Roman" w:hAnsi="Times New Roman"/>
          <w:b/>
          <w:i/>
          <w:sz w:val="24"/>
          <w:szCs w:val="24"/>
        </w:rPr>
      </w:pPr>
      <w:r w:rsidRPr="00646A3A">
        <w:rPr>
          <w:rFonts w:ascii="Times New Roman" w:hAnsi="Times New Roman"/>
          <w:b/>
          <w:i/>
          <w:sz w:val="24"/>
          <w:szCs w:val="24"/>
        </w:rPr>
        <w:t xml:space="preserve">4.2.4. </w:t>
      </w:r>
      <w:r w:rsidR="00772A9B">
        <w:rPr>
          <w:rFonts w:ascii="Times New Roman" w:hAnsi="Times New Roman"/>
          <w:b/>
          <w:i/>
          <w:sz w:val="24"/>
          <w:szCs w:val="24"/>
        </w:rPr>
        <w:t>Hemolytische</w:t>
      </w:r>
      <w:r w:rsidRPr="00646A3A">
        <w:rPr>
          <w:rFonts w:ascii="Times New Roman" w:hAnsi="Times New Roman"/>
          <w:b/>
          <w:i/>
          <w:sz w:val="24"/>
          <w:szCs w:val="24"/>
        </w:rPr>
        <w:t xml:space="preserve"> E. coli</w:t>
      </w:r>
    </w:p>
    <w:p w:rsidR="00717628" w:rsidRDefault="00874F26" w:rsidP="000750C2">
      <w:pPr>
        <w:pStyle w:val="Geenafstand"/>
        <w:jc w:val="both"/>
        <w:rPr>
          <w:rFonts w:ascii="Times New Roman" w:hAnsi="Times New Roman"/>
          <w:sz w:val="24"/>
          <w:szCs w:val="24"/>
        </w:rPr>
      </w:pPr>
      <w:r w:rsidRPr="000750C2">
        <w:rPr>
          <w:rFonts w:ascii="Times New Roman" w:hAnsi="Times New Roman"/>
          <w:i/>
          <w:sz w:val="24"/>
          <w:szCs w:val="24"/>
        </w:rPr>
        <w:t>E</w:t>
      </w:r>
      <w:r w:rsidR="00717628" w:rsidRPr="000750C2">
        <w:rPr>
          <w:rFonts w:ascii="Times New Roman" w:hAnsi="Times New Roman"/>
          <w:i/>
          <w:sz w:val="24"/>
          <w:szCs w:val="24"/>
        </w:rPr>
        <w:t>.</w:t>
      </w:r>
      <w:r w:rsidRPr="000750C2">
        <w:rPr>
          <w:rFonts w:ascii="Times New Roman" w:hAnsi="Times New Roman"/>
          <w:i/>
          <w:sz w:val="24"/>
          <w:szCs w:val="24"/>
        </w:rPr>
        <w:t>coli</w:t>
      </w:r>
      <w:r>
        <w:rPr>
          <w:rFonts w:ascii="Times New Roman" w:hAnsi="Times New Roman"/>
          <w:sz w:val="24"/>
          <w:szCs w:val="24"/>
        </w:rPr>
        <w:t xml:space="preserve"> is een pleomorf, gram</w:t>
      </w:r>
      <w:r w:rsidR="00717628">
        <w:rPr>
          <w:rFonts w:ascii="Times New Roman" w:hAnsi="Times New Roman"/>
          <w:sz w:val="24"/>
          <w:szCs w:val="24"/>
        </w:rPr>
        <w:t xml:space="preserve"> nega</w:t>
      </w:r>
      <w:r>
        <w:rPr>
          <w:rFonts w:ascii="Times New Roman" w:hAnsi="Times New Roman"/>
          <w:sz w:val="24"/>
          <w:szCs w:val="24"/>
        </w:rPr>
        <w:t>tieve, niet sporen vormende bacterie</w:t>
      </w:r>
      <w:r w:rsidR="000750C2">
        <w:rPr>
          <w:rFonts w:ascii="Times New Roman" w:hAnsi="Times New Roman"/>
          <w:sz w:val="24"/>
          <w:szCs w:val="24"/>
        </w:rPr>
        <w:t>, behorende tot de familie</w:t>
      </w:r>
      <w:r w:rsidR="00717628">
        <w:rPr>
          <w:rFonts w:ascii="Times New Roman" w:hAnsi="Times New Roman"/>
          <w:sz w:val="24"/>
          <w:szCs w:val="24"/>
        </w:rPr>
        <w:t xml:space="preserve"> van de </w:t>
      </w:r>
      <w:r w:rsidR="00717628" w:rsidRPr="000750C2">
        <w:rPr>
          <w:rFonts w:ascii="Times New Roman" w:hAnsi="Times New Roman"/>
          <w:i/>
          <w:sz w:val="24"/>
          <w:szCs w:val="24"/>
        </w:rPr>
        <w:t>Enterobacteriaceae</w:t>
      </w:r>
      <w:r w:rsidR="00717628">
        <w:rPr>
          <w:rFonts w:ascii="Times New Roman" w:hAnsi="Times New Roman"/>
          <w:sz w:val="24"/>
          <w:szCs w:val="24"/>
        </w:rPr>
        <w:t xml:space="preserve"> (Marks 2011). </w:t>
      </w:r>
      <w:r w:rsidR="00772A9B" w:rsidRPr="00717628">
        <w:rPr>
          <w:rFonts w:ascii="Times New Roman" w:hAnsi="Times New Roman"/>
          <w:sz w:val="24"/>
          <w:szCs w:val="24"/>
        </w:rPr>
        <w:t>In de literatuu</w:t>
      </w:r>
      <w:r w:rsidR="00772A9B">
        <w:rPr>
          <w:rFonts w:ascii="Times New Roman" w:hAnsi="Times New Roman"/>
          <w:sz w:val="24"/>
          <w:szCs w:val="24"/>
        </w:rPr>
        <w:t xml:space="preserve">r zijn 4 groepen van enteropathogenen beschreven: </w:t>
      </w:r>
      <w:r w:rsidR="00772A9B" w:rsidRPr="000750C2">
        <w:rPr>
          <w:rFonts w:ascii="Times New Roman" w:hAnsi="Times New Roman"/>
          <w:i/>
          <w:sz w:val="24"/>
          <w:szCs w:val="24"/>
        </w:rPr>
        <w:t>enteropathogene (EPEC), verocytotoxigene (VTEC), Enterotoxogene (ETEC) en Enteroinvasieve (EIEC)</w:t>
      </w:r>
      <w:r w:rsidR="00772A9B">
        <w:rPr>
          <w:rFonts w:ascii="Times New Roman" w:hAnsi="Times New Roman"/>
          <w:sz w:val="24"/>
          <w:szCs w:val="24"/>
        </w:rPr>
        <w:t>. Deze</w:t>
      </w:r>
      <w:r w:rsidR="00772A9B" w:rsidRPr="00717628">
        <w:rPr>
          <w:rFonts w:ascii="Times New Roman" w:hAnsi="Times New Roman"/>
          <w:sz w:val="24"/>
          <w:szCs w:val="24"/>
        </w:rPr>
        <w:t xml:space="preserve"> </w:t>
      </w:r>
      <w:r w:rsidR="00772A9B" w:rsidRPr="000750C2">
        <w:rPr>
          <w:rFonts w:ascii="Times New Roman" w:hAnsi="Times New Roman"/>
          <w:i/>
          <w:sz w:val="24"/>
          <w:szCs w:val="24"/>
        </w:rPr>
        <w:t>E. coli</w:t>
      </w:r>
      <w:r w:rsidR="00772A9B" w:rsidRPr="00717628">
        <w:rPr>
          <w:rFonts w:ascii="Times New Roman" w:hAnsi="Times New Roman"/>
          <w:sz w:val="24"/>
          <w:szCs w:val="24"/>
        </w:rPr>
        <w:t xml:space="preserve"> stammen </w:t>
      </w:r>
      <w:r w:rsidR="00772A9B">
        <w:rPr>
          <w:rFonts w:ascii="Times New Roman" w:hAnsi="Times New Roman"/>
          <w:sz w:val="24"/>
          <w:szCs w:val="24"/>
        </w:rPr>
        <w:t xml:space="preserve">zijn zowel </w:t>
      </w:r>
      <w:r w:rsidR="00772A9B" w:rsidRPr="00717628">
        <w:rPr>
          <w:rFonts w:ascii="Times New Roman" w:hAnsi="Times New Roman"/>
          <w:sz w:val="24"/>
          <w:szCs w:val="24"/>
        </w:rPr>
        <w:t xml:space="preserve">geassocieerd </w:t>
      </w:r>
      <w:r w:rsidR="00772A9B">
        <w:rPr>
          <w:rFonts w:ascii="Times New Roman" w:hAnsi="Times New Roman"/>
          <w:sz w:val="24"/>
          <w:szCs w:val="24"/>
        </w:rPr>
        <w:t>met</w:t>
      </w:r>
      <w:r w:rsidR="00772A9B" w:rsidRPr="00717628">
        <w:rPr>
          <w:rFonts w:ascii="Times New Roman" w:hAnsi="Times New Roman"/>
          <w:sz w:val="24"/>
          <w:szCs w:val="24"/>
        </w:rPr>
        <w:t xml:space="preserve"> diarree</w:t>
      </w:r>
      <w:r w:rsidR="00772A9B">
        <w:rPr>
          <w:rFonts w:ascii="Times New Roman" w:hAnsi="Times New Roman"/>
          <w:sz w:val="24"/>
          <w:szCs w:val="24"/>
        </w:rPr>
        <w:t xml:space="preserve"> bij de hond </w:t>
      </w:r>
      <w:r w:rsidR="00772A9B">
        <w:rPr>
          <w:rFonts w:ascii="Times New Roman" w:hAnsi="Times New Roman"/>
          <w:sz w:val="24"/>
          <w:szCs w:val="24"/>
        </w:rPr>
        <w:lastRenderedPageBreak/>
        <w:t>als mens (Beutin 1999)</w:t>
      </w:r>
      <w:r w:rsidR="00772A9B" w:rsidRPr="00717628">
        <w:rPr>
          <w:rFonts w:ascii="Times New Roman" w:hAnsi="Times New Roman"/>
          <w:sz w:val="24"/>
          <w:szCs w:val="24"/>
        </w:rPr>
        <w:t>.</w:t>
      </w:r>
      <w:r w:rsidR="00772A9B">
        <w:rPr>
          <w:rFonts w:ascii="Times New Roman" w:hAnsi="Times New Roman"/>
          <w:sz w:val="24"/>
          <w:szCs w:val="24"/>
        </w:rPr>
        <w:t xml:space="preserve"> </w:t>
      </w:r>
      <w:r w:rsidR="00A914EA" w:rsidRPr="000750C2">
        <w:rPr>
          <w:rFonts w:ascii="Times New Roman" w:hAnsi="Times New Roman"/>
          <w:i/>
          <w:sz w:val="24"/>
          <w:szCs w:val="24"/>
        </w:rPr>
        <w:t>E</w:t>
      </w:r>
      <w:r w:rsidR="000750C2" w:rsidRPr="000750C2">
        <w:rPr>
          <w:rFonts w:ascii="Times New Roman" w:hAnsi="Times New Roman"/>
          <w:i/>
          <w:sz w:val="24"/>
          <w:szCs w:val="24"/>
        </w:rPr>
        <w:t>.</w:t>
      </w:r>
      <w:r w:rsidR="00A914EA" w:rsidRPr="000750C2">
        <w:rPr>
          <w:rFonts w:ascii="Times New Roman" w:hAnsi="Times New Roman"/>
          <w:i/>
          <w:sz w:val="24"/>
          <w:szCs w:val="24"/>
        </w:rPr>
        <w:t xml:space="preserve"> coli</w:t>
      </w:r>
      <w:r w:rsidR="00A914EA" w:rsidRPr="00717628">
        <w:rPr>
          <w:rFonts w:ascii="Times New Roman" w:hAnsi="Times New Roman"/>
          <w:sz w:val="24"/>
          <w:szCs w:val="24"/>
        </w:rPr>
        <w:t xml:space="preserve"> behoort tot de normale darmflora van de hond</w:t>
      </w:r>
      <w:r w:rsidR="000750C2">
        <w:rPr>
          <w:rFonts w:ascii="Times New Roman" w:hAnsi="Times New Roman"/>
          <w:sz w:val="24"/>
          <w:szCs w:val="24"/>
        </w:rPr>
        <w:t>, maar</w:t>
      </w:r>
      <w:r>
        <w:rPr>
          <w:rFonts w:ascii="Times New Roman" w:hAnsi="Times New Roman"/>
          <w:sz w:val="24"/>
          <w:szCs w:val="24"/>
        </w:rPr>
        <w:t xml:space="preserve"> kan zowel gastrointestinale als systemische infecties veroorzaken (Mun</w:t>
      </w:r>
      <w:r w:rsidR="00445671">
        <w:rPr>
          <w:rFonts w:ascii="Times New Roman" w:hAnsi="Times New Roman"/>
          <w:sz w:val="24"/>
          <w:szCs w:val="24"/>
        </w:rPr>
        <w:t>ni</w:t>
      </w:r>
      <w:r>
        <w:rPr>
          <w:rFonts w:ascii="Times New Roman" w:hAnsi="Times New Roman"/>
          <w:sz w:val="24"/>
          <w:szCs w:val="24"/>
        </w:rPr>
        <w:t>ch 2008)</w:t>
      </w:r>
      <w:r w:rsidR="00A914EA" w:rsidRPr="00717628">
        <w:rPr>
          <w:rFonts w:ascii="Times New Roman" w:hAnsi="Times New Roman"/>
          <w:sz w:val="24"/>
          <w:szCs w:val="24"/>
        </w:rPr>
        <w:t xml:space="preserve">. Het aantreffen van </w:t>
      </w:r>
      <w:r w:rsidR="00A914EA" w:rsidRPr="000750C2">
        <w:rPr>
          <w:rFonts w:ascii="Times New Roman" w:hAnsi="Times New Roman"/>
          <w:i/>
          <w:sz w:val="24"/>
          <w:szCs w:val="24"/>
        </w:rPr>
        <w:t>E</w:t>
      </w:r>
      <w:r w:rsidR="000750C2" w:rsidRPr="000750C2">
        <w:rPr>
          <w:rFonts w:ascii="Times New Roman" w:hAnsi="Times New Roman"/>
          <w:i/>
          <w:sz w:val="24"/>
          <w:szCs w:val="24"/>
        </w:rPr>
        <w:t>.</w:t>
      </w:r>
      <w:r w:rsidR="00A914EA" w:rsidRPr="000750C2">
        <w:rPr>
          <w:rFonts w:ascii="Times New Roman" w:hAnsi="Times New Roman"/>
          <w:i/>
          <w:sz w:val="24"/>
          <w:szCs w:val="24"/>
        </w:rPr>
        <w:t xml:space="preserve"> coli</w:t>
      </w:r>
      <w:r w:rsidR="00A914EA" w:rsidRPr="00717628">
        <w:rPr>
          <w:rFonts w:ascii="Times New Roman" w:hAnsi="Times New Roman"/>
          <w:sz w:val="24"/>
          <w:szCs w:val="24"/>
        </w:rPr>
        <w:t xml:space="preserve"> in de </w:t>
      </w:r>
      <w:r w:rsidR="0062743D" w:rsidRPr="00717628">
        <w:rPr>
          <w:rFonts w:ascii="Times New Roman" w:hAnsi="Times New Roman"/>
          <w:sz w:val="24"/>
          <w:szCs w:val="24"/>
        </w:rPr>
        <w:t>feces</w:t>
      </w:r>
      <w:r w:rsidR="00A914EA" w:rsidRPr="00717628">
        <w:rPr>
          <w:rFonts w:ascii="Times New Roman" w:hAnsi="Times New Roman"/>
          <w:sz w:val="24"/>
          <w:szCs w:val="24"/>
        </w:rPr>
        <w:t xml:space="preserve"> is dus niet </w:t>
      </w:r>
      <w:r w:rsidR="005C5B26">
        <w:rPr>
          <w:rFonts w:ascii="Times New Roman" w:hAnsi="Times New Roman"/>
          <w:sz w:val="24"/>
          <w:szCs w:val="24"/>
        </w:rPr>
        <w:t>per se</w:t>
      </w:r>
      <w:r w:rsidR="00772A9B">
        <w:rPr>
          <w:rFonts w:ascii="Times New Roman" w:hAnsi="Times New Roman"/>
          <w:sz w:val="24"/>
          <w:szCs w:val="24"/>
        </w:rPr>
        <w:t xml:space="preserve"> </w:t>
      </w:r>
      <w:r w:rsidR="00A914EA" w:rsidRPr="00717628">
        <w:rPr>
          <w:rFonts w:ascii="Times New Roman" w:hAnsi="Times New Roman"/>
          <w:sz w:val="24"/>
          <w:szCs w:val="24"/>
        </w:rPr>
        <w:t xml:space="preserve">klinisch relevant. Er zijn in de literatuur associaties beschreven tussen het voorkomen van bepaalde types </w:t>
      </w:r>
      <w:r w:rsidR="00A914EA" w:rsidRPr="000750C2">
        <w:rPr>
          <w:rFonts w:ascii="Times New Roman" w:hAnsi="Times New Roman"/>
          <w:i/>
          <w:sz w:val="24"/>
          <w:szCs w:val="24"/>
        </w:rPr>
        <w:t>E</w:t>
      </w:r>
      <w:r w:rsidR="000750C2" w:rsidRPr="000750C2">
        <w:rPr>
          <w:rFonts w:ascii="Times New Roman" w:hAnsi="Times New Roman"/>
          <w:i/>
          <w:sz w:val="24"/>
          <w:szCs w:val="24"/>
        </w:rPr>
        <w:t>.</w:t>
      </w:r>
      <w:r w:rsidR="00A914EA" w:rsidRPr="000750C2">
        <w:rPr>
          <w:rFonts w:ascii="Times New Roman" w:hAnsi="Times New Roman"/>
          <w:i/>
          <w:sz w:val="24"/>
          <w:szCs w:val="24"/>
        </w:rPr>
        <w:t xml:space="preserve"> coli</w:t>
      </w:r>
      <w:r w:rsidR="00A914EA" w:rsidRPr="00717628">
        <w:rPr>
          <w:rFonts w:ascii="Times New Roman" w:hAnsi="Times New Roman"/>
          <w:sz w:val="24"/>
          <w:szCs w:val="24"/>
        </w:rPr>
        <w:t xml:space="preserve"> in de </w:t>
      </w:r>
      <w:r w:rsidR="0062743D" w:rsidRPr="00717628">
        <w:rPr>
          <w:rFonts w:ascii="Times New Roman" w:hAnsi="Times New Roman"/>
          <w:sz w:val="24"/>
          <w:szCs w:val="24"/>
        </w:rPr>
        <w:t>feces</w:t>
      </w:r>
      <w:r w:rsidR="00A914EA" w:rsidRPr="00717628">
        <w:rPr>
          <w:rFonts w:ascii="Times New Roman" w:hAnsi="Times New Roman"/>
          <w:sz w:val="24"/>
          <w:szCs w:val="24"/>
        </w:rPr>
        <w:t xml:space="preserve"> en klinische klachten bij de hond</w:t>
      </w:r>
      <w:r w:rsidR="00717628">
        <w:rPr>
          <w:rFonts w:ascii="Times New Roman" w:hAnsi="Times New Roman"/>
          <w:sz w:val="24"/>
          <w:szCs w:val="24"/>
        </w:rPr>
        <w:t xml:space="preserve"> (</w:t>
      </w:r>
      <w:r w:rsidR="006C0092">
        <w:rPr>
          <w:rFonts w:ascii="Times New Roman" w:hAnsi="Times New Roman"/>
          <w:sz w:val="24"/>
          <w:szCs w:val="24"/>
        </w:rPr>
        <w:t xml:space="preserve">Marks </w:t>
      </w:r>
      <w:r w:rsidR="00717628">
        <w:rPr>
          <w:rFonts w:ascii="Times New Roman" w:hAnsi="Times New Roman"/>
          <w:sz w:val="24"/>
          <w:szCs w:val="24"/>
        </w:rPr>
        <w:t>2011)</w:t>
      </w:r>
      <w:r w:rsidR="00A914EA" w:rsidRPr="00717628">
        <w:rPr>
          <w:rFonts w:ascii="Times New Roman" w:hAnsi="Times New Roman"/>
          <w:sz w:val="24"/>
          <w:szCs w:val="24"/>
        </w:rPr>
        <w:t xml:space="preserve">. </w:t>
      </w:r>
    </w:p>
    <w:p w:rsidR="00B91EC1" w:rsidRDefault="006C0092" w:rsidP="000750C2">
      <w:pPr>
        <w:pStyle w:val="Geenafstand"/>
        <w:jc w:val="both"/>
        <w:rPr>
          <w:rFonts w:ascii="Times New Roman" w:hAnsi="Times New Roman"/>
          <w:sz w:val="24"/>
          <w:szCs w:val="24"/>
        </w:rPr>
      </w:pPr>
      <w:r>
        <w:rPr>
          <w:rFonts w:ascii="Times New Roman" w:hAnsi="Times New Roman"/>
          <w:sz w:val="24"/>
          <w:szCs w:val="24"/>
        </w:rPr>
        <w:t xml:space="preserve">De </w:t>
      </w:r>
      <w:r w:rsidRPr="000750C2">
        <w:rPr>
          <w:rFonts w:ascii="Times New Roman" w:hAnsi="Times New Roman"/>
          <w:i/>
          <w:sz w:val="24"/>
          <w:szCs w:val="24"/>
        </w:rPr>
        <w:t>VTEC</w:t>
      </w:r>
      <w:r>
        <w:rPr>
          <w:rFonts w:ascii="Times New Roman" w:hAnsi="Times New Roman"/>
          <w:sz w:val="24"/>
          <w:szCs w:val="24"/>
        </w:rPr>
        <w:t xml:space="preserve"> stammen</w:t>
      </w:r>
      <w:r w:rsidR="00DD69FA">
        <w:rPr>
          <w:rFonts w:ascii="Times New Roman" w:hAnsi="Times New Roman"/>
          <w:sz w:val="24"/>
          <w:szCs w:val="24"/>
        </w:rPr>
        <w:t xml:space="preserve"> kunnen e</w:t>
      </w:r>
      <w:r>
        <w:rPr>
          <w:rFonts w:ascii="Times New Roman" w:hAnsi="Times New Roman"/>
          <w:sz w:val="24"/>
          <w:szCs w:val="24"/>
        </w:rPr>
        <w:t>en shiga-toxin</w:t>
      </w:r>
      <w:r w:rsidR="00772A9B">
        <w:rPr>
          <w:rFonts w:ascii="Times New Roman" w:hAnsi="Times New Roman"/>
          <w:sz w:val="24"/>
          <w:szCs w:val="24"/>
        </w:rPr>
        <w:t>e</w:t>
      </w:r>
      <w:r w:rsidR="00DD69FA">
        <w:rPr>
          <w:rFonts w:ascii="Times New Roman" w:hAnsi="Times New Roman"/>
          <w:sz w:val="24"/>
          <w:szCs w:val="24"/>
        </w:rPr>
        <w:t xml:space="preserve"> produceren</w:t>
      </w:r>
      <w:r w:rsidR="00445671">
        <w:rPr>
          <w:rFonts w:ascii="Times New Roman" w:hAnsi="Times New Roman"/>
          <w:sz w:val="24"/>
          <w:szCs w:val="24"/>
        </w:rPr>
        <w:t>, welke geassocieerd wordt met bloederige diarree, e</w:t>
      </w:r>
      <w:r w:rsidR="00DD69FA">
        <w:rPr>
          <w:rFonts w:ascii="Times New Roman" w:hAnsi="Times New Roman"/>
          <w:sz w:val="24"/>
          <w:szCs w:val="24"/>
        </w:rPr>
        <w:t>nkele van deze st</w:t>
      </w:r>
      <w:r w:rsidR="00445671">
        <w:rPr>
          <w:rFonts w:ascii="Times New Roman" w:hAnsi="Times New Roman"/>
          <w:sz w:val="24"/>
          <w:szCs w:val="24"/>
        </w:rPr>
        <w:t xml:space="preserve">ammen kunnen </w:t>
      </w:r>
      <w:r w:rsidR="00772A9B">
        <w:rPr>
          <w:rFonts w:ascii="Times New Roman" w:hAnsi="Times New Roman"/>
          <w:sz w:val="24"/>
          <w:szCs w:val="24"/>
        </w:rPr>
        <w:t xml:space="preserve">ook </w:t>
      </w:r>
      <w:r w:rsidR="00445671">
        <w:rPr>
          <w:rFonts w:ascii="Times New Roman" w:hAnsi="Times New Roman"/>
          <w:sz w:val="24"/>
          <w:szCs w:val="24"/>
        </w:rPr>
        <w:t>hemolysine produceren</w:t>
      </w:r>
      <w:r w:rsidR="00DD69FA">
        <w:rPr>
          <w:rFonts w:ascii="Times New Roman" w:hAnsi="Times New Roman"/>
          <w:sz w:val="24"/>
          <w:szCs w:val="24"/>
        </w:rPr>
        <w:t xml:space="preserve"> (Beutin </w:t>
      </w:r>
      <w:r w:rsidR="006B71E3">
        <w:rPr>
          <w:rFonts w:ascii="Times New Roman" w:hAnsi="Times New Roman"/>
          <w:sz w:val="24"/>
          <w:szCs w:val="24"/>
        </w:rPr>
        <w:t>1999</w:t>
      </w:r>
      <w:r w:rsidR="00772A9B">
        <w:rPr>
          <w:rFonts w:ascii="Times New Roman" w:hAnsi="Times New Roman"/>
          <w:sz w:val="24"/>
          <w:szCs w:val="24"/>
        </w:rPr>
        <w:t xml:space="preserve">). Dit eiwit zorgt </w:t>
      </w:r>
      <w:r w:rsidR="00DD69FA">
        <w:rPr>
          <w:rFonts w:ascii="Times New Roman" w:hAnsi="Times New Roman"/>
          <w:sz w:val="24"/>
          <w:szCs w:val="24"/>
        </w:rPr>
        <w:t>ervoor</w:t>
      </w:r>
      <w:r w:rsidR="00772A9B">
        <w:rPr>
          <w:rFonts w:ascii="Times New Roman" w:hAnsi="Times New Roman"/>
          <w:sz w:val="24"/>
          <w:szCs w:val="24"/>
        </w:rPr>
        <w:t xml:space="preserve"> dat</w:t>
      </w:r>
      <w:r w:rsidR="00DD69FA">
        <w:rPr>
          <w:rFonts w:ascii="Times New Roman" w:hAnsi="Times New Roman"/>
          <w:sz w:val="24"/>
          <w:szCs w:val="24"/>
        </w:rPr>
        <w:t xml:space="preserve"> </w:t>
      </w:r>
      <w:r w:rsidR="00B91EC1">
        <w:rPr>
          <w:rFonts w:ascii="Times New Roman" w:hAnsi="Times New Roman"/>
          <w:sz w:val="24"/>
          <w:szCs w:val="24"/>
        </w:rPr>
        <w:t xml:space="preserve">er </w:t>
      </w:r>
      <w:r w:rsidR="00445671">
        <w:rPr>
          <w:rFonts w:ascii="Times New Roman" w:hAnsi="Times New Roman"/>
          <w:sz w:val="24"/>
          <w:szCs w:val="24"/>
        </w:rPr>
        <w:t>poriën</w:t>
      </w:r>
      <w:r w:rsidR="00B91EC1">
        <w:rPr>
          <w:rFonts w:ascii="Times New Roman" w:hAnsi="Times New Roman"/>
          <w:sz w:val="24"/>
          <w:szCs w:val="24"/>
        </w:rPr>
        <w:t xml:space="preserve"> worden gevormd in de monomeer laag van de</w:t>
      </w:r>
      <w:r w:rsidR="00772A9B">
        <w:rPr>
          <w:rFonts w:ascii="Times New Roman" w:hAnsi="Times New Roman"/>
          <w:sz w:val="24"/>
          <w:szCs w:val="24"/>
        </w:rPr>
        <w:t xml:space="preserve"> </w:t>
      </w:r>
      <w:r w:rsidR="00B91EC1">
        <w:rPr>
          <w:rFonts w:ascii="Times New Roman" w:hAnsi="Times New Roman"/>
          <w:sz w:val="24"/>
          <w:szCs w:val="24"/>
        </w:rPr>
        <w:t>celmembranen</w:t>
      </w:r>
      <w:r w:rsidR="00772A9B">
        <w:rPr>
          <w:rFonts w:ascii="Times New Roman" w:hAnsi="Times New Roman"/>
          <w:sz w:val="24"/>
          <w:szCs w:val="24"/>
        </w:rPr>
        <w:t xml:space="preserve"> van de gastheer</w:t>
      </w:r>
      <w:r w:rsidR="00B91EC1">
        <w:rPr>
          <w:rFonts w:ascii="Times New Roman" w:hAnsi="Times New Roman"/>
          <w:sz w:val="24"/>
          <w:szCs w:val="24"/>
        </w:rPr>
        <w:t xml:space="preserve">. Hierdoor is er </w:t>
      </w:r>
      <w:r w:rsidR="00445671">
        <w:rPr>
          <w:rFonts w:ascii="Times New Roman" w:hAnsi="Times New Roman"/>
          <w:sz w:val="24"/>
          <w:szCs w:val="24"/>
        </w:rPr>
        <w:t xml:space="preserve">onder andere </w:t>
      </w:r>
      <w:r w:rsidR="00B91EC1">
        <w:rPr>
          <w:rFonts w:ascii="Times New Roman" w:hAnsi="Times New Roman"/>
          <w:sz w:val="24"/>
          <w:szCs w:val="24"/>
        </w:rPr>
        <w:t xml:space="preserve">een </w:t>
      </w:r>
      <w:r w:rsidR="00445671">
        <w:rPr>
          <w:rFonts w:ascii="Times New Roman" w:hAnsi="Times New Roman"/>
          <w:sz w:val="24"/>
          <w:szCs w:val="24"/>
        </w:rPr>
        <w:t>erytrolyse</w:t>
      </w:r>
      <w:r w:rsidR="00B91EC1">
        <w:rPr>
          <w:rFonts w:ascii="Times New Roman" w:hAnsi="Times New Roman"/>
          <w:sz w:val="24"/>
          <w:szCs w:val="24"/>
        </w:rPr>
        <w:t xml:space="preserve"> en een ontstekingbeeld waar te nemen (</w:t>
      </w:r>
      <w:r w:rsidR="00445671">
        <w:rPr>
          <w:rFonts w:ascii="Times New Roman" w:hAnsi="Times New Roman"/>
          <w:sz w:val="24"/>
          <w:szCs w:val="24"/>
        </w:rPr>
        <w:t>Bhakdi 1988</w:t>
      </w:r>
      <w:r w:rsidR="00B91EC1">
        <w:rPr>
          <w:rFonts w:ascii="Times New Roman" w:hAnsi="Times New Roman"/>
          <w:sz w:val="24"/>
          <w:szCs w:val="24"/>
        </w:rPr>
        <w:t>).</w:t>
      </w:r>
    </w:p>
    <w:p w:rsidR="00A914EA" w:rsidRPr="00717628" w:rsidRDefault="00A914EA" w:rsidP="000750C2">
      <w:pPr>
        <w:pStyle w:val="Geenafstand"/>
        <w:jc w:val="both"/>
        <w:rPr>
          <w:rFonts w:ascii="Times New Roman" w:hAnsi="Times New Roman"/>
          <w:sz w:val="24"/>
          <w:szCs w:val="24"/>
        </w:rPr>
      </w:pPr>
      <w:r w:rsidRPr="000750C2">
        <w:rPr>
          <w:rFonts w:ascii="Times New Roman" w:hAnsi="Times New Roman"/>
          <w:i/>
          <w:sz w:val="24"/>
          <w:szCs w:val="24"/>
        </w:rPr>
        <w:t>E</w:t>
      </w:r>
      <w:r w:rsidR="000750C2" w:rsidRPr="000750C2">
        <w:rPr>
          <w:rFonts w:ascii="Times New Roman" w:hAnsi="Times New Roman"/>
          <w:i/>
          <w:sz w:val="24"/>
          <w:szCs w:val="24"/>
        </w:rPr>
        <w:t>.</w:t>
      </w:r>
      <w:r w:rsidRPr="000750C2">
        <w:rPr>
          <w:rFonts w:ascii="Times New Roman" w:hAnsi="Times New Roman"/>
          <w:i/>
          <w:sz w:val="24"/>
          <w:szCs w:val="24"/>
        </w:rPr>
        <w:t xml:space="preserve"> coli</w:t>
      </w:r>
      <w:r w:rsidRPr="00717628">
        <w:rPr>
          <w:rFonts w:ascii="Times New Roman" w:hAnsi="Times New Roman"/>
          <w:sz w:val="24"/>
          <w:szCs w:val="24"/>
        </w:rPr>
        <w:t xml:space="preserve"> is een beruchte veroorzaker van septic</w:t>
      </w:r>
      <w:r w:rsidR="00B91EC1">
        <w:rPr>
          <w:rFonts w:ascii="Times New Roman" w:hAnsi="Times New Roman"/>
          <w:sz w:val="24"/>
          <w:szCs w:val="24"/>
        </w:rPr>
        <w:t>aemie en sterfte bij jonge pups</w:t>
      </w:r>
      <w:r w:rsidR="00445671">
        <w:rPr>
          <w:rFonts w:ascii="Times New Roman" w:hAnsi="Times New Roman"/>
          <w:sz w:val="24"/>
          <w:szCs w:val="24"/>
        </w:rPr>
        <w:t xml:space="preserve"> (Munnich 2008</w:t>
      </w:r>
      <w:r w:rsidR="00B91EC1">
        <w:rPr>
          <w:rFonts w:ascii="Times New Roman" w:hAnsi="Times New Roman"/>
          <w:sz w:val="24"/>
          <w:szCs w:val="24"/>
        </w:rPr>
        <w:t>) m</w:t>
      </w:r>
      <w:r w:rsidRPr="00717628">
        <w:rPr>
          <w:rFonts w:ascii="Times New Roman" w:hAnsi="Times New Roman"/>
          <w:sz w:val="24"/>
          <w:szCs w:val="24"/>
        </w:rPr>
        <w:t>et name neonatale sterfte is geassocieerd met deze verwekker.</w:t>
      </w:r>
      <w:r w:rsidR="00B91EC1">
        <w:rPr>
          <w:rFonts w:ascii="Times New Roman" w:hAnsi="Times New Roman"/>
          <w:sz w:val="24"/>
          <w:szCs w:val="24"/>
        </w:rPr>
        <w:t xml:space="preserve"> </w:t>
      </w:r>
      <w:r w:rsidRPr="00717628">
        <w:rPr>
          <w:rFonts w:ascii="Times New Roman" w:hAnsi="Times New Roman"/>
          <w:sz w:val="24"/>
          <w:szCs w:val="24"/>
        </w:rPr>
        <w:t xml:space="preserve">Ook bij wat oudere pups is E coli geassocieerd met diarree. Dit lijkt samen te hangen met specifieke </w:t>
      </w:r>
      <w:r w:rsidRPr="000750C2">
        <w:rPr>
          <w:rFonts w:ascii="Times New Roman" w:hAnsi="Times New Roman"/>
          <w:i/>
          <w:sz w:val="24"/>
          <w:szCs w:val="24"/>
        </w:rPr>
        <w:t>E</w:t>
      </w:r>
      <w:r w:rsidR="000750C2" w:rsidRPr="000750C2">
        <w:rPr>
          <w:rFonts w:ascii="Times New Roman" w:hAnsi="Times New Roman"/>
          <w:i/>
          <w:sz w:val="24"/>
          <w:szCs w:val="24"/>
        </w:rPr>
        <w:t>.</w:t>
      </w:r>
      <w:r w:rsidRPr="000750C2">
        <w:rPr>
          <w:rFonts w:ascii="Times New Roman" w:hAnsi="Times New Roman"/>
          <w:i/>
          <w:sz w:val="24"/>
          <w:szCs w:val="24"/>
        </w:rPr>
        <w:t xml:space="preserve"> coli</w:t>
      </w:r>
      <w:r w:rsidRPr="00717628">
        <w:rPr>
          <w:rFonts w:ascii="Times New Roman" w:hAnsi="Times New Roman"/>
          <w:sz w:val="24"/>
          <w:szCs w:val="24"/>
        </w:rPr>
        <w:t xml:space="preserve"> stammen, welke virulentiefactoren bevatten die aanhechting en pathogeniteit faciliteren.</w:t>
      </w:r>
    </w:p>
    <w:p w:rsidR="00B91EC1" w:rsidRPr="00445671" w:rsidRDefault="00B91EC1" w:rsidP="000750C2">
      <w:pPr>
        <w:pStyle w:val="Geenafstand"/>
        <w:jc w:val="both"/>
        <w:rPr>
          <w:rFonts w:ascii="Times New Roman" w:hAnsi="Times New Roman"/>
          <w:b/>
          <w:sz w:val="24"/>
          <w:szCs w:val="24"/>
        </w:rPr>
      </w:pPr>
      <w:r w:rsidRPr="00445671">
        <w:rPr>
          <w:rFonts w:ascii="Times New Roman" w:hAnsi="Times New Roman"/>
          <w:b/>
          <w:sz w:val="24"/>
          <w:szCs w:val="24"/>
        </w:rPr>
        <w:t>Transmissie en diagnose:</w:t>
      </w:r>
    </w:p>
    <w:p w:rsidR="00B91EC1" w:rsidRPr="00445671" w:rsidRDefault="004D1933" w:rsidP="000750C2">
      <w:pPr>
        <w:pStyle w:val="Geenafstand"/>
        <w:jc w:val="both"/>
        <w:rPr>
          <w:rFonts w:ascii="Times New Roman" w:hAnsi="Times New Roman"/>
          <w:sz w:val="24"/>
          <w:szCs w:val="24"/>
        </w:rPr>
      </w:pPr>
      <w:r w:rsidRPr="000750C2">
        <w:rPr>
          <w:rFonts w:ascii="Times New Roman" w:hAnsi="Times New Roman"/>
          <w:i/>
          <w:sz w:val="24"/>
          <w:szCs w:val="24"/>
        </w:rPr>
        <w:t>E. coli</w:t>
      </w:r>
      <w:r w:rsidRPr="00445671">
        <w:rPr>
          <w:rFonts w:ascii="Times New Roman" w:hAnsi="Times New Roman"/>
          <w:sz w:val="24"/>
          <w:szCs w:val="24"/>
        </w:rPr>
        <w:t xml:space="preserve"> behoort tot de natuurlijke flora van de hond, zowel pathogene als niet-pathogene </w:t>
      </w:r>
      <w:r w:rsidRPr="000750C2">
        <w:rPr>
          <w:rFonts w:ascii="Times New Roman" w:hAnsi="Times New Roman"/>
          <w:i/>
          <w:sz w:val="24"/>
          <w:szCs w:val="24"/>
        </w:rPr>
        <w:t>E. coli</w:t>
      </w:r>
      <w:r w:rsidRPr="00445671">
        <w:rPr>
          <w:rFonts w:ascii="Times New Roman" w:hAnsi="Times New Roman"/>
          <w:sz w:val="24"/>
          <w:szCs w:val="24"/>
        </w:rPr>
        <w:t xml:space="preserve"> zal worden uitgescheiden in de omgeving. Niet elke pathogene </w:t>
      </w:r>
      <w:r w:rsidRPr="000750C2">
        <w:rPr>
          <w:rFonts w:ascii="Times New Roman" w:hAnsi="Times New Roman"/>
          <w:i/>
          <w:sz w:val="24"/>
          <w:szCs w:val="24"/>
        </w:rPr>
        <w:t>E. coli</w:t>
      </w:r>
      <w:r w:rsidRPr="00445671">
        <w:rPr>
          <w:rFonts w:ascii="Times New Roman" w:hAnsi="Times New Roman"/>
          <w:sz w:val="24"/>
          <w:szCs w:val="24"/>
        </w:rPr>
        <w:t xml:space="preserve"> zal bij een opname voor een infectie zorgen (Beutin </w:t>
      </w:r>
      <w:r w:rsidR="006B71E3">
        <w:rPr>
          <w:rFonts w:ascii="Times New Roman" w:hAnsi="Times New Roman"/>
          <w:sz w:val="24"/>
          <w:szCs w:val="24"/>
        </w:rPr>
        <w:t>1999</w:t>
      </w:r>
      <w:r w:rsidRPr="00445671">
        <w:rPr>
          <w:rFonts w:ascii="Times New Roman" w:hAnsi="Times New Roman"/>
          <w:sz w:val="24"/>
          <w:szCs w:val="24"/>
        </w:rPr>
        <w:t xml:space="preserve">). </w:t>
      </w:r>
    </w:p>
    <w:p w:rsidR="004D1933" w:rsidRPr="00445671" w:rsidRDefault="000750C2" w:rsidP="000750C2">
      <w:pPr>
        <w:pStyle w:val="Geenafstand"/>
        <w:jc w:val="both"/>
        <w:rPr>
          <w:rFonts w:ascii="Times New Roman" w:hAnsi="Times New Roman"/>
          <w:sz w:val="24"/>
          <w:szCs w:val="24"/>
        </w:rPr>
      </w:pPr>
      <w:r>
        <w:rPr>
          <w:rFonts w:ascii="Times New Roman" w:hAnsi="Times New Roman"/>
          <w:sz w:val="24"/>
          <w:szCs w:val="24"/>
        </w:rPr>
        <w:t xml:space="preserve">Voor detecteren van </w:t>
      </w:r>
      <w:r w:rsidRPr="00772A9B">
        <w:rPr>
          <w:rFonts w:ascii="Times New Roman" w:hAnsi="Times New Roman"/>
          <w:i/>
          <w:sz w:val="24"/>
          <w:szCs w:val="24"/>
        </w:rPr>
        <w:t>h</w:t>
      </w:r>
      <w:r w:rsidR="00772A9B" w:rsidRPr="00772A9B">
        <w:rPr>
          <w:rFonts w:ascii="Times New Roman" w:hAnsi="Times New Roman"/>
          <w:i/>
          <w:sz w:val="24"/>
          <w:szCs w:val="24"/>
        </w:rPr>
        <w:t>emolytische</w:t>
      </w:r>
      <w:r w:rsidR="004D1933" w:rsidRPr="00445671">
        <w:rPr>
          <w:rFonts w:ascii="Times New Roman" w:hAnsi="Times New Roman"/>
          <w:sz w:val="24"/>
          <w:szCs w:val="24"/>
        </w:rPr>
        <w:t xml:space="preserve"> </w:t>
      </w:r>
      <w:r w:rsidR="004D1933" w:rsidRPr="000750C2">
        <w:rPr>
          <w:rFonts w:ascii="Times New Roman" w:hAnsi="Times New Roman"/>
          <w:i/>
          <w:sz w:val="24"/>
          <w:szCs w:val="24"/>
        </w:rPr>
        <w:t>E. coli</w:t>
      </w:r>
      <w:r w:rsidR="004D1933" w:rsidRPr="00445671">
        <w:rPr>
          <w:rFonts w:ascii="Times New Roman" w:hAnsi="Times New Roman"/>
          <w:sz w:val="24"/>
          <w:szCs w:val="24"/>
        </w:rPr>
        <w:t xml:space="preserve"> wordt gebr</w:t>
      </w:r>
      <w:r w:rsidR="00772A9B">
        <w:rPr>
          <w:rFonts w:ascii="Times New Roman" w:hAnsi="Times New Roman"/>
          <w:sz w:val="24"/>
          <w:szCs w:val="24"/>
        </w:rPr>
        <w:t>uik gemaakt van een anaerobe</w:t>
      </w:r>
      <w:r w:rsidR="004D1933" w:rsidRPr="00445671">
        <w:rPr>
          <w:rFonts w:ascii="Times New Roman" w:hAnsi="Times New Roman"/>
          <w:sz w:val="24"/>
          <w:szCs w:val="24"/>
        </w:rPr>
        <w:t xml:space="preserve"> al</w:t>
      </w:r>
      <w:r w:rsidR="00772A9B">
        <w:rPr>
          <w:rFonts w:ascii="Times New Roman" w:hAnsi="Times New Roman"/>
          <w:sz w:val="24"/>
          <w:szCs w:val="24"/>
        </w:rPr>
        <w:t>s aerob</w:t>
      </w:r>
      <w:r w:rsidR="004D1933" w:rsidRPr="00445671">
        <w:rPr>
          <w:rFonts w:ascii="Times New Roman" w:hAnsi="Times New Roman"/>
          <w:sz w:val="24"/>
          <w:szCs w:val="24"/>
        </w:rPr>
        <w:t xml:space="preserve">e </w:t>
      </w:r>
      <w:r w:rsidR="00772A9B">
        <w:rPr>
          <w:rFonts w:ascii="Times New Roman" w:hAnsi="Times New Roman"/>
          <w:sz w:val="24"/>
          <w:szCs w:val="24"/>
        </w:rPr>
        <w:t>bloed</w:t>
      </w:r>
      <w:r w:rsidR="004D1933" w:rsidRPr="00445671">
        <w:rPr>
          <w:rFonts w:ascii="Times New Roman" w:hAnsi="Times New Roman"/>
          <w:sz w:val="24"/>
          <w:szCs w:val="24"/>
        </w:rPr>
        <w:t xml:space="preserve">agar plaat. De prevalentie van hemolysine producerende </w:t>
      </w:r>
      <w:r w:rsidR="004D1933" w:rsidRPr="000750C2">
        <w:rPr>
          <w:rFonts w:ascii="Times New Roman" w:hAnsi="Times New Roman"/>
          <w:i/>
          <w:sz w:val="24"/>
          <w:szCs w:val="24"/>
        </w:rPr>
        <w:t>E. coli</w:t>
      </w:r>
      <w:r w:rsidR="004D1933" w:rsidRPr="00445671">
        <w:rPr>
          <w:rFonts w:ascii="Times New Roman" w:hAnsi="Times New Roman"/>
          <w:sz w:val="24"/>
          <w:szCs w:val="24"/>
        </w:rPr>
        <w:t xml:space="preserve"> in de feces is laag, tussen de 5-10% (Bhakdi 1988). </w:t>
      </w:r>
    </w:p>
    <w:p w:rsidR="00DA2D02" w:rsidRPr="00445671" w:rsidRDefault="003C5112" w:rsidP="000750C2">
      <w:pPr>
        <w:pStyle w:val="Geenafstand"/>
        <w:jc w:val="both"/>
        <w:rPr>
          <w:rFonts w:ascii="Times New Roman" w:hAnsi="Times New Roman"/>
          <w:b/>
          <w:sz w:val="24"/>
          <w:szCs w:val="24"/>
        </w:rPr>
      </w:pPr>
      <w:r w:rsidRPr="00445671">
        <w:rPr>
          <w:rFonts w:ascii="Times New Roman" w:hAnsi="Times New Roman"/>
          <w:b/>
          <w:sz w:val="24"/>
          <w:szCs w:val="24"/>
        </w:rPr>
        <w:t>Therapie</w:t>
      </w:r>
      <w:r w:rsidR="00445671">
        <w:rPr>
          <w:rFonts w:ascii="Times New Roman" w:hAnsi="Times New Roman"/>
          <w:b/>
          <w:sz w:val="24"/>
          <w:szCs w:val="24"/>
        </w:rPr>
        <w:t xml:space="preserve"> en preventie:</w:t>
      </w:r>
    </w:p>
    <w:p w:rsidR="00B60282" w:rsidRDefault="00772A9B" w:rsidP="00772A9B">
      <w:pPr>
        <w:pStyle w:val="Geenafstand"/>
        <w:rPr>
          <w:rFonts w:ascii="Times New Roman" w:hAnsi="Times New Roman"/>
          <w:sz w:val="24"/>
          <w:szCs w:val="24"/>
        </w:rPr>
      </w:pPr>
      <w:r>
        <w:rPr>
          <w:rFonts w:ascii="Times New Roman" w:hAnsi="Times New Roman"/>
          <w:sz w:val="24"/>
          <w:szCs w:val="24"/>
        </w:rPr>
        <w:t xml:space="preserve">Ernstige klinische gevallen van diarree waarbij </w:t>
      </w:r>
      <w:r w:rsidRPr="00772A9B">
        <w:rPr>
          <w:rFonts w:ascii="Times New Roman" w:hAnsi="Times New Roman"/>
          <w:i/>
          <w:sz w:val="24"/>
          <w:szCs w:val="24"/>
        </w:rPr>
        <w:t>E. coli</w:t>
      </w:r>
      <w:r>
        <w:rPr>
          <w:rFonts w:ascii="Times New Roman" w:hAnsi="Times New Roman"/>
          <w:sz w:val="24"/>
          <w:szCs w:val="24"/>
        </w:rPr>
        <w:t xml:space="preserve"> als oorzakelijk pathogeen wordt aangewezen kan worden behandeld met antibiotica</w:t>
      </w:r>
      <w:r w:rsidRPr="00307BBE">
        <w:rPr>
          <w:rFonts w:ascii="Times New Roman" w:hAnsi="Times New Roman"/>
          <w:sz w:val="24"/>
          <w:szCs w:val="24"/>
        </w:rPr>
        <w:t xml:space="preserve"> </w:t>
      </w:r>
      <w:r w:rsidRPr="00445671">
        <w:rPr>
          <w:rFonts w:ascii="Times New Roman" w:hAnsi="Times New Roman"/>
          <w:sz w:val="24"/>
          <w:szCs w:val="24"/>
        </w:rPr>
        <w:t>Echter is al een 50% resistentie beschreven voor 1 of meer antibiotica en</w:t>
      </w:r>
      <w:r>
        <w:rPr>
          <w:rFonts w:ascii="Times New Roman" w:hAnsi="Times New Roman"/>
          <w:sz w:val="24"/>
          <w:szCs w:val="24"/>
        </w:rPr>
        <w:t xml:space="preserve"> 43% resistentie is gezien bij f</w:t>
      </w:r>
      <w:r w:rsidRPr="00445671">
        <w:rPr>
          <w:rFonts w:ascii="Times New Roman" w:hAnsi="Times New Roman"/>
          <w:sz w:val="24"/>
          <w:szCs w:val="24"/>
        </w:rPr>
        <w:t>luoroquinolonen (Marks 2011)</w:t>
      </w:r>
      <w:r>
        <w:rPr>
          <w:rFonts w:ascii="Times New Roman" w:hAnsi="Times New Roman"/>
          <w:sz w:val="24"/>
          <w:szCs w:val="24"/>
        </w:rPr>
        <w:t xml:space="preserve">. Sommige </w:t>
      </w:r>
      <w:r w:rsidRPr="00772A9B">
        <w:rPr>
          <w:rFonts w:ascii="Times New Roman" w:hAnsi="Times New Roman"/>
          <w:i/>
          <w:sz w:val="24"/>
          <w:szCs w:val="24"/>
        </w:rPr>
        <w:t>E. coli</w:t>
      </w:r>
      <w:r>
        <w:rPr>
          <w:rFonts w:ascii="Times New Roman" w:hAnsi="Times New Roman"/>
          <w:sz w:val="24"/>
          <w:szCs w:val="24"/>
        </w:rPr>
        <w:t xml:space="preserve"> stammen worden beschouwd </w:t>
      </w:r>
      <w:r w:rsidR="005C5B26">
        <w:rPr>
          <w:rFonts w:ascii="Times New Roman" w:hAnsi="Times New Roman"/>
          <w:sz w:val="24"/>
          <w:szCs w:val="24"/>
        </w:rPr>
        <w:t xml:space="preserve">als </w:t>
      </w:r>
      <w:r>
        <w:rPr>
          <w:rFonts w:ascii="Times New Roman" w:hAnsi="Times New Roman"/>
          <w:sz w:val="24"/>
          <w:szCs w:val="24"/>
        </w:rPr>
        <w:t>overdraagbaar op mensen. Het</w:t>
      </w:r>
      <w:r w:rsidRPr="00445671">
        <w:rPr>
          <w:rFonts w:ascii="Times New Roman" w:hAnsi="Times New Roman"/>
          <w:sz w:val="24"/>
          <w:szCs w:val="24"/>
        </w:rPr>
        <w:t xml:space="preserve"> </w:t>
      </w:r>
      <w:r w:rsidR="005C5B26" w:rsidRPr="00445671">
        <w:rPr>
          <w:rFonts w:ascii="Times New Roman" w:hAnsi="Times New Roman"/>
          <w:sz w:val="24"/>
          <w:szCs w:val="24"/>
        </w:rPr>
        <w:t xml:space="preserve">is </w:t>
      </w:r>
      <w:r w:rsidRPr="00445671">
        <w:rPr>
          <w:rFonts w:ascii="Times New Roman" w:hAnsi="Times New Roman"/>
          <w:sz w:val="24"/>
          <w:szCs w:val="24"/>
        </w:rPr>
        <w:t xml:space="preserve">van groot belang om gereserveerd om te gaan met antibiotica om resistentie niet in de hand te werken. Het is daarom altijd aan te raden </w:t>
      </w:r>
      <w:r>
        <w:rPr>
          <w:rFonts w:ascii="Times New Roman" w:hAnsi="Times New Roman"/>
          <w:sz w:val="24"/>
          <w:szCs w:val="24"/>
        </w:rPr>
        <w:t>een therapie in te stellen op geleide van het</w:t>
      </w:r>
      <w:r w:rsidRPr="00445671">
        <w:rPr>
          <w:rFonts w:ascii="Times New Roman" w:hAnsi="Times New Roman"/>
          <w:sz w:val="24"/>
          <w:szCs w:val="24"/>
        </w:rPr>
        <w:t xml:space="preserve"> ABG</w:t>
      </w:r>
    </w:p>
    <w:p w:rsidR="00772A9B" w:rsidRDefault="00772A9B" w:rsidP="00772A9B">
      <w:pPr>
        <w:pStyle w:val="Geenafstand"/>
        <w:rPr>
          <w:rFonts w:ascii="Times New Roman" w:hAnsi="Times New Roman"/>
          <w:b/>
          <w:i/>
          <w:sz w:val="24"/>
          <w:szCs w:val="24"/>
        </w:rPr>
      </w:pPr>
    </w:p>
    <w:p w:rsidR="000750C2" w:rsidRDefault="000750C2">
      <w:pPr>
        <w:pStyle w:val="Geenafstand"/>
        <w:rPr>
          <w:rFonts w:ascii="Times New Roman" w:hAnsi="Times New Roman"/>
          <w:b/>
          <w:sz w:val="24"/>
          <w:szCs w:val="24"/>
          <w:u w:val="single"/>
        </w:rPr>
      </w:pPr>
      <w:r>
        <w:rPr>
          <w:rFonts w:ascii="Times New Roman" w:hAnsi="Times New Roman"/>
          <w:b/>
          <w:sz w:val="24"/>
          <w:szCs w:val="24"/>
          <w:u w:val="single"/>
        </w:rPr>
        <w:t>4.3. Parasitair</w:t>
      </w:r>
    </w:p>
    <w:p w:rsidR="000750C2" w:rsidRPr="000750C2" w:rsidRDefault="000750C2">
      <w:pPr>
        <w:pStyle w:val="Geenafstand"/>
        <w:rPr>
          <w:rFonts w:ascii="Times New Roman" w:hAnsi="Times New Roman"/>
          <w:b/>
          <w:sz w:val="24"/>
          <w:szCs w:val="24"/>
          <w:u w:val="single"/>
        </w:rPr>
      </w:pPr>
    </w:p>
    <w:p w:rsidR="004D55DF" w:rsidRDefault="007A5730" w:rsidP="000750C2">
      <w:pPr>
        <w:pStyle w:val="Geenafstand"/>
        <w:jc w:val="both"/>
        <w:rPr>
          <w:rFonts w:ascii="Times New Roman" w:hAnsi="Times New Roman"/>
          <w:b/>
          <w:i/>
          <w:sz w:val="24"/>
          <w:szCs w:val="24"/>
        </w:rPr>
      </w:pPr>
      <w:r>
        <w:rPr>
          <w:rFonts w:ascii="Times New Roman" w:hAnsi="Times New Roman"/>
          <w:b/>
          <w:i/>
          <w:sz w:val="24"/>
          <w:szCs w:val="24"/>
        </w:rPr>
        <w:t>4.3</w:t>
      </w:r>
      <w:r w:rsidR="00C35525">
        <w:rPr>
          <w:rFonts w:ascii="Times New Roman" w:hAnsi="Times New Roman"/>
          <w:b/>
          <w:i/>
          <w:sz w:val="24"/>
          <w:szCs w:val="24"/>
        </w:rPr>
        <w:t>.1. Toxocara</w:t>
      </w:r>
      <w:r w:rsidR="000750C2">
        <w:rPr>
          <w:rFonts w:ascii="Times New Roman" w:hAnsi="Times New Roman"/>
          <w:b/>
          <w:i/>
          <w:sz w:val="24"/>
          <w:szCs w:val="24"/>
        </w:rPr>
        <w:t xml:space="preserve"> Canis</w:t>
      </w:r>
    </w:p>
    <w:p w:rsidR="00C35525" w:rsidRDefault="00FC7628" w:rsidP="000750C2">
      <w:pPr>
        <w:pStyle w:val="Geenafstand"/>
        <w:jc w:val="both"/>
        <w:rPr>
          <w:rFonts w:ascii="Times New Roman" w:hAnsi="Times New Roman"/>
          <w:color w:val="FF0000"/>
          <w:sz w:val="24"/>
          <w:szCs w:val="24"/>
        </w:rPr>
      </w:pPr>
      <w:r w:rsidRPr="00FC7628">
        <w:rPr>
          <w:rFonts w:ascii="Times New Roman" w:hAnsi="Times New Roman"/>
          <w:i/>
          <w:sz w:val="24"/>
          <w:szCs w:val="24"/>
        </w:rPr>
        <w:t xml:space="preserve">Toxocara </w:t>
      </w:r>
      <w:r w:rsidR="00855380">
        <w:rPr>
          <w:rFonts w:ascii="Times New Roman" w:hAnsi="Times New Roman"/>
          <w:i/>
          <w:sz w:val="24"/>
          <w:szCs w:val="24"/>
        </w:rPr>
        <w:t>spp</w:t>
      </w:r>
      <w:r w:rsidR="00C35525">
        <w:rPr>
          <w:rFonts w:ascii="Times New Roman" w:hAnsi="Times New Roman"/>
          <w:sz w:val="24"/>
          <w:szCs w:val="24"/>
        </w:rPr>
        <w:t xml:space="preserve"> beho</w:t>
      </w:r>
      <w:r w:rsidR="00855380">
        <w:rPr>
          <w:rFonts w:ascii="Times New Roman" w:hAnsi="Times New Roman"/>
          <w:sz w:val="24"/>
          <w:szCs w:val="24"/>
        </w:rPr>
        <w:t>ren</w:t>
      </w:r>
      <w:r w:rsidR="00C35525">
        <w:rPr>
          <w:rFonts w:ascii="Times New Roman" w:hAnsi="Times New Roman"/>
          <w:sz w:val="24"/>
          <w:szCs w:val="24"/>
        </w:rPr>
        <w:t xml:space="preserve"> tot de</w:t>
      </w:r>
      <w:r w:rsidR="000750C2">
        <w:rPr>
          <w:rFonts w:ascii="Times New Roman" w:hAnsi="Times New Roman"/>
          <w:sz w:val="24"/>
          <w:szCs w:val="24"/>
        </w:rPr>
        <w:t xml:space="preserve"> nematoden, familie van de </w:t>
      </w:r>
      <w:r w:rsidR="000750C2" w:rsidRPr="000750C2">
        <w:rPr>
          <w:rFonts w:ascii="Times New Roman" w:hAnsi="Times New Roman"/>
          <w:i/>
          <w:sz w:val="24"/>
          <w:szCs w:val="24"/>
        </w:rPr>
        <w:t>A</w:t>
      </w:r>
      <w:r w:rsidR="00C35525" w:rsidRPr="000750C2">
        <w:rPr>
          <w:rFonts w:ascii="Times New Roman" w:hAnsi="Times New Roman"/>
          <w:i/>
          <w:sz w:val="24"/>
          <w:szCs w:val="24"/>
        </w:rPr>
        <w:t>scarididae</w:t>
      </w:r>
      <w:r w:rsidR="00687635">
        <w:rPr>
          <w:rFonts w:ascii="Times New Roman" w:hAnsi="Times New Roman"/>
          <w:sz w:val="24"/>
          <w:szCs w:val="24"/>
        </w:rPr>
        <w:t xml:space="preserve"> (Lee 2010)</w:t>
      </w:r>
      <w:r w:rsidR="00C35525">
        <w:rPr>
          <w:rFonts w:ascii="Times New Roman" w:hAnsi="Times New Roman"/>
          <w:sz w:val="24"/>
          <w:szCs w:val="24"/>
        </w:rPr>
        <w:t xml:space="preserve">. Deze bevat 2 soorten de </w:t>
      </w:r>
      <w:r w:rsidRPr="00FC7628">
        <w:rPr>
          <w:rFonts w:ascii="Times New Roman" w:hAnsi="Times New Roman"/>
          <w:i/>
          <w:sz w:val="24"/>
          <w:szCs w:val="24"/>
        </w:rPr>
        <w:t>Toxocara canis</w:t>
      </w:r>
      <w:r w:rsidR="00C35525">
        <w:rPr>
          <w:rFonts w:ascii="Times New Roman" w:hAnsi="Times New Roman"/>
          <w:sz w:val="24"/>
          <w:szCs w:val="24"/>
        </w:rPr>
        <w:t xml:space="preserve"> die voorkomt bij honden, vossen, knaagdieren</w:t>
      </w:r>
      <w:r w:rsidR="00A7775B">
        <w:rPr>
          <w:rFonts w:ascii="Times New Roman" w:hAnsi="Times New Roman"/>
          <w:sz w:val="24"/>
          <w:szCs w:val="24"/>
        </w:rPr>
        <w:t xml:space="preserve"> en</w:t>
      </w:r>
      <w:r w:rsidR="00C151E2">
        <w:rPr>
          <w:rFonts w:ascii="Times New Roman" w:hAnsi="Times New Roman"/>
          <w:sz w:val="24"/>
          <w:szCs w:val="24"/>
        </w:rPr>
        <w:t xml:space="preserve"> </w:t>
      </w:r>
      <w:r w:rsidR="00A8589D">
        <w:rPr>
          <w:rFonts w:ascii="Times New Roman" w:hAnsi="Times New Roman"/>
          <w:i/>
          <w:sz w:val="24"/>
          <w:szCs w:val="24"/>
        </w:rPr>
        <w:t>T</w:t>
      </w:r>
      <w:r w:rsidRPr="00FC7628">
        <w:rPr>
          <w:rFonts w:ascii="Times New Roman" w:hAnsi="Times New Roman"/>
          <w:i/>
          <w:sz w:val="24"/>
          <w:szCs w:val="24"/>
        </w:rPr>
        <w:t>oxascaris leonina</w:t>
      </w:r>
      <w:r w:rsidR="00687635">
        <w:rPr>
          <w:rFonts w:ascii="Times New Roman" w:hAnsi="Times New Roman"/>
          <w:i/>
          <w:sz w:val="24"/>
          <w:szCs w:val="24"/>
        </w:rPr>
        <w:t xml:space="preserve"> (Overgaauw 2002)</w:t>
      </w:r>
    </w:p>
    <w:p w:rsidR="00C35525" w:rsidRDefault="00C35525" w:rsidP="000750C2">
      <w:pPr>
        <w:pStyle w:val="Geenafstand"/>
        <w:jc w:val="both"/>
        <w:rPr>
          <w:rFonts w:ascii="Times New Roman" w:hAnsi="Times New Roman"/>
          <w:b/>
          <w:sz w:val="24"/>
          <w:szCs w:val="24"/>
        </w:rPr>
      </w:pPr>
      <w:r>
        <w:rPr>
          <w:rFonts w:ascii="Times New Roman" w:hAnsi="Times New Roman"/>
          <w:b/>
          <w:sz w:val="24"/>
          <w:szCs w:val="24"/>
        </w:rPr>
        <w:t>Transmissie route:</w:t>
      </w:r>
    </w:p>
    <w:p w:rsidR="00134979" w:rsidRDefault="00C35525" w:rsidP="000750C2">
      <w:pPr>
        <w:pStyle w:val="Geenafstand"/>
        <w:jc w:val="both"/>
        <w:rPr>
          <w:rFonts w:ascii="Times New Roman" w:hAnsi="Times New Roman"/>
          <w:sz w:val="24"/>
          <w:szCs w:val="24"/>
        </w:rPr>
      </w:pPr>
      <w:r>
        <w:rPr>
          <w:rFonts w:ascii="Times New Roman" w:hAnsi="Times New Roman"/>
          <w:sz w:val="24"/>
          <w:szCs w:val="24"/>
        </w:rPr>
        <w:t xml:space="preserve">Via </w:t>
      </w:r>
      <w:r w:rsidR="00855380">
        <w:rPr>
          <w:rFonts w:ascii="Times New Roman" w:hAnsi="Times New Roman"/>
          <w:sz w:val="24"/>
          <w:szCs w:val="24"/>
        </w:rPr>
        <w:t xml:space="preserve">de </w:t>
      </w:r>
      <w:r>
        <w:rPr>
          <w:rFonts w:ascii="Times New Roman" w:hAnsi="Times New Roman"/>
          <w:sz w:val="24"/>
          <w:szCs w:val="24"/>
        </w:rPr>
        <w:t>omgeving (o.a. bodem, park), horizontale (o.a. par</w:t>
      </w:r>
      <w:r w:rsidR="00855380">
        <w:rPr>
          <w:rFonts w:ascii="Times New Roman" w:hAnsi="Times New Roman"/>
          <w:sz w:val="24"/>
          <w:szCs w:val="24"/>
        </w:rPr>
        <w:t>a</w:t>
      </w:r>
      <w:r>
        <w:rPr>
          <w:rFonts w:ascii="Times New Roman" w:hAnsi="Times New Roman"/>
          <w:sz w:val="24"/>
          <w:szCs w:val="24"/>
        </w:rPr>
        <w:t xml:space="preserve">tenische gastheer, verzorging pups) als verticale (intra-uteriene) transmissie is besmetting </w:t>
      </w:r>
      <w:r w:rsidR="005C5B26">
        <w:rPr>
          <w:rFonts w:ascii="Times New Roman" w:hAnsi="Times New Roman"/>
          <w:sz w:val="24"/>
          <w:szCs w:val="24"/>
        </w:rPr>
        <w:t xml:space="preserve">mogelijk. </w:t>
      </w:r>
      <w:r>
        <w:rPr>
          <w:rFonts w:ascii="Times New Roman" w:hAnsi="Times New Roman"/>
          <w:sz w:val="24"/>
          <w:szCs w:val="24"/>
        </w:rPr>
        <w:t>4 a 5 weken na de infectie komen de eieren via de feces in de omgeving</w:t>
      </w:r>
      <w:r w:rsidR="00855380">
        <w:rPr>
          <w:rFonts w:ascii="Times New Roman" w:hAnsi="Times New Roman"/>
          <w:sz w:val="24"/>
          <w:szCs w:val="24"/>
        </w:rPr>
        <w:t>.</w:t>
      </w:r>
      <w:r>
        <w:rPr>
          <w:rFonts w:ascii="Times New Roman" w:hAnsi="Times New Roman"/>
          <w:sz w:val="24"/>
          <w:szCs w:val="24"/>
        </w:rPr>
        <w:t xml:space="preserve"> </w:t>
      </w:r>
      <w:r w:rsidR="00855380">
        <w:rPr>
          <w:rFonts w:ascii="Times New Roman" w:hAnsi="Times New Roman"/>
          <w:sz w:val="24"/>
          <w:szCs w:val="24"/>
        </w:rPr>
        <w:t>D</w:t>
      </w:r>
      <w:r>
        <w:rPr>
          <w:rFonts w:ascii="Times New Roman" w:hAnsi="Times New Roman"/>
          <w:sz w:val="24"/>
          <w:szCs w:val="24"/>
        </w:rPr>
        <w:t xml:space="preserve">eze </w:t>
      </w:r>
      <w:r w:rsidR="00855380">
        <w:rPr>
          <w:rFonts w:ascii="Times New Roman" w:hAnsi="Times New Roman"/>
          <w:sz w:val="24"/>
          <w:szCs w:val="24"/>
        </w:rPr>
        <w:t xml:space="preserve">eieren </w:t>
      </w:r>
      <w:r>
        <w:rPr>
          <w:rFonts w:ascii="Times New Roman" w:hAnsi="Times New Roman"/>
          <w:sz w:val="24"/>
          <w:szCs w:val="24"/>
        </w:rPr>
        <w:t>zijn nog niet ge</w:t>
      </w:r>
      <w:r w:rsidR="00855380">
        <w:rPr>
          <w:rFonts w:ascii="Times New Roman" w:hAnsi="Times New Roman"/>
          <w:sz w:val="24"/>
          <w:szCs w:val="24"/>
        </w:rPr>
        <w:t>ë</w:t>
      </w:r>
      <w:r>
        <w:rPr>
          <w:rFonts w:ascii="Times New Roman" w:hAnsi="Times New Roman"/>
          <w:sz w:val="24"/>
          <w:szCs w:val="24"/>
        </w:rPr>
        <w:t xml:space="preserve">mbryoneerd en daardoor </w:t>
      </w:r>
      <w:r w:rsidR="00855380">
        <w:rPr>
          <w:rFonts w:ascii="Times New Roman" w:hAnsi="Times New Roman"/>
          <w:sz w:val="24"/>
          <w:szCs w:val="24"/>
        </w:rPr>
        <w:t xml:space="preserve">nog </w:t>
      </w:r>
      <w:r>
        <w:rPr>
          <w:rFonts w:ascii="Times New Roman" w:hAnsi="Times New Roman"/>
          <w:sz w:val="24"/>
          <w:szCs w:val="24"/>
        </w:rPr>
        <w:t xml:space="preserve">niet infectieus. Afhankelijk van de omstandigheden, klimaat en bodemtypen ontwikkelen de eieren zich tot een infectieus stadium (L1). Bij optimale omstandigheden kan dit </w:t>
      </w:r>
      <w:r w:rsidR="00855380">
        <w:rPr>
          <w:rFonts w:ascii="Times New Roman" w:hAnsi="Times New Roman"/>
          <w:sz w:val="24"/>
          <w:szCs w:val="24"/>
        </w:rPr>
        <w:t>rond de</w:t>
      </w:r>
      <w:r>
        <w:rPr>
          <w:rFonts w:ascii="Times New Roman" w:hAnsi="Times New Roman"/>
          <w:sz w:val="24"/>
          <w:szCs w:val="24"/>
        </w:rPr>
        <w:t xml:space="preserve"> 3 tot 6 weken duren</w:t>
      </w:r>
      <w:r w:rsidR="00855380">
        <w:rPr>
          <w:rFonts w:ascii="Times New Roman" w:hAnsi="Times New Roman"/>
          <w:sz w:val="24"/>
          <w:szCs w:val="24"/>
        </w:rPr>
        <w:t>. D</w:t>
      </w:r>
      <w:r>
        <w:rPr>
          <w:rFonts w:ascii="Times New Roman" w:hAnsi="Times New Roman"/>
          <w:sz w:val="24"/>
          <w:szCs w:val="24"/>
        </w:rPr>
        <w:t>eze eieren</w:t>
      </w:r>
      <w:r w:rsidR="00EA70E1">
        <w:rPr>
          <w:rFonts w:ascii="Times New Roman" w:hAnsi="Times New Roman"/>
          <w:sz w:val="24"/>
          <w:szCs w:val="24"/>
        </w:rPr>
        <w:t xml:space="preserve"> </w:t>
      </w:r>
      <w:r w:rsidR="00855380">
        <w:rPr>
          <w:rFonts w:ascii="Times New Roman" w:hAnsi="Times New Roman"/>
          <w:sz w:val="24"/>
          <w:szCs w:val="24"/>
        </w:rPr>
        <w:t>kunnen</w:t>
      </w:r>
      <w:r>
        <w:rPr>
          <w:rFonts w:ascii="Times New Roman" w:hAnsi="Times New Roman"/>
          <w:sz w:val="24"/>
          <w:szCs w:val="24"/>
        </w:rPr>
        <w:t xml:space="preserve"> tot een jaar </w:t>
      </w:r>
      <w:r w:rsidR="00855380">
        <w:rPr>
          <w:rFonts w:ascii="Times New Roman" w:hAnsi="Times New Roman"/>
          <w:sz w:val="24"/>
          <w:szCs w:val="24"/>
        </w:rPr>
        <w:t xml:space="preserve">na uitscheiding </w:t>
      </w:r>
      <w:r>
        <w:rPr>
          <w:rFonts w:ascii="Times New Roman" w:hAnsi="Times New Roman"/>
          <w:sz w:val="24"/>
          <w:szCs w:val="24"/>
        </w:rPr>
        <w:t xml:space="preserve">in de omgeving infectief blijven bij de juiste omstandigheden. </w:t>
      </w:r>
    </w:p>
    <w:p w:rsidR="00C35525" w:rsidRDefault="00855380" w:rsidP="000750C2">
      <w:pPr>
        <w:pStyle w:val="Geenafstand"/>
        <w:jc w:val="both"/>
        <w:rPr>
          <w:rFonts w:ascii="Times New Roman" w:hAnsi="Times New Roman"/>
          <w:sz w:val="24"/>
          <w:szCs w:val="24"/>
        </w:rPr>
      </w:pPr>
      <w:r>
        <w:rPr>
          <w:rFonts w:ascii="Times New Roman" w:hAnsi="Times New Roman"/>
          <w:sz w:val="24"/>
          <w:szCs w:val="24"/>
        </w:rPr>
        <w:t xml:space="preserve">Migratieroute </w:t>
      </w:r>
      <w:r w:rsidR="005C5B26">
        <w:rPr>
          <w:rFonts w:ascii="Times New Roman" w:hAnsi="Times New Roman"/>
          <w:sz w:val="24"/>
          <w:szCs w:val="24"/>
        </w:rPr>
        <w:t xml:space="preserve">van </w:t>
      </w:r>
      <w:r>
        <w:rPr>
          <w:rFonts w:ascii="Times New Roman" w:hAnsi="Times New Roman"/>
          <w:sz w:val="24"/>
          <w:szCs w:val="24"/>
        </w:rPr>
        <w:t>de opgenomen larven voltrekt zich</w:t>
      </w:r>
      <w:r w:rsidR="000750C2">
        <w:rPr>
          <w:rFonts w:ascii="Times New Roman" w:hAnsi="Times New Roman"/>
          <w:sz w:val="24"/>
          <w:szCs w:val="24"/>
        </w:rPr>
        <w:t xml:space="preserve"> </w:t>
      </w:r>
      <w:r>
        <w:rPr>
          <w:rFonts w:ascii="Times New Roman" w:hAnsi="Times New Roman"/>
          <w:sz w:val="24"/>
          <w:szCs w:val="24"/>
        </w:rPr>
        <w:t>via 4 mogelijke routes</w:t>
      </w:r>
      <w:r w:rsidR="000750C2">
        <w:rPr>
          <w:rFonts w:ascii="Times New Roman" w:hAnsi="Times New Roman"/>
          <w:sz w:val="24"/>
          <w:szCs w:val="24"/>
        </w:rPr>
        <w:t xml:space="preserve"> (Lee 2010, Overgaauw 1997 &amp;</w:t>
      </w:r>
      <w:r w:rsidR="00687635">
        <w:rPr>
          <w:rFonts w:ascii="Times New Roman" w:hAnsi="Times New Roman"/>
          <w:sz w:val="24"/>
          <w:szCs w:val="24"/>
        </w:rPr>
        <w:t xml:space="preserve"> 2002)</w:t>
      </w:r>
      <w:r>
        <w:rPr>
          <w:rFonts w:ascii="Times New Roman" w:hAnsi="Times New Roman"/>
          <w:sz w:val="24"/>
          <w:szCs w:val="24"/>
        </w:rPr>
        <w:t xml:space="preserve">: </w:t>
      </w:r>
    </w:p>
    <w:p w:rsidR="00C35525" w:rsidRDefault="00C35525" w:rsidP="00007575">
      <w:pPr>
        <w:pStyle w:val="Geenafstand"/>
        <w:numPr>
          <w:ilvl w:val="0"/>
          <w:numId w:val="8"/>
        </w:numPr>
        <w:jc w:val="both"/>
        <w:rPr>
          <w:rFonts w:ascii="Times New Roman" w:hAnsi="Times New Roman"/>
          <w:sz w:val="24"/>
          <w:szCs w:val="24"/>
        </w:rPr>
      </w:pPr>
      <w:r>
        <w:rPr>
          <w:rFonts w:ascii="Times New Roman" w:hAnsi="Times New Roman"/>
          <w:sz w:val="24"/>
          <w:szCs w:val="24"/>
        </w:rPr>
        <w:t xml:space="preserve">Tracheale </w:t>
      </w:r>
      <w:r w:rsidR="005C5B26">
        <w:rPr>
          <w:rFonts w:ascii="Times New Roman" w:hAnsi="Times New Roman"/>
          <w:sz w:val="24"/>
          <w:szCs w:val="24"/>
        </w:rPr>
        <w:t xml:space="preserve">migratie </w:t>
      </w:r>
    </w:p>
    <w:p w:rsidR="00C35525" w:rsidRDefault="00C35525" w:rsidP="00007575">
      <w:pPr>
        <w:pStyle w:val="Geenafstand"/>
        <w:numPr>
          <w:ilvl w:val="0"/>
          <w:numId w:val="8"/>
        </w:numPr>
        <w:jc w:val="both"/>
        <w:rPr>
          <w:rFonts w:ascii="Times New Roman" w:hAnsi="Times New Roman"/>
          <w:sz w:val="24"/>
          <w:szCs w:val="24"/>
        </w:rPr>
      </w:pPr>
      <w:r>
        <w:rPr>
          <w:rFonts w:ascii="Times New Roman" w:hAnsi="Times New Roman"/>
          <w:sz w:val="24"/>
          <w:szCs w:val="24"/>
        </w:rPr>
        <w:t xml:space="preserve">Somatische migratie </w:t>
      </w:r>
    </w:p>
    <w:p w:rsidR="00C35525" w:rsidRDefault="00C35525" w:rsidP="00007575">
      <w:pPr>
        <w:pStyle w:val="Geenafstand"/>
        <w:numPr>
          <w:ilvl w:val="0"/>
          <w:numId w:val="8"/>
        </w:numPr>
        <w:jc w:val="both"/>
        <w:rPr>
          <w:rFonts w:ascii="Times New Roman" w:hAnsi="Times New Roman"/>
          <w:sz w:val="24"/>
          <w:szCs w:val="24"/>
        </w:rPr>
      </w:pPr>
      <w:r>
        <w:rPr>
          <w:rFonts w:ascii="Times New Roman" w:hAnsi="Times New Roman"/>
          <w:sz w:val="24"/>
          <w:szCs w:val="24"/>
        </w:rPr>
        <w:t>Transplacent</w:t>
      </w:r>
      <w:r w:rsidR="00855380">
        <w:rPr>
          <w:rFonts w:ascii="Times New Roman" w:hAnsi="Times New Roman"/>
          <w:sz w:val="24"/>
          <w:szCs w:val="24"/>
        </w:rPr>
        <w:t>aire</w:t>
      </w:r>
      <w:r>
        <w:rPr>
          <w:rFonts w:ascii="Times New Roman" w:hAnsi="Times New Roman"/>
          <w:sz w:val="24"/>
          <w:szCs w:val="24"/>
        </w:rPr>
        <w:t xml:space="preserve"> migratie</w:t>
      </w:r>
    </w:p>
    <w:p w:rsidR="00C35525" w:rsidRDefault="00C35525" w:rsidP="00007575">
      <w:pPr>
        <w:pStyle w:val="Geenafstand"/>
        <w:numPr>
          <w:ilvl w:val="0"/>
          <w:numId w:val="8"/>
        </w:numPr>
        <w:jc w:val="both"/>
        <w:rPr>
          <w:rFonts w:ascii="Times New Roman" w:hAnsi="Times New Roman"/>
          <w:sz w:val="24"/>
          <w:szCs w:val="24"/>
        </w:rPr>
      </w:pPr>
      <w:r>
        <w:rPr>
          <w:rFonts w:ascii="Times New Roman" w:hAnsi="Times New Roman"/>
          <w:sz w:val="24"/>
          <w:szCs w:val="24"/>
        </w:rPr>
        <w:t>Transmammaire migratie</w:t>
      </w:r>
    </w:p>
    <w:p w:rsidR="000750C2" w:rsidRDefault="000750C2" w:rsidP="000750C2">
      <w:pPr>
        <w:pStyle w:val="Geenafstand"/>
        <w:jc w:val="both"/>
        <w:rPr>
          <w:rFonts w:ascii="Times New Roman" w:hAnsi="Times New Roman"/>
          <w:b/>
          <w:sz w:val="24"/>
          <w:szCs w:val="24"/>
        </w:rPr>
      </w:pPr>
    </w:p>
    <w:p w:rsidR="000750C2" w:rsidRDefault="000750C2" w:rsidP="000750C2">
      <w:pPr>
        <w:pStyle w:val="Geenafstand"/>
        <w:jc w:val="both"/>
        <w:rPr>
          <w:rFonts w:ascii="Times New Roman" w:hAnsi="Times New Roman"/>
          <w:b/>
          <w:sz w:val="24"/>
          <w:szCs w:val="24"/>
        </w:rPr>
      </w:pPr>
    </w:p>
    <w:p w:rsidR="00C35525" w:rsidRDefault="00C35525" w:rsidP="000750C2">
      <w:pPr>
        <w:pStyle w:val="Geenafstand"/>
        <w:jc w:val="both"/>
        <w:rPr>
          <w:rFonts w:ascii="Times New Roman" w:hAnsi="Times New Roman"/>
          <w:b/>
          <w:sz w:val="24"/>
          <w:szCs w:val="24"/>
        </w:rPr>
      </w:pPr>
      <w:r>
        <w:rPr>
          <w:rFonts w:ascii="Times New Roman" w:hAnsi="Times New Roman"/>
          <w:b/>
          <w:sz w:val="24"/>
          <w:szCs w:val="24"/>
        </w:rPr>
        <w:t>Diagnostiek:</w:t>
      </w:r>
    </w:p>
    <w:p w:rsidR="00C35525" w:rsidRDefault="00C35525" w:rsidP="000750C2">
      <w:pPr>
        <w:pStyle w:val="Geenafstand"/>
        <w:jc w:val="both"/>
        <w:rPr>
          <w:rFonts w:ascii="Times New Roman" w:hAnsi="Times New Roman"/>
          <w:sz w:val="24"/>
          <w:szCs w:val="24"/>
        </w:rPr>
      </w:pPr>
      <w:r>
        <w:rPr>
          <w:rFonts w:ascii="Times New Roman" w:hAnsi="Times New Roman"/>
          <w:sz w:val="24"/>
          <w:szCs w:val="24"/>
        </w:rPr>
        <w:t xml:space="preserve">Symptomen van </w:t>
      </w:r>
      <w:r w:rsidR="00855380">
        <w:rPr>
          <w:rFonts w:ascii="Times New Roman" w:hAnsi="Times New Roman"/>
          <w:sz w:val="24"/>
          <w:szCs w:val="24"/>
        </w:rPr>
        <w:t xml:space="preserve">een </w:t>
      </w:r>
      <w:r w:rsidR="00FC7628" w:rsidRPr="00FC7628">
        <w:rPr>
          <w:rFonts w:ascii="Times New Roman" w:hAnsi="Times New Roman"/>
          <w:i/>
          <w:sz w:val="24"/>
          <w:szCs w:val="24"/>
        </w:rPr>
        <w:t>Toxocara canis</w:t>
      </w:r>
      <w:r w:rsidR="00855380">
        <w:rPr>
          <w:rFonts w:ascii="Times New Roman" w:hAnsi="Times New Roman"/>
          <w:sz w:val="24"/>
          <w:szCs w:val="24"/>
        </w:rPr>
        <w:t xml:space="preserve"> infectie</w:t>
      </w:r>
      <w:r>
        <w:rPr>
          <w:rFonts w:ascii="Times New Roman" w:hAnsi="Times New Roman"/>
          <w:sz w:val="24"/>
          <w:szCs w:val="24"/>
        </w:rPr>
        <w:t xml:space="preserve"> kunnen bestaan uit diarree, braken, constipatie, hoesten en (mucopurulente) neusuitvloeiing</w:t>
      </w:r>
      <w:r w:rsidR="00687635">
        <w:rPr>
          <w:rFonts w:ascii="Times New Roman" w:hAnsi="Times New Roman"/>
          <w:sz w:val="24"/>
          <w:szCs w:val="24"/>
        </w:rPr>
        <w:t xml:space="preserve"> (Lee 2010</w:t>
      </w:r>
      <w:r w:rsidR="00276308">
        <w:rPr>
          <w:rFonts w:ascii="Times New Roman" w:hAnsi="Times New Roman"/>
          <w:sz w:val="24"/>
          <w:szCs w:val="24"/>
        </w:rPr>
        <w:t>)</w:t>
      </w:r>
      <w:r>
        <w:rPr>
          <w:rFonts w:ascii="Times New Roman" w:hAnsi="Times New Roman"/>
          <w:sz w:val="24"/>
          <w:szCs w:val="24"/>
        </w:rPr>
        <w:t xml:space="preserve">. De hondjes hebben vaak </w:t>
      </w:r>
      <w:r w:rsidR="000750C2">
        <w:rPr>
          <w:rFonts w:ascii="Times New Roman" w:hAnsi="Times New Roman"/>
          <w:sz w:val="24"/>
          <w:szCs w:val="24"/>
        </w:rPr>
        <w:t>een verminderde glanzende vacht</w:t>
      </w:r>
      <w:r>
        <w:rPr>
          <w:rFonts w:ascii="Times New Roman" w:hAnsi="Times New Roman"/>
          <w:sz w:val="24"/>
          <w:szCs w:val="24"/>
        </w:rPr>
        <w:t xml:space="preserve"> en een dik “wormenbuikje”</w:t>
      </w:r>
      <w:r w:rsidR="00855380">
        <w:rPr>
          <w:rFonts w:ascii="Times New Roman" w:hAnsi="Times New Roman"/>
          <w:sz w:val="24"/>
          <w:szCs w:val="24"/>
        </w:rPr>
        <w:t>.</w:t>
      </w:r>
    </w:p>
    <w:p w:rsidR="00134979" w:rsidRDefault="00C35525" w:rsidP="000750C2">
      <w:pPr>
        <w:pStyle w:val="Geenafstand"/>
        <w:jc w:val="both"/>
        <w:rPr>
          <w:rFonts w:ascii="Times New Roman" w:hAnsi="Times New Roman"/>
          <w:sz w:val="24"/>
          <w:szCs w:val="24"/>
        </w:rPr>
      </w:pPr>
      <w:r>
        <w:rPr>
          <w:rFonts w:ascii="Times New Roman" w:hAnsi="Times New Roman"/>
          <w:sz w:val="24"/>
          <w:szCs w:val="24"/>
        </w:rPr>
        <w:t>Dit klinisch</w:t>
      </w:r>
      <w:r w:rsidR="00855380">
        <w:rPr>
          <w:rFonts w:ascii="Times New Roman" w:hAnsi="Times New Roman"/>
          <w:sz w:val="24"/>
          <w:szCs w:val="24"/>
        </w:rPr>
        <w:t>e</w:t>
      </w:r>
      <w:r>
        <w:rPr>
          <w:rFonts w:ascii="Times New Roman" w:hAnsi="Times New Roman"/>
          <w:sz w:val="24"/>
          <w:szCs w:val="24"/>
        </w:rPr>
        <w:t xml:space="preserve"> ziektebeeld wordt vaker gezien bij </w:t>
      </w:r>
      <w:r w:rsidR="00A8589D">
        <w:rPr>
          <w:rFonts w:ascii="Times New Roman" w:hAnsi="Times New Roman"/>
          <w:sz w:val="24"/>
          <w:szCs w:val="24"/>
        </w:rPr>
        <w:t>pups</w:t>
      </w:r>
      <w:r>
        <w:rPr>
          <w:rFonts w:ascii="Times New Roman" w:hAnsi="Times New Roman"/>
          <w:sz w:val="24"/>
          <w:szCs w:val="24"/>
        </w:rPr>
        <w:t xml:space="preserve"> mede doordat bij herhaaldelijke infectie van </w:t>
      </w:r>
      <w:r w:rsidR="00FC7628" w:rsidRPr="00FC7628">
        <w:rPr>
          <w:rFonts w:ascii="Times New Roman" w:hAnsi="Times New Roman"/>
          <w:i/>
          <w:sz w:val="24"/>
          <w:szCs w:val="24"/>
        </w:rPr>
        <w:t>Toxocara canis</w:t>
      </w:r>
      <w:r>
        <w:rPr>
          <w:rFonts w:ascii="Times New Roman" w:hAnsi="Times New Roman"/>
          <w:sz w:val="24"/>
          <w:szCs w:val="24"/>
        </w:rPr>
        <w:t xml:space="preserve"> immuni</w:t>
      </w:r>
      <w:r w:rsidR="00855380">
        <w:rPr>
          <w:rFonts w:ascii="Times New Roman" w:hAnsi="Times New Roman"/>
          <w:sz w:val="24"/>
          <w:szCs w:val="24"/>
        </w:rPr>
        <w:t>teitsopbouw</w:t>
      </w:r>
      <w:r>
        <w:rPr>
          <w:rFonts w:ascii="Times New Roman" w:hAnsi="Times New Roman"/>
          <w:sz w:val="24"/>
          <w:szCs w:val="24"/>
        </w:rPr>
        <w:t xml:space="preserve"> kan ontstaan, waardoor bij adulte</w:t>
      </w:r>
      <w:r w:rsidR="00855380">
        <w:rPr>
          <w:rFonts w:ascii="Times New Roman" w:hAnsi="Times New Roman"/>
          <w:sz w:val="24"/>
          <w:szCs w:val="24"/>
        </w:rPr>
        <w:t xml:space="preserve"> honden</w:t>
      </w:r>
      <w:r>
        <w:rPr>
          <w:rFonts w:ascii="Times New Roman" w:hAnsi="Times New Roman"/>
          <w:sz w:val="24"/>
          <w:szCs w:val="24"/>
        </w:rPr>
        <w:t xml:space="preserve"> doorgaans geen patente infecties meer worden gezien</w:t>
      </w:r>
      <w:r w:rsidR="00276308">
        <w:rPr>
          <w:rFonts w:ascii="Times New Roman" w:hAnsi="Times New Roman"/>
          <w:sz w:val="24"/>
          <w:szCs w:val="24"/>
        </w:rPr>
        <w:t xml:space="preserve"> (Overgaauw 1997)</w:t>
      </w:r>
      <w:r>
        <w:rPr>
          <w:rFonts w:ascii="Times New Roman" w:hAnsi="Times New Roman"/>
          <w:sz w:val="24"/>
          <w:szCs w:val="24"/>
        </w:rPr>
        <w:t>.</w:t>
      </w:r>
      <w:r w:rsidR="000750C2">
        <w:rPr>
          <w:rFonts w:ascii="Times New Roman" w:hAnsi="Times New Roman"/>
          <w:sz w:val="24"/>
          <w:szCs w:val="24"/>
        </w:rPr>
        <w:t xml:space="preserve"> </w:t>
      </w:r>
    </w:p>
    <w:p w:rsidR="00C35525" w:rsidRDefault="00C35525" w:rsidP="000750C2">
      <w:pPr>
        <w:pStyle w:val="Geenafstand"/>
        <w:jc w:val="both"/>
        <w:rPr>
          <w:rFonts w:ascii="Times New Roman" w:hAnsi="Times New Roman"/>
          <w:sz w:val="24"/>
          <w:szCs w:val="24"/>
        </w:rPr>
      </w:pPr>
      <w:r>
        <w:rPr>
          <w:rFonts w:ascii="Times New Roman" w:hAnsi="Times New Roman"/>
          <w:sz w:val="24"/>
          <w:szCs w:val="24"/>
        </w:rPr>
        <w:t xml:space="preserve">Bij voorkeur vindt therapie plaats na diagnostisch aantonen van een infectie. Hiervoor </w:t>
      </w:r>
      <w:r w:rsidR="00855380">
        <w:rPr>
          <w:rFonts w:ascii="Times New Roman" w:hAnsi="Times New Roman"/>
          <w:sz w:val="24"/>
          <w:szCs w:val="24"/>
        </w:rPr>
        <w:t xml:space="preserve">kan </w:t>
      </w:r>
      <w:r>
        <w:rPr>
          <w:rFonts w:ascii="Times New Roman" w:hAnsi="Times New Roman"/>
          <w:sz w:val="24"/>
          <w:szCs w:val="24"/>
        </w:rPr>
        <w:t>de C</w:t>
      </w:r>
      <w:r w:rsidR="000750C2">
        <w:rPr>
          <w:rFonts w:ascii="Times New Roman" w:hAnsi="Times New Roman"/>
          <w:sz w:val="24"/>
          <w:szCs w:val="24"/>
        </w:rPr>
        <w:t>SF</w:t>
      </w:r>
      <w:r>
        <w:rPr>
          <w:rFonts w:ascii="Times New Roman" w:hAnsi="Times New Roman"/>
          <w:sz w:val="24"/>
          <w:szCs w:val="24"/>
        </w:rPr>
        <w:t xml:space="preserve"> </w:t>
      </w:r>
      <w:r w:rsidR="00855380">
        <w:rPr>
          <w:rFonts w:ascii="Times New Roman" w:hAnsi="Times New Roman"/>
          <w:sz w:val="24"/>
          <w:szCs w:val="24"/>
        </w:rPr>
        <w:t xml:space="preserve">methode worden </w:t>
      </w:r>
      <w:r>
        <w:rPr>
          <w:rFonts w:ascii="Times New Roman" w:hAnsi="Times New Roman"/>
          <w:sz w:val="24"/>
          <w:szCs w:val="24"/>
        </w:rPr>
        <w:t>gebruikt. Onder de microscoop kunnen eieren te z</w:t>
      </w:r>
      <w:r w:rsidR="005C5B26">
        <w:rPr>
          <w:rFonts w:ascii="Times New Roman" w:hAnsi="Times New Roman"/>
          <w:sz w:val="24"/>
          <w:szCs w:val="24"/>
        </w:rPr>
        <w:t>ien zijn van rond de 50µm, ongeë</w:t>
      </w:r>
      <w:r>
        <w:rPr>
          <w:rFonts w:ascii="Times New Roman" w:hAnsi="Times New Roman"/>
          <w:sz w:val="24"/>
          <w:szCs w:val="24"/>
        </w:rPr>
        <w:t>mbryoneerd met een dikke gekartelde wand. De kleur kan verschillen van kleurloos tot geelbruin</w:t>
      </w:r>
      <w:r w:rsidR="000750C2">
        <w:rPr>
          <w:rFonts w:ascii="Times New Roman" w:hAnsi="Times New Roman"/>
          <w:sz w:val="24"/>
          <w:szCs w:val="24"/>
        </w:rPr>
        <w:t xml:space="preserve"> (Overgaauw</w:t>
      </w:r>
      <w:r w:rsidR="00276308">
        <w:rPr>
          <w:rFonts w:ascii="Times New Roman" w:hAnsi="Times New Roman"/>
          <w:sz w:val="24"/>
          <w:szCs w:val="24"/>
        </w:rPr>
        <w:t xml:space="preserve"> 2002)</w:t>
      </w:r>
      <w:r>
        <w:rPr>
          <w:rFonts w:ascii="Times New Roman" w:hAnsi="Times New Roman"/>
          <w:sz w:val="24"/>
          <w:szCs w:val="24"/>
        </w:rPr>
        <w:t xml:space="preserve">. </w:t>
      </w:r>
    </w:p>
    <w:p w:rsidR="00B26AA5" w:rsidRDefault="00B26AA5" w:rsidP="00C35525">
      <w:pPr>
        <w:pStyle w:val="Geenafstand"/>
        <w:rPr>
          <w:rFonts w:ascii="Times New Roman" w:hAnsi="Times New Roman"/>
          <w:sz w:val="24"/>
          <w:szCs w:val="24"/>
        </w:rPr>
      </w:pPr>
    </w:p>
    <w:p w:rsidR="00B26AA5" w:rsidRDefault="00B26AA5" w:rsidP="00C35525">
      <w:pPr>
        <w:pStyle w:val="Geenafstand"/>
        <w:rPr>
          <w:rFonts w:ascii="Times New Roman" w:hAnsi="Times New Roman"/>
          <w:sz w:val="24"/>
          <w:szCs w:val="24"/>
        </w:rPr>
      </w:pPr>
      <w:r>
        <w:rPr>
          <w:noProof/>
        </w:rPr>
        <w:drawing>
          <wp:inline distT="0" distB="0" distL="0" distR="0">
            <wp:extent cx="1903095" cy="1414145"/>
            <wp:effectExtent l="19050" t="0" r="1905" b="0"/>
            <wp:docPr id="12" name="Afbeelding 12" descr="http://cal.vet.upenn.edu/projects/dxendopar/images/parasiteimages/ascarids/toxo_eg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l.vet.upenn.edu/projects/dxendopar/images/parasiteimages/ascarids/toxo_egg2.gif"/>
                    <pic:cNvPicPr>
                      <a:picLocks noChangeAspect="1" noChangeArrowheads="1"/>
                    </pic:cNvPicPr>
                  </pic:nvPicPr>
                  <pic:blipFill>
                    <a:blip r:embed="rId12"/>
                    <a:srcRect/>
                    <a:stretch>
                      <a:fillRect/>
                    </a:stretch>
                  </pic:blipFill>
                  <pic:spPr bwMode="auto">
                    <a:xfrm>
                      <a:off x="0" y="0"/>
                      <a:ext cx="1903095" cy="1414145"/>
                    </a:xfrm>
                    <a:prstGeom prst="rect">
                      <a:avLst/>
                    </a:prstGeom>
                    <a:noFill/>
                    <a:ln w="9525">
                      <a:noFill/>
                      <a:miter lim="800000"/>
                      <a:headEnd/>
                      <a:tailEnd/>
                    </a:ln>
                  </pic:spPr>
                </pic:pic>
              </a:graphicData>
            </a:graphic>
          </wp:inline>
        </w:drawing>
      </w:r>
    </w:p>
    <w:p w:rsidR="00B26AA5" w:rsidRPr="00B26AA5" w:rsidRDefault="00B26AA5" w:rsidP="00B26AA5">
      <w:pPr>
        <w:pStyle w:val="Geenafstand"/>
        <w:rPr>
          <w:rFonts w:ascii="Times New Roman" w:hAnsi="Times New Roman"/>
          <w:sz w:val="20"/>
          <w:szCs w:val="20"/>
          <w:lang w:val="en-US"/>
        </w:rPr>
      </w:pPr>
      <w:r w:rsidRPr="000750C2">
        <w:rPr>
          <w:rFonts w:ascii="Times New Roman" w:hAnsi="Times New Roman"/>
          <w:sz w:val="20"/>
          <w:szCs w:val="20"/>
          <w:lang w:val="en-US"/>
        </w:rPr>
        <w:t>Fig</w:t>
      </w:r>
      <w:r w:rsidR="005C22D1">
        <w:rPr>
          <w:rFonts w:ascii="Times New Roman" w:hAnsi="Times New Roman"/>
          <w:sz w:val="20"/>
          <w:szCs w:val="20"/>
          <w:lang w:val="en-US"/>
        </w:rPr>
        <w:t xml:space="preserve">uur </w:t>
      </w:r>
      <w:r w:rsidR="00AE53C5" w:rsidRPr="000750C2">
        <w:rPr>
          <w:rFonts w:ascii="Times New Roman" w:hAnsi="Times New Roman"/>
          <w:sz w:val="20"/>
          <w:szCs w:val="20"/>
          <w:lang w:val="en-US"/>
        </w:rPr>
        <w:t>(1)</w:t>
      </w:r>
      <w:r w:rsidRPr="000750C2">
        <w:rPr>
          <w:rFonts w:ascii="Times New Roman" w:hAnsi="Times New Roman"/>
          <w:sz w:val="20"/>
          <w:szCs w:val="20"/>
          <w:lang w:val="en-US"/>
        </w:rPr>
        <w:t xml:space="preserve"> Toxocara canis ei,</w:t>
      </w:r>
      <w:r>
        <w:rPr>
          <w:rFonts w:ascii="Times New Roman" w:hAnsi="Times New Roman"/>
          <w:sz w:val="20"/>
          <w:szCs w:val="20"/>
          <w:lang w:val="en-US"/>
        </w:rPr>
        <w:t xml:space="preserve"> </w:t>
      </w:r>
      <w:r w:rsidRPr="000750C2">
        <w:rPr>
          <w:rFonts w:ascii="Times New Roman" w:hAnsi="Times New Roman"/>
          <w:sz w:val="16"/>
          <w:szCs w:val="16"/>
          <w:lang w:val="en-US"/>
        </w:rPr>
        <w:t>bron van © University of Pennsylvania 2004</w:t>
      </w:r>
    </w:p>
    <w:p w:rsidR="000750C2" w:rsidRPr="005C22D1" w:rsidRDefault="000750C2" w:rsidP="00C35525">
      <w:pPr>
        <w:pStyle w:val="Geenafstand"/>
        <w:rPr>
          <w:rFonts w:ascii="Times New Roman" w:hAnsi="Times New Roman"/>
          <w:b/>
          <w:sz w:val="24"/>
          <w:szCs w:val="24"/>
          <w:lang w:val="en-US"/>
        </w:rPr>
      </w:pPr>
    </w:p>
    <w:p w:rsidR="00C35525" w:rsidRDefault="00C35525" w:rsidP="000750C2">
      <w:pPr>
        <w:pStyle w:val="Geenafstand"/>
        <w:jc w:val="both"/>
        <w:rPr>
          <w:rFonts w:ascii="Times New Roman" w:hAnsi="Times New Roman"/>
          <w:sz w:val="24"/>
          <w:szCs w:val="24"/>
        </w:rPr>
      </w:pPr>
      <w:r>
        <w:rPr>
          <w:rFonts w:ascii="Times New Roman" w:hAnsi="Times New Roman"/>
          <w:b/>
          <w:sz w:val="24"/>
          <w:szCs w:val="24"/>
        </w:rPr>
        <w:t>Therapie en preventie:</w:t>
      </w:r>
    </w:p>
    <w:p w:rsidR="00134979" w:rsidRDefault="00C35525" w:rsidP="000750C2">
      <w:pPr>
        <w:pStyle w:val="Geenafstand"/>
        <w:jc w:val="both"/>
        <w:rPr>
          <w:rFonts w:ascii="Times New Roman" w:hAnsi="Times New Roman"/>
          <w:sz w:val="24"/>
          <w:szCs w:val="24"/>
        </w:rPr>
      </w:pPr>
      <w:r>
        <w:rPr>
          <w:rFonts w:ascii="Times New Roman" w:hAnsi="Times New Roman"/>
          <w:sz w:val="24"/>
          <w:szCs w:val="24"/>
        </w:rPr>
        <w:t xml:space="preserve">Aangezien </w:t>
      </w:r>
      <w:r w:rsidR="00FC7628" w:rsidRPr="00FC7628">
        <w:rPr>
          <w:rFonts w:ascii="Times New Roman" w:hAnsi="Times New Roman"/>
          <w:i/>
          <w:sz w:val="24"/>
          <w:szCs w:val="24"/>
        </w:rPr>
        <w:t>Toxocara canis</w:t>
      </w:r>
      <w:r w:rsidR="00855380">
        <w:rPr>
          <w:rFonts w:ascii="Times New Roman" w:hAnsi="Times New Roman"/>
          <w:sz w:val="24"/>
          <w:szCs w:val="24"/>
        </w:rPr>
        <w:t xml:space="preserve"> eieren</w:t>
      </w:r>
      <w:r>
        <w:rPr>
          <w:rFonts w:ascii="Times New Roman" w:hAnsi="Times New Roman"/>
          <w:sz w:val="24"/>
          <w:szCs w:val="24"/>
        </w:rPr>
        <w:t xml:space="preserve"> zeer resistent zijn voor desinfectantia is het belangrijk om omgevingsbesmetting te voorkomen</w:t>
      </w:r>
      <w:r w:rsidR="00855380">
        <w:rPr>
          <w:rFonts w:ascii="Times New Roman" w:hAnsi="Times New Roman"/>
          <w:sz w:val="24"/>
          <w:szCs w:val="24"/>
        </w:rPr>
        <w:t>.</w:t>
      </w:r>
      <w:r>
        <w:rPr>
          <w:rFonts w:ascii="Times New Roman" w:hAnsi="Times New Roman"/>
          <w:sz w:val="24"/>
          <w:szCs w:val="24"/>
        </w:rPr>
        <w:t xml:space="preserve"> </w:t>
      </w:r>
      <w:r w:rsidR="000750C2">
        <w:rPr>
          <w:rFonts w:ascii="Times New Roman" w:hAnsi="Times New Roman"/>
          <w:sz w:val="24"/>
          <w:szCs w:val="24"/>
        </w:rPr>
        <w:t>De</w:t>
      </w:r>
      <w:r w:rsidR="00276308">
        <w:rPr>
          <w:rFonts w:ascii="Times New Roman" w:hAnsi="Times New Roman"/>
          <w:sz w:val="24"/>
          <w:szCs w:val="24"/>
        </w:rPr>
        <w:t>sinfectie van een besmette omgeving kan plaatsvinden door gebruikt te maken van stoomreiniging</w:t>
      </w:r>
      <w:r w:rsidR="000750C2">
        <w:rPr>
          <w:rFonts w:ascii="Times New Roman" w:hAnsi="Times New Roman"/>
          <w:sz w:val="24"/>
          <w:szCs w:val="24"/>
        </w:rPr>
        <w:t xml:space="preserve"> onder hoge druk (Overgaauw</w:t>
      </w:r>
      <w:r w:rsidR="00276308">
        <w:rPr>
          <w:rFonts w:ascii="Times New Roman" w:hAnsi="Times New Roman"/>
          <w:sz w:val="24"/>
          <w:szCs w:val="24"/>
        </w:rPr>
        <w:t xml:space="preserve"> 2002). Dit zal de infectiedruk verlagen.</w:t>
      </w:r>
      <w:r w:rsidR="000750C2">
        <w:rPr>
          <w:rFonts w:ascii="Times New Roman" w:hAnsi="Times New Roman"/>
          <w:sz w:val="24"/>
          <w:szCs w:val="24"/>
        </w:rPr>
        <w:t xml:space="preserve"> </w:t>
      </w:r>
    </w:p>
    <w:p w:rsidR="00C35525" w:rsidRDefault="00C35525" w:rsidP="000750C2">
      <w:pPr>
        <w:pStyle w:val="Geenafstand"/>
        <w:jc w:val="both"/>
        <w:rPr>
          <w:rFonts w:ascii="Times New Roman" w:hAnsi="Times New Roman"/>
          <w:sz w:val="24"/>
          <w:szCs w:val="24"/>
        </w:rPr>
      </w:pPr>
      <w:r>
        <w:rPr>
          <w:rFonts w:ascii="Times New Roman" w:hAnsi="Times New Roman"/>
          <w:sz w:val="24"/>
          <w:szCs w:val="24"/>
        </w:rPr>
        <w:t>Daarnaast worden de klinische symptomen bestreden door goede anthelmintische behandeling. In Nederland zijn benzimidazole</w:t>
      </w:r>
      <w:r w:rsidR="00855380">
        <w:rPr>
          <w:rFonts w:ascii="Times New Roman" w:hAnsi="Times New Roman"/>
          <w:sz w:val="24"/>
          <w:szCs w:val="24"/>
        </w:rPr>
        <w:t>n</w:t>
      </w:r>
      <w:r w:rsidR="000750C2">
        <w:rPr>
          <w:rFonts w:ascii="Times New Roman" w:hAnsi="Times New Roman"/>
          <w:sz w:val="24"/>
          <w:szCs w:val="24"/>
        </w:rPr>
        <w:t>,</w:t>
      </w:r>
      <w:r>
        <w:rPr>
          <w:rFonts w:ascii="Times New Roman" w:hAnsi="Times New Roman"/>
          <w:sz w:val="24"/>
          <w:szCs w:val="24"/>
        </w:rPr>
        <w:t xml:space="preserve"> probenzimidazole</w:t>
      </w:r>
      <w:r w:rsidR="00855380">
        <w:rPr>
          <w:rFonts w:ascii="Times New Roman" w:hAnsi="Times New Roman"/>
          <w:sz w:val="24"/>
          <w:szCs w:val="24"/>
        </w:rPr>
        <w:t>n</w:t>
      </w:r>
      <w:r>
        <w:rPr>
          <w:rFonts w:ascii="Times New Roman" w:hAnsi="Times New Roman"/>
          <w:sz w:val="24"/>
          <w:szCs w:val="24"/>
        </w:rPr>
        <w:t>, pyrantel, levam</w:t>
      </w:r>
      <w:r w:rsidR="00855380">
        <w:rPr>
          <w:rFonts w:ascii="Times New Roman" w:hAnsi="Times New Roman"/>
          <w:sz w:val="24"/>
          <w:szCs w:val="24"/>
        </w:rPr>
        <w:t>i</w:t>
      </w:r>
      <w:r>
        <w:rPr>
          <w:rFonts w:ascii="Times New Roman" w:hAnsi="Times New Roman"/>
          <w:sz w:val="24"/>
          <w:szCs w:val="24"/>
        </w:rPr>
        <w:t>sole</w:t>
      </w:r>
      <w:r w:rsidR="00855380">
        <w:rPr>
          <w:rFonts w:ascii="Times New Roman" w:hAnsi="Times New Roman"/>
          <w:sz w:val="24"/>
          <w:szCs w:val="24"/>
        </w:rPr>
        <w:t>n</w:t>
      </w:r>
      <w:r>
        <w:rPr>
          <w:rFonts w:ascii="Times New Roman" w:hAnsi="Times New Roman"/>
          <w:sz w:val="24"/>
          <w:szCs w:val="24"/>
        </w:rPr>
        <w:t xml:space="preserve"> en nitroscanaten geregistreerd voor deze indicatie</w:t>
      </w:r>
      <w:r w:rsidR="00276308">
        <w:rPr>
          <w:rFonts w:ascii="Times New Roman" w:hAnsi="Times New Roman"/>
          <w:sz w:val="24"/>
          <w:szCs w:val="24"/>
        </w:rPr>
        <w:t xml:space="preserve"> (Overgaauw 1997, 2002)</w:t>
      </w:r>
      <w:r>
        <w:rPr>
          <w:rFonts w:ascii="Times New Roman" w:hAnsi="Times New Roman"/>
          <w:sz w:val="24"/>
          <w:szCs w:val="24"/>
        </w:rPr>
        <w:t>.</w:t>
      </w:r>
      <w:r w:rsidR="000750C2">
        <w:rPr>
          <w:rFonts w:ascii="Times New Roman" w:hAnsi="Times New Roman"/>
          <w:sz w:val="24"/>
          <w:szCs w:val="24"/>
        </w:rPr>
        <w:t xml:space="preserve"> </w:t>
      </w:r>
      <w:r w:rsidR="00FC7628" w:rsidRPr="00FC7628">
        <w:rPr>
          <w:rFonts w:ascii="Times New Roman" w:hAnsi="Times New Roman"/>
          <w:i/>
          <w:sz w:val="24"/>
          <w:szCs w:val="24"/>
        </w:rPr>
        <w:t>Toxocara canis</w:t>
      </w:r>
      <w:r>
        <w:rPr>
          <w:rFonts w:ascii="Times New Roman" w:hAnsi="Times New Roman"/>
          <w:sz w:val="24"/>
          <w:szCs w:val="24"/>
        </w:rPr>
        <w:t xml:space="preserve"> is een </w:t>
      </w:r>
      <w:r w:rsidR="00855380">
        <w:rPr>
          <w:rFonts w:ascii="Times New Roman" w:hAnsi="Times New Roman"/>
          <w:sz w:val="24"/>
          <w:szCs w:val="24"/>
        </w:rPr>
        <w:t>zoönose</w:t>
      </w:r>
      <w:r w:rsidR="00687635">
        <w:rPr>
          <w:rFonts w:ascii="Times New Roman" w:hAnsi="Times New Roman"/>
          <w:sz w:val="24"/>
          <w:szCs w:val="24"/>
        </w:rPr>
        <w:t>, daarom is het van belang deze periodieke ontwormingsbehandelingen en hygiëne te handhaven.</w:t>
      </w:r>
    </w:p>
    <w:p w:rsidR="00FC7BCD" w:rsidRDefault="00FC7BCD" w:rsidP="00253E7D">
      <w:pPr>
        <w:pStyle w:val="Geenafstand"/>
        <w:rPr>
          <w:rFonts w:ascii="Times New Roman" w:hAnsi="Times New Roman"/>
          <w:color w:val="00B050"/>
          <w:sz w:val="24"/>
          <w:szCs w:val="24"/>
        </w:rPr>
      </w:pPr>
    </w:p>
    <w:p w:rsidR="00A7775B" w:rsidRPr="00646A3A" w:rsidRDefault="00A7775B" w:rsidP="00253E7D">
      <w:pPr>
        <w:pStyle w:val="Geenafstand"/>
        <w:rPr>
          <w:rFonts w:ascii="Times New Roman" w:hAnsi="Times New Roman"/>
          <w:b/>
          <w:i/>
          <w:sz w:val="24"/>
          <w:szCs w:val="24"/>
        </w:rPr>
      </w:pPr>
      <w:r w:rsidRPr="00646A3A">
        <w:rPr>
          <w:rFonts w:ascii="Times New Roman" w:hAnsi="Times New Roman"/>
          <w:b/>
          <w:i/>
          <w:sz w:val="24"/>
          <w:szCs w:val="24"/>
        </w:rPr>
        <w:t>4.</w:t>
      </w:r>
      <w:r w:rsidR="007A5730" w:rsidRPr="00646A3A">
        <w:rPr>
          <w:rFonts w:ascii="Times New Roman" w:hAnsi="Times New Roman"/>
          <w:b/>
          <w:i/>
          <w:sz w:val="24"/>
          <w:szCs w:val="24"/>
        </w:rPr>
        <w:t>3</w:t>
      </w:r>
      <w:r w:rsidRPr="00646A3A">
        <w:rPr>
          <w:rFonts w:ascii="Times New Roman" w:hAnsi="Times New Roman"/>
          <w:b/>
          <w:i/>
          <w:sz w:val="24"/>
          <w:szCs w:val="24"/>
        </w:rPr>
        <w:t>.2. Giardia duodenalis</w:t>
      </w:r>
    </w:p>
    <w:p w:rsidR="00134979" w:rsidRDefault="000750C2" w:rsidP="000750C2">
      <w:pPr>
        <w:pStyle w:val="Geenafstand"/>
        <w:jc w:val="both"/>
        <w:rPr>
          <w:rFonts w:ascii="Times New Roman" w:hAnsi="Times New Roman"/>
          <w:sz w:val="24"/>
          <w:szCs w:val="24"/>
        </w:rPr>
      </w:pPr>
      <w:r w:rsidRPr="000750C2">
        <w:rPr>
          <w:rFonts w:ascii="Times New Roman" w:hAnsi="Times New Roman"/>
          <w:i/>
          <w:sz w:val="24"/>
          <w:szCs w:val="24"/>
        </w:rPr>
        <w:t>Giardia duo</w:t>
      </w:r>
      <w:r w:rsidR="00395E6C" w:rsidRPr="000750C2">
        <w:rPr>
          <w:rFonts w:ascii="Times New Roman" w:hAnsi="Times New Roman"/>
          <w:i/>
          <w:sz w:val="24"/>
          <w:szCs w:val="24"/>
        </w:rPr>
        <w:t>denalis</w:t>
      </w:r>
      <w:r w:rsidR="00395E6C" w:rsidRPr="00646A3A">
        <w:rPr>
          <w:rFonts w:ascii="Times New Roman" w:hAnsi="Times New Roman"/>
          <w:sz w:val="24"/>
          <w:szCs w:val="24"/>
        </w:rPr>
        <w:t xml:space="preserve"> b</w:t>
      </w:r>
      <w:r w:rsidR="00A7775B" w:rsidRPr="00646A3A">
        <w:rPr>
          <w:rFonts w:ascii="Times New Roman" w:hAnsi="Times New Roman"/>
          <w:sz w:val="24"/>
          <w:szCs w:val="24"/>
        </w:rPr>
        <w:t>ehoor</w:t>
      </w:r>
      <w:r w:rsidR="00395E6C" w:rsidRPr="00646A3A">
        <w:rPr>
          <w:rFonts w:ascii="Times New Roman" w:hAnsi="Times New Roman"/>
          <w:sz w:val="24"/>
          <w:szCs w:val="24"/>
        </w:rPr>
        <w:t>t</w:t>
      </w:r>
      <w:r w:rsidR="00A7775B" w:rsidRPr="00646A3A">
        <w:rPr>
          <w:rFonts w:ascii="Times New Roman" w:hAnsi="Times New Roman"/>
          <w:sz w:val="24"/>
          <w:szCs w:val="24"/>
        </w:rPr>
        <w:t xml:space="preserve"> tot </w:t>
      </w:r>
      <w:r w:rsidR="00395E6C" w:rsidRPr="00646A3A">
        <w:rPr>
          <w:rFonts w:ascii="Times New Roman" w:hAnsi="Times New Roman"/>
          <w:sz w:val="24"/>
          <w:szCs w:val="24"/>
        </w:rPr>
        <w:t>het</w:t>
      </w:r>
      <w:r w:rsidR="00A7775B" w:rsidRPr="00646A3A">
        <w:rPr>
          <w:rFonts w:ascii="Times New Roman" w:hAnsi="Times New Roman"/>
          <w:sz w:val="24"/>
          <w:szCs w:val="24"/>
        </w:rPr>
        <w:t xml:space="preserve"> genus </w:t>
      </w:r>
      <w:r w:rsidR="00A7775B" w:rsidRPr="000750C2">
        <w:rPr>
          <w:rFonts w:ascii="Times New Roman" w:hAnsi="Times New Roman"/>
          <w:i/>
          <w:sz w:val="24"/>
          <w:szCs w:val="24"/>
        </w:rPr>
        <w:t>Giardia</w:t>
      </w:r>
      <w:r w:rsidR="00A7775B" w:rsidRPr="00646A3A">
        <w:rPr>
          <w:rFonts w:ascii="Times New Roman" w:hAnsi="Times New Roman"/>
          <w:sz w:val="24"/>
          <w:szCs w:val="24"/>
        </w:rPr>
        <w:t>. Het is een kleine</w:t>
      </w:r>
      <w:r w:rsidR="00D05A5E" w:rsidRPr="00646A3A">
        <w:rPr>
          <w:rFonts w:ascii="Times New Roman" w:hAnsi="Times New Roman"/>
          <w:sz w:val="24"/>
          <w:szCs w:val="24"/>
        </w:rPr>
        <w:t xml:space="preserve"> eencellige</w:t>
      </w:r>
      <w:r w:rsidR="00A7775B" w:rsidRPr="00646A3A">
        <w:rPr>
          <w:rFonts w:ascii="Times New Roman" w:hAnsi="Times New Roman"/>
          <w:sz w:val="24"/>
          <w:szCs w:val="24"/>
        </w:rPr>
        <w:t>, niet invasieve protozo met flagellen, die zich asexueel voor</w:t>
      </w:r>
      <w:r w:rsidR="00395E6C" w:rsidRPr="00646A3A">
        <w:rPr>
          <w:rFonts w:ascii="Times New Roman" w:hAnsi="Times New Roman"/>
          <w:sz w:val="24"/>
          <w:szCs w:val="24"/>
        </w:rPr>
        <w:t>t</w:t>
      </w:r>
      <w:r w:rsidR="00A7775B" w:rsidRPr="00646A3A">
        <w:rPr>
          <w:rFonts w:ascii="Times New Roman" w:hAnsi="Times New Roman"/>
          <w:sz w:val="24"/>
          <w:szCs w:val="24"/>
        </w:rPr>
        <w:t xml:space="preserve">plant op </w:t>
      </w:r>
      <w:r w:rsidR="00395E6C" w:rsidRPr="00646A3A">
        <w:rPr>
          <w:rFonts w:ascii="Times New Roman" w:hAnsi="Times New Roman"/>
          <w:sz w:val="24"/>
          <w:szCs w:val="24"/>
        </w:rPr>
        <w:t>het</w:t>
      </w:r>
      <w:r w:rsidR="00A7775B" w:rsidRPr="00646A3A">
        <w:rPr>
          <w:rFonts w:ascii="Times New Roman" w:hAnsi="Times New Roman"/>
          <w:sz w:val="24"/>
          <w:szCs w:val="24"/>
        </w:rPr>
        <w:t xml:space="preserve"> </w:t>
      </w:r>
      <w:r w:rsidR="00117881" w:rsidRPr="00646A3A">
        <w:rPr>
          <w:rFonts w:ascii="Times New Roman" w:hAnsi="Times New Roman"/>
          <w:sz w:val="24"/>
          <w:szCs w:val="24"/>
        </w:rPr>
        <w:t>oppervlakte</w:t>
      </w:r>
      <w:r w:rsidR="00A7775B" w:rsidRPr="00646A3A">
        <w:rPr>
          <w:rFonts w:ascii="Times New Roman" w:hAnsi="Times New Roman"/>
          <w:sz w:val="24"/>
          <w:szCs w:val="24"/>
        </w:rPr>
        <w:t xml:space="preserve"> van </w:t>
      </w:r>
      <w:r w:rsidR="00395E6C" w:rsidRPr="00646A3A">
        <w:rPr>
          <w:rFonts w:ascii="Times New Roman" w:hAnsi="Times New Roman"/>
          <w:sz w:val="24"/>
          <w:szCs w:val="24"/>
        </w:rPr>
        <w:t>het</w:t>
      </w:r>
      <w:r w:rsidR="00A7775B" w:rsidRPr="00646A3A">
        <w:rPr>
          <w:rFonts w:ascii="Times New Roman" w:hAnsi="Times New Roman"/>
          <w:sz w:val="24"/>
          <w:szCs w:val="24"/>
        </w:rPr>
        <w:t xml:space="preserve"> lumen van de dunne darm</w:t>
      </w:r>
      <w:r w:rsidR="00B72AB9" w:rsidRPr="00646A3A">
        <w:rPr>
          <w:rFonts w:ascii="Times New Roman" w:hAnsi="Times New Roman"/>
          <w:sz w:val="24"/>
          <w:szCs w:val="24"/>
        </w:rPr>
        <w:t xml:space="preserve"> (Thompson 2000)</w:t>
      </w:r>
      <w:r w:rsidR="00A7775B" w:rsidRPr="00646A3A">
        <w:rPr>
          <w:rFonts w:ascii="Times New Roman" w:hAnsi="Times New Roman"/>
          <w:sz w:val="24"/>
          <w:szCs w:val="24"/>
        </w:rPr>
        <w:t>.</w:t>
      </w:r>
      <w:r w:rsidR="00117881" w:rsidRPr="00646A3A">
        <w:rPr>
          <w:rFonts w:ascii="Times New Roman" w:hAnsi="Times New Roman"/>
          <w:sz w:val="24"/>
          <w:szCs w:val="24"/>
        </w:rPr>
        <w:t xml:space="preserve"> </w:t>
      </w:r>
      <w:r w:rsidR="00117881" w:rsidRPr="000750C2">
        <w:rPr>
          <w:rFonts w:ascii="Times New Roman" w:hAnsi="Times New Roman"/>
          <w:i/>
          <w:sz w:val="24"/>
          <w:szCs w:val="24"/>
        </w:rPr>
        <w:t>Giardia</w:t>
      </w:r>
      <w:r w:rsidR="00117881" w:rsidRPr="00646A3A">
        <w:rPr>
          <w:rFonts w:ascii="Times New Roman" w:hAnsi="Times New Roman"/>
          <w:sz w:val="24"/>
          <w:szCs w:val="24"/>
        </w:rPr>
        <w:t xml:space="preserve"> </w:t>
      </w:r>
      <w:r w:rsidR="00395E6C" w:rsidRPr="00646A3A">
        <w:rPr>
          <w:rFonts w:ascii="Times New Roman" w:hAnsi="Times New Roman"/>
          <w:sz w:val="24"/>
          <w:szCs w:val="24"/>
        </w:rPr>
        <w:t xml:space="preserve">wordt onderverdeeld in </w:t>
      </w:r>
      <w:r w:rsidR="00117881" w:rsidRPr="00646A3A">
        <w:rPr>
          <w:rFonts w:ascii="Times New Roman" w:hAnsi="Times New Roman"/>
          <w:sz w:val="24"/>
          <w:szCs w:val="24"/>
        </w:rPr>
        <w:t>7 assemblage</w:t>
      </w:r>
      <w:r w:rsidR="00395E6C" w:rsidRPr="00646A3A">
        <w:rPr>
          <w:rFonts w:ascii="Times New Roman" w:hAnsi="Times New Roman"/>
          <w:sz w:val="24"/>
          <w:szCs w:val="24"/>
        </w:rPr>
        <w:t>s</w:t>
      </w:r>
      <w:r w:rsidR="00117881" w:rsidRPr="00646A3A">
        <w:rPr>
          <w:rFonts w:ascii="Times New Roman" w:hAnsi="Times New Roman"/>
          <w:sz w:val="24"/>
          <w:szCs w:val="24"/>
        </w:rPr>
        <w:t xml:space="preserve"> (A-</w:t>
      </w:r>
      <w:r w:rsidR="005C5B26" w:rsidRPr="00646A3A">
        <w:rPr>
          <w:rFonts w:ascii="Times New Roman" w:hAnsi="Times New Roman"/>
          <w:sz w:val="24"/>
          <w:szCs w:val="24"/>
        </w:rPr>
        <w:t>G),</w:t>
      </w:r>
      <w:r w:rsidR="00117881" w:rsidRPr="00646A3A">
        <w:rPr>
          <w:rFonts w:ascii="Times New Roman" w:hAnsi="Times New Roman"/>
          <w:sz w:val="24"/>
          <w:szCs w:val="24"/>
        </w:rPr>
        <w:t xml:space="preserve"> waarbij A en B geassocieerd wordt met humane infecties, C en D met huisdieren (hond-achtige</w:t>
      </w:r>
      <w:r w:rsidR="00395E6C" w:rsidRPr="00646A3A">
        <w:rPr>
          <w:rFonts w:ascii="Times New Roman" w:hAnsi="Times New Roman"/>
          <w:sz w:val="24"/>
          <w:szCs w:val="24"/>
        </w:rPr>
        <w:t>n</w:t>
      </w:r>
      <w:r w:rsidR="00117881" w:rsidRPr="00646A3A">
        <w:rPr>
          <w:rFonts w:ascii="Times New Roman" w:hAnsi="Times New Roman"/>
          <w:sz w:val="24"/>
          <w:szCs w:val="24"/>
        </w:rPr>
        <w:t>), E met landbouwhuisdieren</w:t>
      </w:r>
      <w:r w:rsidR="00395E6C" w:rsidRPr="00646A3A">
        <w:rPr>
          <w:rFonts w:ascii="Times New Roman" w:hAnsi="Times New Roman"/>
          <w:sz w:val="24"/>
          <w:szCs w:val="24"/>
        </w:rPr>
        <w:t xml:space="preserve"> en</w:t>
      </w:r>
      <w:r w:rsidR="00117881" w:rsidRPr="00646A3A">
        <w:rPr>
          <w:rFonts w:ascii="Times New Roman" w:hAnsi="Times New Roman"/>
          <w:sz w:val="24"/>
          <w:szCs w:val="24"/>
        </w:rPr>
        <w:t xml:space="preserve"> F en G voornamelijk met ratten en katten (</w:t>
      </w:r>
      <w:r w:rsidR="00B72AB9" w:rsidRPr="00646A3A">
        <w:rPr>
          <w:rFonts w:ascii="Times New Roman" w:hAnsi="Times New Roman"/>
          <w:sz w:val="24"/>
          <w:szCs w:val="24"/>
        </w:rPr>
        <w:t>Caccio 2008)</w:t>
      </w:r>
      <w:r w:rsidR="00117881" w:rsidRPr="00646A3A">
        <w:rPr>
          <w:rFonts w:ascii="Times New Roman" w:hAnsi="Times New Roman"/>
          <w:sz w:val="24"/>
          <w:szCs w:val="24"/>
        </w:rPr>
        <w:t>.</w:t>
      </w:r>
    </w:p>
    <w:p w:rsidR="00A7775B" w:rsidRPr="00646A3A" w:rsidRDefault="00117881" w:rsidP="000750C2">
      <w:pPr>
        <w:pStyle w:val="Geenafstand"/>
        <w:jc w:val="both"/>
        <w:rPr>
          <w:rFonts w:ascii="Times New Roman" w:hAnsi="Times New Roman"/>
          <w:sz w:val="24"/>
          <w:szCs w:val="24"/>
        </w:rPr>
      </w:pPr>
      <w:r w:rsidRPr="00646A3A">
        <w:rPr>
          <w:rFonts w:ascii="Times New Roman" w:hAnsi="Times New Roman"/>
          <w:sz w:val="24"/>
          <w:szCs w:val="24"/>
        </w:rPr>
        <w:t xml:space="preserve">De pathogenese wordt in verschillende studies beschreven </w:t>
      </w:r>
      <w:r w:rsidR="00395E6C" w:rsidRPr="00646A3A">
        <w:rPr>
          <w:rFonts w:ascii="Times New Roman" w:hAnsi="Times New Roman"/>
          <w:sz w:val="24"/>
          <w:szCs w:val="24"/>
        </w:rPr>
        <w:t>als onduidelijk</w:t>
      </w:r>
      <w:r w:rsidRPr="00646A3A">
        <w:rPr>
          <w:rFonts w:ascii="Times New Roman" w:hAnsi="Times New Roman"/>
          <w:sz w:val="24"/>
          <w:szCs w:val="24"/>
        </w:rPr>
        <w:t xml:space="preserve">. Bij </w:t>
      </w:r>
      <w:r w:rsidRPr="000750C2">
        <w:rPr>
          <w:rFonts w:ascii="Times New Roman" w:hAnsi="Times New Roman"/>
          <w:i/>
          <w:sz w:val="24"/>
          <w:szCs w:val="24"/>
        </w:rPr>
        <w:t>Giardia</w:t>
      </w:r>
      <w:r w:rsidRPr="00646A3A">
        <w:rPr>
          <w:rFonts w:ascii="Times New Roman" w:hAnsi="Times New Roman"/>
          <w:sz w:val="24"/>
          <w:szCs w:val="24"/>
        </w:rPr>
        <w:t xml:space="preserve"> infectie</w:t>
      </w:r>
      <w:r w:rsidR="00395E6C" w:rsidRPr="00646A3A">
        <w:rPr>
          <w:rFonts w:ascii="Times New Roman" w:hAnsi="Times New Roman"/>
          <w:sz w:val="24"/>
          <w:szCs w:val="24"/>
        </w:rPr>
        <w:t>s</w:t>
      </w:r>
      <w:r w:rsidRPr="00646A3A">
        <w:rPr>
          <w:rFonts w:ascii="Times New Roman" w:hAnsi="Times New Roman"/>
          <w:sz w:val="24"/>
          <w:szCs w:val="24"/>
        </w:rPr>
        <w:t xml:space="preserve"> wordt </w:t>
      </w:r>
      <w:r w:rsidR="00395E6C" w:rsidRPr="00646A3A">
        <w:rPr>
          <w:rFonts w:ascii="Times New Roman" w:hAnsi="Times New Roman"/>
          <w:sz w:val="24"/>
          <w:szCs w:val="24"/>
        </w:rPr>
        <w:t>villus</w:t>
      </w:r>
      <w:r w:rsidRPr="00646A3A">
        <w:rPr>
          <w:rFonts w:ascii="Times New Roman" w:hAnsi="Times New Roman"/>
          <w:sz w:val="24"/>
          <w:szCs w:val="24"/>
        </w:rPr>
        <w:t xml:space="preserve"> atrofie en beschadiging van de microvilli waargenomen, hierdoor ontstaan maldigestie en malabsorptie</w:t>
      </w:r>
      <w:r w:rsidR="00DF1A06" w:rsidRPr="00646A3A">
        <w:rPr>
          <w:rFonts w:ascii="Times New Roman" w:hAnsi="Times New Roman"/>
          <w:sz w:val="24"/>
          <w:szCs w:val="24"/>
        </w:rPr>
        <w:t xml:space="preserve"> (O</w:t>
      </w:r>
      <w:r w:rsidR="000750C2">
        <w:rPr>
          <w:rFonts w:ascii="Times New Roman" w:hAnsi="Times New Roman"/>
          <w:sz w:val="24"/>
          <w:szCs w:val="24"/>
        </w:rPr>
        <w:t>vergaauw 2002,</w:t>
      </w:r>
      <w:r w:rsidR="00B72AB9" w:rsidRPr="00646A3A">
        <w:rPr>
          <w:rFonts w:ascii="Times New Roman" w:hAnsi="Times New Roman"/>
          <w:sz w:val="24"/>
          <w:szCs w:val="24"/>
        </w:rPr>
        <w:t xml:space="preserve"> Thompson 2000)</w:t>
      </w:r>
      <w:r w:rsidRPr="00646A3A">
        <w:rPr>
          <w:rFonts w:ascii="Times New Roman" w:hAnsi="Times New Roman"/>
          <w:sz w:val="24"/>
          <w:szCs w:val="24"/>
        </w:rPr>
        <w:t>.</w:t>
      </w:r>
    </w:p>
    <w:p w:rsidR="00117881" w:rsidRPr="00646A3A" w:rsidRDefault="00117881" w:rsidP="000750C2">
      <w:pPr>
        <w:pStyle w:val="Geenafstand"/>
        <w:jc w:val="both"/>
        <w:rPr>
          <w:rFonts w:ascii="Times New Roman" w:hAnsi="Times New Roman"/>
          <w:b/>
          <w:sz w:val="24"/>
          <w:szCs w:val="24"/>
        </w:rPr>
      </w:pPr>
      <w:r w:rsidRPr="00646A3A">
        <w:rPr>
          <w:rFonts w:ascii="Times New Roman" w:hAnsi="Times New Roman"/>
          <w:b/>
          <w:sz w:val="24"/>
          <w:szCs w:val="24"/>
        </w:rPr>
        <w:t>Transmissie:</w:t>
      </w:r>
    </w:p>
    <w:p w:rsidR="00134979" w:rsidRDefault="00B72AB9" w:rsidP="000750C2">
      <w:pPr>
        <w:pStyle w:val="Geenafstand"/>
        <w:jc w:val="both"/>
        <w:rPr>
          <w:rFonts w:ascii="Times New Roman" w:hAnsi="Times New Roman"/>
          <w:sz w:val="24"/>
          <w:szCs w:val="24"/>
        </w:rPr>
      </w:pPr>
      <w:r w:rsidRPr="00646A3A">
        <w:rPr>
          <w:rFonts w:ascii="Times New Roman" w:hAnsi="Times New Roman"/>
          <w:sz w:val="24"/>
          <w:szCs w:val="24"/>
        </w:rPr>
        <w:t xml:space="preserve">Transmissie vindt </w:t>
      </w:r>
      <w:r w:rsidR="000750C2">
        <w:rPr>
          <w:rFonts w:ascii="Times New Roman" w:hAnsi="Times New Roman"/>
          <w:sz w:val="24"/>
          <w:szCs w:val="24"/>
        </w:rPr>
        <w:t>plaats via feco</w:t>
      </w:r>
      <w:r w:rsidRPr="00646A3A">
        <w:rPr>
          <w:rFonts w:ascii="Times New Roman" w:hAnsi="Times New Roman"/>
          <w:sz w:val="24"/>
          <w:szCs w:val="24"/>
        </w:rPr>
        <w:t xml:space="preserve">-orale route. Giardia heeft een directe levenscyclus </w:t>
      </w:r>
      <w:r w:rsidR="00395E6C" w:rsidRPr="00646A3A">
        <w:rPr>
          <w:rFonts w:ascii="Times New Roman" w:hAnsi="Times New Roman"/>
          <w:sz w:val="24"/>
          <w:szCs w:val="24"/>
        </w:rPr>
        <w:t>welke</w:t>
      </w:r>
      <w:r w:rsidRPr="00646A3A">
        <w:rPr>
          <w:rFonts w:ascii="Times New Roman" w:hAnsi="Times New Roman"/>
          <w:sz w:val="24"/>
          <w:szCs w:val="24"/>
        </w:rPr>
        <w:t xml:space="preserve"> begint bij het opnemen van cysten door fecaal besmet water en voer</w:t>
      </w:r>
      <w:r w:rsidR="00A44620" w:rsidRPr="00646A3A">
        <w:rPr>
          <w:rFonts w:ascii="Times New Roman" w:hAnsi="Times New Roman"/>
          <w:sz w:val="24"/>
          <w:szCs w:val="24"/>
        </w:rPr>
        <w:t xml:space="preserve"> (</w:t>
      </w:r>
      <w:r w:rsidR="00395E6C" w:rsidRPr="00646A3A">
        <w:rPr>
          <w:rFonts w:ascii="Times New Roman" w:hAnsi="Times New Roman"/>
          <w:sz w:val="24"/>
          <w:szCs w:val="24"/>
        </w:rPr>
        <w:t>C</w:t>
      </w:r>
      <w:r w:rsidR="000750C2">
        <w:rPr>
          <w:rFonts w:ascii="Times New Roman" w:hAnsi="Times New Roman"/>
          <w:sz w:val="24"/>
          <w:szCs w:val="24"/>
        </w:rPr>
        <w:t>accio 2008; Overgaauw 2002,</w:t>
      </w:r>
      <w:r w:rsidR="00A44620" w:rsidRPr="00646A3A">
        <w:rPr>
          <w:rFonts w:ascii="Times New Roman" w:hAnsi="Times New Roman"/>
          <w:sz w:val="24"/>
          <w:szCs w:val="24"/>
        </w:rPr>
        <w:t xml:space="preserve"> Thompson 2000)</w:t>
      </w:r>
      <w:r w:rsidRPr="00646A3A">
        <w:rPr>
          <w:rFonts w:ascii="Times New Roman" w:hAnsi="Times New Roman"/>
          <w:sz w:val="24"/>
          <w:szCs w:val="24"/>
        </w:rPr>
        <w:t>.</w:t>
      </w:r>
      <w:r w:rsidR="00EA70E1">
        <w:rPr>
          <w:rFonts w:ascii="Times New Roman" w:hAnsi="Times New Roman"/>
          <w:sz w:val="24"/>
          <w:szCs w:val="24"/>
        </w:rPr>
        <w:t xml:space="preserve"> </w:t>
      </w:r>
      <w:r w:rsidR="00395E6C" w:rsidRPr="00646A3A">
        <w:rPr>
          <w:rFonts w:ascii="Times New Roman" w:hAnsi="Times New Roman"/>
          <w:sz w:val="24"/>
          <w:szCs w:val="24"/>
        </w:rPr>
        <w:t>De i</w:t>
      </w:r>
      <w:r w:rsidR="00D05A5E" w:rsidRPr="00646A3A">
        <w:rPr>
          <w:rFonts w:ascii="Times New Roman" w:hAnsi="Times New Roman"/>
          <w:sz w:val="24"/>
          <w:szCs w:val="24"/>
        </w:rPr>
        <w:t>ncubatietijd</w:t>
      </w:r>
      <w:r w:rsidRPr="00646A3A">
        <w:rPr>
          <w:rFonts w:ascii="Times New Roman" w:hAnsi="Times New Roman"/>
          <w:sz w:val="24"/>
          <w:szCs w:val="24"/>
        </w:rPr>
        <w:t xml:space="preserve"> </w:t>
      </w:r>
      <w:r w:rsidR="00D05A5E" w:rsidRPr="00646A3A">
        <w:rPr>
          <w:rFonts w:ascii="Times New Roman" w:hAnsi="Times New Roman"/>
          <w:sz w:val="24"/>
          <w:szCs w:val="24"/>
        </w:rPr>
        <w:t xml:space="preserve">bedraagt 5-16 dagen. </w:t>
      </w:r>
      <w:r w:rsidRPr="00646A3A">
        <w:rPr>
          <w:rFonts w:ascii="Times New Roman" w:hAnsi="Times New Roman"/>
          <w:sz w:val="24"/>
          <w:szCs w:val="24"/>
        </w:rPr>
        <w:t xml:space="preserve">Aangezien cysten zeer stabiel zijn in de omgeving kunnen ze weken </w:t>
      </w:r>
      <w:r w:rsidR="005C5B26" w:rsidRPr="00646A3A">
        <w:rPr>
          <w:rFonts w:ascii="Times New Roman" w:hAnsi="Times New Roman"/>
          <w:sz w:val="24"/>
          <w:szCs w:val="24"/>
        </w:rPr>
        <w:t xml:space="preserve">tot </w:t>
      </w:r>
      <w:r w:rsidRPr="00646A3A">
        <w:rPr>
          <w:rFonts w:ascii="Times New Roman" w:hAnsi="Times New Roman"/>
          <w:sz w:val="24"/>
          <w:szCs w:val="24"/>
        </w:rPr>
        <w:t>maanden overleven.</w:t>
      </w:r>
    </w:p>
    <w:p w:rsidR="00A44620" w:rsidRPr="00646A3A" w:rsidRDefault="00B72AB9" w:rsidP="000750C2">
      <w:pPr>
        <w:pStyle w:val="Geenafstand"/>
        <w:jc w:val="both"/>
        <w:rPr>
          <w:rFonts w:ascii="Times New Roman" w:hAnsi="Times New Roman"/>
          <w:sz w:val="24"/>
          <w:szCs w:val="24"/>
        </w:rPr>
      </w:pPr>
      <w:r w:rsidRPr="00646A3A">
        <w:rPr>
          <w:rFonts w:ascii="Times New Roman" w:hAnsi="Times New Roman"/>
          <w:sz w:val="24"/>
          <w:szCs w:val="24"/>
        </w:rPr>
        <w:t>In de dunne darm komen de trofozo</w:t>
      </w:r>
      <w:r w:rsidR="005C5B26">
        <w:rPr>
          <w:rFonts w:ascii="Times New Roman" w:hAnsi="Times New Roman"/>
          <w:sz w:val="24"/>
          <w:szCs w:val="24"/>
        </w:rPr>
        <w:t>ϊ</w:t>
      </w:r>
      <w:r w:rsidRPr="00646A3A">
        <w:rPr>
          <w:rFonts w:ascii="Times New Roman" w:hAnsi="Times New Roman"/>
          <w:sz w:val="24"/>
          <w:szCs w:val="24"/>
        </w:rPr>
        <w:t xml:space="preserve">eten uit de cysten </w:t>
      </w:r>
      <w:r w:rsidR="00A44620" w:rsidRPr="00646A3A">
        <w:rPr>
          <w:rFonts w:ascii="Times New Roman" w:hAnsi="Times New Roman"/>
          <w:sz w:val="24"/>
          <w:szCs w:val="24"/>
        </w:rPr>
        <w:t>waar</w:t>
      </w:r>
      <w:r w:rsidR="00395E6C" w:rsidRPr="00646A3A">
        <w:rPr>
          <w:rFonts w:ascii="Times New Roman" w:hAnsi="Times New Roman"/>
          <w:sz w:val="24"/>
          <w:szCs w:val="24"/>
        </w:rPr>
        <w:t>na</w:t>
      </w:r>
      <w:r w:rsidR="00A44620" w:rsidRPr="00646A3A">
        <w:rPr>
          <w:rFonts w:ascii="Times New Roman" w:hAnsi="Times New Roman"/>
          <w:sz w:val="24"/>
          <w:szCs w:val="24"/>
        </w:rPr>
        <w:t xml:space="preserve"> deze zich </w:t>
      </w:r>
      <w:r w:rsidR="00306981" w:rsidRPr="00646A3A">
        <w:rPr>
          <w:rFonts w:ascii="Times New Roman" w:hAnsi="Times New Roman"/>
          <w:sz w:val="24"/>
          <w:szCs w:val="24"/>
        </w:rPr>
        <w:t xml:space="preserve">hechten aan het epitheel, zich </w:t>
      </w:r>
      <w:r w:rsidR="00A44620" w:rsidRPr="00646A3A">
        <w:rPr>
          <w:rFonts w:ascii="Times New Roman" w:hAnsi="Times New Roman"/>
          <w:sz w:val="24"/>
          <w:szCs w:val="24"/>
        </w:rPr>
        <w:t>asexueel vermenigvuldig</w:t>
      </w:r>
      <w:r w:rsidR="00395E6C" w:rsidRPr="00646A3A">
        <w:rPr>
          <w:rFonts w:ascii="Times New Roman" w:hAnsi="Times New Roman"/>
          <w:sz w:val="24"/>
          <w:szCs w:val="24"/>
        </w:rPr>
        <w:t>en</w:t>
      </w:r>
      <w:r w:rsidR="00A44620" w:rsidRPr="00646A3A">
        <w:rPr>
          <w:rFonts w:ascii="Times New Roman" w:hAnsi="Times New Roman"/>
          <w:sz w:val="24"/>
          <w:szCs w:val="24"/>
        </w:rPr>
        <w:t xml:space="preserve"> </w:t>
      </w:r>
      <w:r w:rsidRPr="00646A3A">
        <w:rPr>
          <w:rFonts w:ascii="Times New Roman" w:hAnsi="Times New Roman"/>
          <w:sz w:val="24"/>
          <w:szCs w:val="24"/>
        </w:rPr>
        <w:t xml:space="preserve">en </w:t>
      </w:r>
      <w:r w:rsidR="00395E6C" w:rsidRPr="00646A3A">
        <w:rPr>
          <w:rFonts w:ascii="Times New Roman" w:hAnsi="Times New Roman"/>
          <w:sz w:val="24"/>
          <w:szCs w:val="24"/>
        </w:rPr>
        <w:t>cysteren</w:t>
      </w:r>
      <w:r w:rsidR="00EA70E1">
        <w:rPr>
          <w:rFonts w:ascii="Times New Roman" w:hAnsi="Times New Roman"/>
          <w:sz w:val="24"/>
          <w:szCs w:val="24"/>
        </w:rPr>
        <w:t xml:space="preserve"> </w:t>
      </w:r>
      <w:r w:rsidR="000750C2">
        <w:rPr>
          <w:rFonts w:ascii="Times New Roman" w:hAnsi="Times New Roman"/>
          <w:sz w:val="24"/>
          <w:szCs w:val="24"/>
        </w:rPr>
        <w:t>na enkele dagen</w:t>
      </w:r>
      <w:r w:rsidR="00A44620" w:rsidRPr="00646A3A">
        <w:rPr>
          <w:rFonts w:ascii="Times New Roman" w:hAnsi="Times New Roman"/>
          <w:sz w:val="24"/>
          <w:szCs w:val="24"/>
        </w:rPr>
        <w:t xml:space="preserve">. Uitscheiding van cysten bij besmette dieren is intermitterend en </w:t>
      </w:r>
      <w:r w:rsidR="00EA70E1">
        <w:rPr>
          <w:rFonts w:ascii="Times New Roman" w:hAnsi="Times New Roman"/>
          <w:sz w:val="24"/>
          <w:szCs w:val="24"/>
        </w:rPr>
        <w:t>duur</w:t>
      </w:r>
      <w:r w:rsidR="00395E6C" w:rsidRPr="00646A3A">
        <w:rPr>
          <w:rFonts w:ascii="Times New Roman" w:hAnsi="Times New Roman"/>
          <w:sz w:val="24"/>
          <w:szCs w:val="24"/>
        </w:rPr>
        <w:t xml:space="preserve">t </w:t>
      </w:r>
      <w:r w:rsidR="00EA70E1">
        <w:rPr>
          <w:rFonts w:ascii="Times New Roman" w:hAnsi="Times New Roman"/>
          <w:sz w:val="24"/>
          <w:szCs w:val="24"/>
        </w:rPr>
        <w:t>gemiddeld</w:t>
      </w:r>
      <w:r w:rsidR="00395E6C" w:rsidRPr="00646A3A">
        <w:rPr>
          <w:rFonts w:ascii="Times New Roman" w:hAnsi="Times New Roman"/>
          <w:sz w:val="24"/>
          <w:szCs w:val="24"/>
        </w:rPr>
        <w:t xml:space="preserve"> </w:t>
      </w:r>
      <w:r w:rsidR="00A44620" w:rsidRPr="00646A3A">
        <w:rPr>
          <w:rFonts w:ascii="Times New Roman" w:hAnsi="Times New Roman"/>
          <w:sz w:val="24"/>
          <w:szCs w:val="24"/>
        </w:rPr>
        <w:t xml:space="preserve">4 tot 5 weken </w:t>
      </w:r>
      <w:r w:rsidR="00306981" w:rsidRPr="00646A3A">
        <w:rPr>
          <w:rFonts w:ascii="Times New Roman" w:hAnsi="Times New Roman"/>
          <w:sz w:val="24"/>
          <w:szCs w:val="24"/>
        </w:rPr>
        <w:t xml:space="preserve">(prepatent periode) </w:t>
      </w:r>
      <w:r w:rsidR="00A44620" w:rsidRPr="00646A3A">
        <w:rPr>
          <w:rFonts w:ascii="Times New Roman" w:hAnsi="Times New Roman"/>
          <w:sz w:val="24"/>
          <w:szCs w:val="24"/>
        </w:rPr>
        <w:t xml:space="preserve">maar kan </w:t>
      </w:r>
      <w:r w:rsidR="00A44620" w:rsidRPr="00646A3A">
        <w:rPr>
          <w:rFonts w:ascii="Times New Roman" w:hAnsi="Times New Roman"/>
          <w:sz w:val="24"/>
          <w:szCs w:val="24"/>
        </w:rPr>
        <w:lastRenderedPageBreak/>
        <w:t xml:space="preserve">oplopen tot 7 maanden. </w:t>
      </w:r>
      <w:r w:rsidR="00395E6C" w:rsidRPr="00646A3A">
        <w:rPr>
          <w:rFonts w:ascii="Times New Roman" w:hAnsi="Times New Roman"/>
          <w:sz w:val="24"/>
          <w:szCs w:val="24"/>
        </w:rPr>
        <w:t>C</w:t>
      </w:r>
      <w:r w:rsidR="00A44620" w:rsidRPr="00646A3A">
        <w:rPr>
          <w:rFonts w:ascii="Times New Roman" w:hAnsi="Times New Roman"/>
          <w:sz w:val="24"/>
          <w:szCs w:val="24"/>
        </w:rPr>
        <w:t>yste</w:t>
      </w:r>
      <w:r w:rsidR="00EA70E1">
        <w:rPr>
          <w:rFonts w:ascii="Times New Roman" w:hAnsi="Times New Roman"/>
          <w:sz w:val="24"/>
          <w:szCs w:val="24"/>
        </w:rPr>
        <w:t>n</w:t>
      </w:r>
      <w:r w:rsidR="000750C2">
        <w:rPr>
          <w:rFonts w:ascii="Times New Roman" w:hAnsi="Times New Roman"/>
          <w:sz w:val="24"/>
          <w:szCs w:val="24"/>
        </w:rPr>
        <w:t xml:space="preserve"> </w:t>
      </w:r>
      <w:r w:rsidR="00A44620" w:rsidRPr="00646A3A">
        <w:rPr>
          <w:rFonts w:ascii="Times New Roman" w:hAnsi="Times New Roman"/>
          <w:sz w:val="24"/>
          <w:szCs w:val="24"/>
        </w:rPr>
        <w:t>uitscheiding komt voornamelijk voor bij dieren &lt;1jaar, oudere dieren lijken immuniteit op te bouwen.</w:t>
      </w:r>
    </w:p>
    <w:p w:rsidR="00A44620" w:rsidRPr="00646A3A" w:rsidRDefault="00A44620" w:rsidP="00134979">
      <w:pPr>
        <w:pStyle w:val="Geenafstand"/>
        <w:jc w:val="both"/>
        <w:rPr>
          <w:rFonts w:ascii="Times New Roman" w:hAnsi="Times New Roman"/>
          <w:b/>
          <w:sz w:val="24"/>
          <w:szCs w:val="24"/>
        </w:rPr>
      </w:pPr>
      <w:r w:rsidRPr="00646A3A">
        <w:rPr>
          <w:rFonts w:ascii="Times New Roman" w:hAnsi="Times New Roman"/>
          <w:b/>
          <w:sz w:val="24"/>
          <w:szCs w:val="24"/>
        </w:rPr>
        <w:t>Diagnose:</w:t>
      </w:r>
    </w:p>
    <w:p w:rsidR="00B72AB9" w:rsidRPr="00646A3A" w:rsidRDefault="00837DDA" w:rsidP="00134979">
      <w:pPr>
        <w:pStyle w:val="Geenafstand"/>
        <w:jc w:val="both"/>
        <w:rPr>
          <w:rFonts w:ascii="Times New Roman" w:hAnsi="Times New Roman"/>
          <w:sz w:val="24"/>
          <w:szCs w:val="24"/>
        </w:rPr>
      </w:pPr>
      <w:r w:rsidRPr="00687C45">
        <w:rPr>
          <w:rFonts w:ascii="Times New Roman" w:hAnsi="Times New Roman"/>
          <w:i/>
          <w:sz w:val="24"/>
          <w:szCs w:val="24"/>
        </w:rPr>
        <w:t>Giardia</w:t>
      </w:r>
      <w:r w:rsidRPr="00646A3A">
        <w:rPr>
          <w:rFonts w:ascii="Times New Roman" w:hAnsi="Times New Roman"/>
          <w:sz w:val="24"/>
          <w:szCs w:val="24"/>
        </w:rPr>
        <w:t xml:space="preserve"> infectie</w:t>
      </w:r>
      <w:r w:rsidR="00395E6C" w:rsidRPr="00646A3A">
        <w:rPr>
          <w:rFonts w:ascii="Times New Roman" w:hAnsi="Times New Roman"/>
          <w:sz w:val="24"/>
          <w:szCs w:val="24"/>
        </w:rPr>
        <w:t>s</w:t>
      </w:r>
      <w:r w:rsidRPr="00646A3A">
        <w:rPr>
          <w:rFonts w:ascii="Times New Roman" w:hAnsi="Times New Roman"/>
          <w:sz w:val="24"/>
          <w:szCs w:val="24"/>
        </w:rPr>
        <w:t xml:space="preserve"> worden zowel subklinisch als klinisch gezien. </w:t>
      </w:r>
      <w:r w:rsidR="00A44620" w:rsidRPr="00646A3A">
        <w:rPr>
          <w:rFonts w:ascii="Times New Roman" w:hAnsi="Times New Roman"/>
          <w:sz w:val="24"/>
          <w:szCs w:val="24"/>
        </w:rPr>
        <w:t xml:space="preserve">De symptomen van </w:t>
      </w:r>
      <w:r w:rsidR="00A44620" w:rsidRPr="00687C45">
        <w:rPr>
          <w:rFonts w:ascii="Times New Roman" w:hAnsi="Times New Roman"/>
          <w:i/>
          <w:sz w:val="24"/>
          <w:szCs w:val="24"/>
        </w:rPr>
        <w:t>Giardia</w:t>
      </w:r>
      <w:r w:rsidR="00395E6C" w:rsidRPr="00687C45">
        <w:rPr>
          <w:rFonts w:ascii="Times New Roman" w:hAnsi="Times New Roman"/>
          <w:i/>
          <w:sz w:val="24"/>
          <w:szCs w:val="24"/>
        </w:rPr>
        <w:t xml:space="preserve"> </w:t>
      </w:r>
      <w:r w:rsidR="00395E6C" w:rsidRPr="00646A3A">
        <w:rPr>
          <w:rFonts w:ascii="Times New Roman" w:hAnsi="Times New Roman"/>
          <w:sz w:val="24"/>
          <w:szCs w:val="24"/>
        </w:rPr>
        <w:t xml:space="preserve">infecties </w:t>
      </w:r>
      <w:r w:rsidR="00EA70E1" w:rsidRPr="00646A3A">
        <w:rPr>
          <w:rFonts w:ascii="Times New Roman" w:hAnsi="Times New Roman"/>
          <w:sz w:val="24"/>
          <w:szCs w:val="24"/>
        </w:rPr>
        <w:t>variëren</w:t>
      </w:r>
      <w:r w:rsidR="00395E6C" w:rsidRPr="00646A3A">
        <w:rPr>
          <w:rFonts w:ascii="Times New Roman" w:hAnsi="Times New Roman"/>
          <w:sz w:val="24"/>
          <w:szCs w:val="24"/>
        </w:rPr>
        <w:t xml:space="preserve"> van</w:t>
      </w:r>
      <w:r w:rsidR="00A44620" w:rsidRPr="00646A3A">
        <w:rPr>
          <w:rFonts w:ascii="Times New Roman" w:hAnsi="Times New Roman"/>
          <w:sz w:val="24"/>
          <w:szCs w:val="24"/>
        </w:rPr>
        <w:t xml:space="preserve"> asymptomatisch </w:t>
      </w:r>
      <w:r w:rsidR="005C5B26" w:rsidRPr="00646A3A">
        <w:rPr>
          <w:rFonts w:ascii="Times New Roman" w:hAnsi="Times New Roman"/>
          <w:sz w:val="24"/>
          <w:szCs w:val="24"/>
        </w:rPr>
        <w:t xml:space="preserve">tot </w:t>
      </w:r>
      <w:r w:rsidRPr="00646A3A">
        <w:rPr>
          <w:rFonts w:ascii="Times New Roman" w:hAnsi="Times New Roman"/>
          <w:sz w:val="24"/>
          <w:szCs w:val="24"/>
        </w:rPr>
        <w:t xml:space="preserve">acute tot </w:t>
      </w:r>
      <w:r w:rsidR="00A44620" w:rsidRPr="00646A3A">
        <w:rPr>
          <w:rFonts w:ascii="Times New Roman" w:hAnsi="Times New Roman"/>
          <w:sz w:val="24"/>
          <w:szCs w:val="24"/>
        </w:rPr>
        <w:t>per</w:t>
      </w:r>
      <w:r w:rsidRPr="00646A3A">
        <w:rPr>
          <w:rFonts w:ascii="Times New Roman" w:hAnsi="Times New Roman"/>
          <w:sz w:val="24"/>
          <w:szCs w:val="24"/>
        </w:rPr>
        <w:t>s</w:t>
      </w:r>
      <w:r w:rsidR="00A44620" w:rsidRPr="00646A3A">
        <w:rPr>
          <w:rFonts w:ascii="Times New Roman" w:hAnsi="Times New Roman"/>
          <w:sz w:val="24"/>
          <w:szCs w:val="24"/>
        </w:rPr>
        <w:t>isterende diarree, gewicht</w:t>
      </w:r>
      <w:r w:rsidR="00395E6C" w:rsidRPr="00646A3A">
        <w:rPr>
          <w:rFonts w:ascii="Times New Roman" w:hAnsi="Times New Roman"/>
          <w:sz w:val="24"/>
          <w:szCs w:val="24"/>
        </w:rPr>
        <w:t>s</w:t>
      </w:r>
      <w:r w:rsidR="00A44620" w:rsidRPr="00646A3A">
        <w:rPr>
          <w:rFonts w:ascii="Times New Roman" w:hAnsi="Times New Roman"/>
          <w:sz w:val="24"/>
          <w:szCs w:val="24"/>
        </w:rPr>
        <w:t>verlies, dehydratatie, buikpijn, misselijk</w:t>
      </w:r>
      <w:r w:rsidR="00395E6C" w:rsidRPr="00646A3A">
        <w:rPr>
          <w:rFonts w:ascii="Times New Roman" w:hAnsi="Times New Roman"/>
          <w:sz w:val="24"/>
          <w:szCs w:val="24"/>
        </w:rPr>
        <w:t>heid</w:t>
      </w:r>
      <w:r w:rsidR="00A44620" w:rsidRPr="00646A3A">
        <w:rPr>
          <w:rFonts w:ascii="Times New Roman" w:hAnsi="Times New Roman"/>
          <w:sz w:val="24"/>
          <w:szCs w:val="24"/>
        </w:rPr>
        <w:t xml:space="preserve"> en braken</w:t>
      </w:r>
      <w:r w:rsidRPr="00646A3A">
        <w:rPr>
          <w:rFonts w:ascii="Times New Roman" w:hAnsi="Times New Roman"/>
          <w:sz w:val="24"/>
          <w:szCs w:val="24"/>
        </w:rPr>
        <w:t xml:space="preserve">. Voor het detecteren van </w:t>
      </w:r>
      <w:r w:rsidR="00395E6C" w:rsidRPr="00646A3A">
        <w:rPr>
          <w:rFonts w:ascii="Times New Roman" w:hAnsi="Times New Roman"/>
          <w:sz w:val="24"/>
          <w:szCs w:val="24"/>
        </w:rPr>
        <w:t>c</w:t>
      </w:r>
      <w:r w:rsidR="00687C45">
        <w:rPr>
          <w:rFonts w:ascii="Times New Roman" w:hAnsi="Times New Roman"/>
          <w:sz w:val="24"/>
          <w:szCs w:val="24"/>
        </w:rPr>
        <w:t>ysten of trofozoϊ</w:t>
      </w:r>
      <w:r w:rsidR="009E7351" w:rsidRPr="00646A3A">
        <w:rPr>
          <w:rFonts w:ascii="Times New Roman" w:hAnsi="Times New Roman"/>
          <w:sz w:val="24"/>
          <w:szCs w:val="24"/>
        </w:rPr>
        <w:t>e</w:t>
      </w:r>
      <w:r w:rsidRPr="00646A3A">
        <w:rPr>
          <w:rFonts w:ascii="Times New Roman" w:hAnsi="Times New Roman"/>
          <w:sz w:val="24"/>
          <w:szCs w:val="24"/>
        </w:rPr>
        <w:t>ten in de feces zijn verschillen</w:t>
      </w:r>
      <w:r w:rsidR="009E7351" w:rsidRPr="00646A3A">
        <w:rPr>
          <w:rFonts w:ascii="Times New Roman" w:hAnsi="Times New Roman"/>
          <w:sz w:val="24"/>
          <w:szCs w:val="24"/>
        </w:rPr>
        <w:t>de</w:t>
      </w:r>
      <w:r w:rsidRPr="00646A3A">
        <w:rPr>
          <w:rFonts w:ascii="Times New Roman" w:hAnsi="Times New Roman"/>
          <w:sz w:val="24"/>
          <w:szCs w:val="24"/>
        </w:rPr>
        <w:t xml:space="preserve"> testen mogelijk. Een fecaal uitstrijkje </w:t>
      </w:r>
      <w:r w:rsidR="00687C45">
        <w:rPr>
          <w:rFonts w:ascii="Times New Roman" w:hAnsi="Times New Roman"/>
          <w:sz w:val="24"/>
          <w:szCs w:val="24"/>
        </w:rPr>
        <w:t>om trofozoϊ</w:t>
      </w:r>
      <w:r w:rsidR="00395E6C" w:rsidRPr="00646A3A">
        <w:rPr>
          <w:rFonts w:ascii="Times New Roman" w:hAnsi="Times New Roman"/>
          <w:sz w:val="24"/>
          <w:szCs w:val="24"/>
        </w:rPr>
        <w:t xml:space="preserve">eten te kunnen zien </w:t>
      </w:r>
      <w:r w:rsidRPr="00646A3A">
        <w:rPr>
          <w:rFonts w:ascii="Times New Roman" w:hAnsi="Times New Roman"/>
          <w:sz w:val="24"/>
          <w:szCs w:val="24"/>
        </w:rPr>
        <w:t xml:space="preserve">is </w:t>
      </w:r>
      <w:r w:rsidR="009E7351" w:rsidRPr="00646A3A">
        <w:rPr>
          <w:rFonts w:ascii="Times New Roman" w:hAnsi="Times New Roman"/>
          <w:sz w:val="24"/>
          <w:szCs w:val="24"/>
        </w:rPr>
        <w:t>all</w:t>
      </w:r>
      <w:r w:rsidR="00395E6C" w:rsidRPr="00646A3A">
        <w:rPr>
          <w:rFonts w:ascii="Times New Roman" w:hAnsi="Times New Roman"/>
          <w:sz w:val="24"/>
          <w:szCs w:val="24"/>
        </w:rPr>
        <w:t>e</w:t>
      </w:r>
      <w:r w:rsidR="009E7351" w:rsidRPr="00646A3A">
        <w:rPr>
          <w:rFonts w:ascii="Times New Roman" w:hAnsi="Times New Roman"/>
          <w:sz w:val="24"/>
          <w:szCs w:val="24"/>
        </w:rPr>
        <w:t xml:space="preserve">en </w:t>
      </w:r>
      <w:r w:rsidRPr="00646A3A">
        <w:rPr>
          <w:rFonts w:ascii="Times New Roman" w:hAnsi="Times New Roman"/>
          <w:sz w:val="24"/>
          <w:szCs w:val="24"/>
        </w:rPr>
        <w:t xml:space="preserve">mogelijk van zeer verse feces. Om de cysten te detecteren is </w:t>
      </w:r>
      <w:r w:rsidR="005D077D">
        <w:rPr>
          <w:rFonts w:ascii="Times New Roman" w:hAnsi="Times New Roman"/>
          <w:sz w:val="24"/>
          <w:szCs w:val="24"/>
        </w:rPr>
        <w:t>CSF methode</w:t>
      </w:r>
      <w:r w:rsidRPr="00646A3A">
        <w:rPr>
          <w:rFonts w:ascii="Times New Roman" w:hAnsi="Times New Roman"/>
          <w:sz w:val="24"/>
          <w:szCs w:val="24"/>
        </w:rPr>
        <w:t xml:space="preserve"> beter te gebruiken</w:t>
      </w:r>
      <w:r w:rsidR="005D077D">
        <w:rPr>
          <w:rFonts w:ascii="Times New Roman" w:hAnsi="Times New Roman"/>
          <w:sz w:val="24"/>
          <w:szCs w:val="24"/>
        </w:rPr>
        <w:t xml:space="preserve"> (Overgaauw </w:t>
      </w:r>
      <w:r w:rsidR="00EA70E1">
        <w:rPr>
          <w:rFonts w:ascii="Times New Roman" w:hAnsi="Times New Roman"/>
          <w:sz w:val="24"/>
          <w:szCs w:val="24"/>
        </w:rPr>
        <w:t>2002)</w:t>
      </w:r>
      <w:r w:rsidRPr="00646A3A">
        <w:rPr>
          <w:rFonts w:ascii="Times New Roman" w:hAnsi="Times New Roman"/>
          <w:sz w:val="24"/>
          <w:szCs w:val="24"/>
        </w:rPr>
        <w:t>.</w:t>
      </w:r>
      <w:r w:rsidR="00395E6C" w:rsidRPr="00646A3A">
        <w:rPr>
          <w:rFonts w:ascii="Times New Roman" w:hAnsi="Times New Roman"/>
          <w:sz w:val="24"/>
          <w:szCs w:val="24"/>
        </w:rPr>
        <w:t xml:space="preserve"> Wel moet men zich realiseren dat er een intermitterende uitscheiding is dus meerdere dagen feces verzameling nodig is voor een betrouwbare detectie.</w:t>
      </w:r>
      <w:r w:rsidRPr="00646A3A">
        <w:rPr>
          <w:rFonts w:ascii="Times New Roman" w:hAnsi="Times New Roman"/>
          <w:sz w:val="24"/>
          <w:szCs w:val="24"/>
        </w:rPr>
        <w:t xml:space="preserve"> Een makkelijkere en snellere manier is het gebruik van een </w:t>
      </w:r>
      <w:r w:rsidRPr="005D077D">
        <w:rPr>
          <w:rFonts w:ascii="Times New Roman" w:hAnsi="Times New Roman"/>
          <w:i/>
          <w:sz w:val="24"/>
          <w:szCs w:val="24"/>
        </w:rPr>
        <w:t>Giardia</w:t>
      </w:r>
      <w:r w:rsidRPr="00646A3A">
        <w:rPr>
          <w:rFonts w:ascii="Times New Roman" w:hAnsi="Times New Roman"/>
          <w:sz w:val="24"/>
          <w:szCs w:val="24"/>
        </w:rPr>
        <w:t xml:space="preserve"> Snap-test op basis van een ELISA.</w:t>
      </w:r>
      <w:r w:rsidR="00EA70E1">
        <w:rPr>
          <w:rFonts w:ascii="Times New Roman" w:hAnsi="Times New Roman"/>
          <w:sz w:val="24"/>
          <w:szCs w:val="24"/>
        </w:rPr>
        <w:t xml:space="preserve"> </w:t>
      </w:r>
      <w:r w:rsidR="00395E6C" w:rsidRPr="00646A3A">
        <w:rPr>
          <w:rFonts w:ascii="Times New Roman" w:hAnsi="Times New Roman"/>
          <w:sz w:val="24"/>
          <w:szCs w:val="24"/>
        </w:rPr>
        <w:t>Deze testen zijn doorgaans zeer gevoelig.</w:t>
      </w:r>
    </w:p>
    <w:p w:rsidR="009E7351" w:rsidRPr="00646A3A" w:rsidRDefault="009E7351" w:rsidP="00134979">
      <w:pPr>
        <w:pStyle w:val="Geenafstand"/>
        <w:jc w:val="both"/>
        <w:rPr>
          <w:rFonts w:ascii="Times New Roman" w:hAnsi="Times New Roman"/>
          <w:b/>
          <w:sz w:val="24"/>
          <w:szCs w:val="24"/>
        </w:rPr>
      </w:pPr>
      <w:r w:rsidRPr="00646A3A">
        <w:rPr>
          <w:rFonts w:ascii="Times New Roman" w:hAnsi="Times New Roman"/>
          <w:b/>
          <w:sz w:val="24"/>
          <w:szCs w:val="24"/>
        </w:rPr>
        <w:t>Therapie en preventie:</w:t>
      </w:r>
    </w:p>
    <w:p w:rsidR="009E7351" w:rsidRPr="00646A3A" w:rsidRDefault="00E20939" w:rsidP="00134979">
      <w:pPr>
        <w:pStyle w:val="Geenafstand"/>
        <w:jc w:val="both"/>
        <w:rPr>
          <w:rFonts w:ascii="Times New Roman" w:hAnsi="Times New Roman"/>
          <w:sz w:val="24"/>
          <w:szCs w:val="24"/>
        </w:rPr>
      </w:pPr>
      <w:r w:rsidRPr="00646A3A">
        <w:rPr>
          <w:rFonts w:ascii="Times New Roman" w:hAnsi="Times New Roman"/>
          <w:sz w:val="24"/>
          <w:szCs w:val="24"/>
        </w:rPr>
        <w:t>De therapie bestaat</w:t>
      </w:r>
      <w:r w:rsidR="00297834" w:rsidRPr="00646A3A">
        <w:rPr>
          <w:rFonts w:ascii="Times New Roman" w:hAnsi="Times New Roman"/>
          <w:sz w:val="24"/>
          <w:szCs w:val="24"/>
        </w:rPr>
        <w:t xml:space="preserve"> uit het geven van</w:t>
      </w:r>
      <w:r w:rsidRPr="00646A3A">
        <w:rPr>
          <w:rFonts w:ascii="Times New Roman" w:hAnsi="Times New Roman"/>
          <w:sz w:val="24"/>
          <w:szCs w:val="24"/>
        </w:rPr>
        <w:t xml:space="preserve"> fenbendazol </w:t>
      </w:r>
      <w:r w:rsidR="00395E6C" w:rsidRPr="00646A3A">
        <w:rPr>
          <w:rFonts w:ascii="Times New Roman" w:hAnsi="Times New Roman"/>
          <w:sz w:val="24"/>
          <w:szCs w:val="24"/>
        </w:rPr>
        <w:t>of</w:t>
      </w:r>
      <w:r w:rsidRPr="00646A3A">
        <w:rPr>
          <w:rFonts w:ascii="Times New Roman" w:hAnsi="Times New Roman"/>
          <w:sz w:val="24"/>
          <w:szCs w:val="24"/>
        </w:rPr>
        <w:t xml:space="preserve"> m</w:t>
      </w:r>
      <w:r w:rsidR="00297834" w:rsidRPr="00646A3A">
        <w:rPr>
          <w:rFonts w:ascii="Times New Roman" w:hAnsi="Times New Roman"/>
          <w:sz w:val="24"/>
          <w:szCs w:val="24"/>
        </w:rPr>
        <w:t>etronidazol</w:t>
      </w:r>
      <w:r w:rsidR="00324B64" w:rsidRPr="00646A3A">
        <w:rPr>
          <w:rFonts w:ascii="Times New Roman" w:hAnsi="Times New Roman"/>
          <w:sz w:val="24"/>
          <w:szCs w:val="24"/>
        </w:rPr>
        <w:t xml:space="preserve"> </w:t>
      </w:r>
      <w:r w:rsidR="00134979">
        <w:rPr>
          <w:rFonts w:ascii="Times New Roman" w:hAnsi="Times New Roman"/>
          <w:sz w:val="24"/>
          <w:szCs w:val="24"/>
        </w:rPr>
        <w:t>(Hamnes 2007,</w:t>
      </w:r>
      <w:r w:rsidRPr="00646A3A">
        <w:rPr>
          <w:rFonts w:ascii="Times New Roman" w:hAnsi="Times New Roman"/>
          <w:sz w:val="24"/>
          <w:szCs w:val="24"/>
        </w:rPr>
        <w:t xml:space="preserve"> </w:t>
      </w:r>
      <w:r w:rsidR="00134979">
        <w:rPr>
          <w:rFonts w:ascii="Times New Roman" w:hAnsi="Times New Roman"/>
          <w:sz w:val="24"/>
          <w:szCs w:val="24"/>
        </w:rPr>
        <w:t xml:space="preserve">Overgaauw </w:t>
      </w:r>
      <w:r w:rsidR="00324B64" w:rsidRPr="00646A3A">
        <w:rPr>
          <w:rFonts w:ascii="Times New Roman" w:hAnsi="Times New Roman"/>
          <w:sz w:val="24"/>
          <w:szCs w:val="24"/>
        </w:rPr>
        <w:t>2002)</w:t>
      </w:r>
      <w:r w:rsidR="00297834" w:rsidRPr="00646A3A">
        <w:rPr>
          <w:rFonts w:ascii="Times New Roman" w:hAnsi="Times New Roman"/>
          <w:sz w:val="24"/>
          <w:szCs w:val="24"/>
        </w:rPr>
        <w:t>.</w:t>
      </w:r>
      <w:r w:rsidR="00134979">
        <w:rPr>
          <w:rFonts w:ascii="Times New Roman" w:hAnsi="Times New Roman"/>
          <w:sz w:val="24"/>
          <w:szCs w:val="24"/>
        </w:rPr>
        <w:t xml:space="preserve"> </w:t>
      </w:r>
      <w:r w:rsidR="00B11CCA" w:rsidRPr="00646A3A">
        <w:rPr>
          <w:rFonts w:ascii="Times New Roman" w:hAnsi="Times New Roman"/>
          <w:sz w:val="24"/>
          <w:szCs w:val="24"/>
        </w:rPr>
        <w:t xml:space="preserve">Deze medicatie is niet 100% effectief in het elimineren van alle </w:t>
      </w:r>
      <w:r w:rsidR="00B11CCA" w:rsidRPr="00134979">
        <w:rPr>
          <w:rFonts w:ascii="Times New Roman" w:hAnsi="Times New Roman"/>
          <w:i/>
          <w:sz w:val="24"/>
          <w:szCs w:val="24"/>
        </w:rPr>
        <w:t>Giardia</w:t>
      </w:r>
      <w:r w:rsidR="00B11CCA" w:rsidRPr="00646A3A">
        <w:rPr>
          <w:rFonts w:ascii="Times New Roman" w:hAnsi="Times New Roman"/>
          <w:sz w:val="24"/>
          <w:szCs w:val="24"/>
        </w:rPr>
        <w:t xml:space="preserve"> parasieten in de gastheer.</w:t>
      </w:r>
      <w:r w:rsidR="00297834" w:rsidRPr="00646A3A">
        <w:rPr>
          <w:rFonts w:ascii="Times New Roman" w:hAnsi="Times New Roman"/>
          <w:sz w:val="24"/>
          <w:szCs w:val="24"/>
        </w:rPr>
        <w:t xml:space="preserve"> De kans op herinfectie is </w:t>
      </w:r>
      <w:r w:rsidR="00B11CCA" w:rsidRPr="00646A3A">
        <w:rPr>
          <w:rFonts w:ascii="Times New Roman" w:hAnsi="Times New Roman"/>
          <w:sz w:val="24"/>
          <w:szCs w:val="24"/>
        </w:rPr>
        <w:t xml:space="preserve">daarnaast </w:t>
      </w:r>
      <w:r w:rsidR="00134979">
        <w:rPr>
          <w:rFonts w:ascii="Times New Roman" w:hAnsi="Times New Roman"/>
          <w:sz w:val="24"/>
          <w:szCs w:val="24"/>
        </w:rPr>
        <w:t>zeer</w:t>
      </w:r>
      <w:r w:rsidR="00297834" w:rsidRPr="00646A3A">
        <w:rPr>
          <w:rFonts w:ascii="Times New Roman" w:hAnsi="Times New Roman"/>
          <w:sz w:val="24"/>
          <w:szCs w:val="24"/>
        </w:rPr>
        <w:t xml:space="preserve"> groot, daarom is het belangrijk om de hond ook te wassen om </w:t>
      </w:r>
      <w:r w:rsidRPr="00646A3A">
        <w:rPr>
          <w:rFonts w:ascii="Times New Roman" w:hAnsi="Times New Roman"/>
          <w:sz w:val="24"/>
          <w:szCs w:val="24"/>
        </w:rPr>
        <w:t xml:space="preserve">zo </w:t>
      </w:r>
      <w:r w:rsidR="00297834" w:rsidRPr="00646A3A">
        <w:rPr>
          <w:rFonts w:ascii="Times New Roman" w:hAnsi="Times New Roman"/>
          <w:sz w:val="24"/>
          <w:szCs w:val="24"/>
        </w:rPr>
        <w:t xml:space="preserve">de cysten die in de vacht </w:t>
      </w:r>
      <w:r w:rsidRPr="00646A3A">
        <w:rPr>
          <w:rFonts w:ascii="Times New Roman" w:hAnsi="Times New Roman"/>
          <w:sz w:val="24"/>
          <w:szCs w:val="24"/>
        </w:rPr>
        <w:t xml:space="preserve">zijn </w:t>
      </w:r>
      <w:r w:rsidR="00297834" w:rsidRPr="00646A3A">
        <w:rPr>
          <w:rFonts w:ascii="Times New Roman" w:hAnsi="Times New Roman"/>
          <w:sz w:val="24"/>
          <w:szCs w:val="24"/>
        </w:rPr>
        <w:t xml:space="preserve">blijven </w:t>
      </w:r>
      <w:r w:rsidRPr="00646A3A">
        <w:rPr>
          <w:rFonts w:ascii="Times New Roman" w:hAnsi="Times New Roman"/>
          <w:sz w:val="24"/>
          <w:szCs w:val="24"/>
        </w:rPr>
        <w:t xml:space="preserve">hangen </w:t>
      </w:r>
      <w:r w:rsidR="00297834" w:rsidRPr="00646A3A">
        <w:rPr>
          <w:rFonts w:ascii="Times New Roman" w:hAnsi="Times New Roman"/>
          <w:sz w:val="24"/>
          <w:szCs w:val="24"/>
        </w:rPr>
        <w:t>te verwijderen.</w:t>
      </w:r>
      <w:r w:rsidR="00A14148" w:rsidRPr="00646A3A">
        <w:rPr>
          <w:rFonts w:ascii="Times New Roman" w:hAnsi="Times New Roman"/>
          <w:sz w:val="24"/>
          <w:szCs w:val="24"/>
        </w:rPr>
        <w:t xml:space="preserve"> Andere preventie mogelijkheden zijn om de omgeving zo droog mogelijk te houden, feces dagelijks te verwijderen en het dier niet van water te laten drinken dat mogelijk met besmette feces</w:t>
      </w:r>
      <w:r w:rsidR="00324B64" w:rsidRPr="00646A3A">
        <w:rPr>
          <w:rFonts w:ascii="Times New Roman" w:hAnsi="Times New Roman"/>
          <w:sz w:val="24"/>
          <w:szCs w:val="24"/>
        </w:rPr>
        <w:t xml:space="preserve"> van dieren</w:t>
      </w:r>
      <w:r w:rsidR="00134979">
        <w:rPr>
          <w:rFonts w:ascii="Times New Roman" w:hAnsi="Times New Roman"/>
          <w:sz w:val="24"/>
          <w:szCs w:val="24"/>
        </w:rPr>
        <w:t xml:space="preserve"> in aanraking is geweest</w:t>
      </w:r>
      <w:r w:rsidR="00A14148" w:rsidRPr="00646A3A">
        <w:rPr>
          <w:rFonts w:ascii="Times New Roman" w:hAnsi="Times New Roman"/>
          <w:sz w:val="24"/>
          <w:szCs w:val="24"/>
        </w:rPr>
        <w:t xml:space="preserve"> </w:t>
      </w:r>
      <w:r w:rsidR="00134979">
        <w:rPr>
          <w:rFonts w:ascii="Times New Roman" w:hAnsi="Times New Roman"/>
          <w:sz w:val="24"/>
          <w:szCs w:val="24"/>
        </w:rPr>
        <w:t>(Overgaauw</w:t>
      </w:r>
      <w:r w:rsidR="00324B64" w:rsidRPr="00646A3A">
        <w:rPr>
          <w:rFonts w:ascii="Times New Roman" w:hAnsi="Times New Roman"/>
          <w:sz w:val="24"/>
          <w:szCs w:val="24"/>
        </w:rPr>
        <w:t xml:space="preserve"> 2002). </w:t>
      </w:r>
    </w:p>
    <w:p w:rsidR="00D81898" w:rsidRPr="00646A3A" w:rsidRDefault="00D81898" w:rsidP="00253E7D">
      <w:pPr>
        <w:pStyle w:val="Geenafstand"/>
        <w:rPr>
          <w:rFonts w:ascii="Times New Roman" w:hAnsi="Times New Roman"/>
          <w:sz w:val="24"/>
          <w:szCs w:val="24"/>
        </w:rPr>
      </w:pPr>
    </w:p>
    <w:p w:rsidR="00D81898" w:rsidRPr="00EA70E1" w:rsidRDefault="00D81898" w:rsidP="00253E7D">
      <w:pPr>
        <w:pStyle w:val="Geenafstand"/>
        <w:rPr>
          <w:rFonts w:ascii="Times New Roman" w:hAnsi="Times New Roman"/>
          <w:b/>
          <w:i/>
          <w:sz w:val="24"/>
          <w:szCs w:val="24"/>
        </w:rPr>
      </w:pPr>
      <w:r w:rsidRPr="00EA70E1">
        <w:rPr>
          <w:rFonts w:ascii="Times New Roman" w:hAnsi="Times New Roman"/>
          <w:b/>
          <w:i/>
          <w:sz w:val="24"/>
          <w:szCs w:val="24"/>
        </w:rPr>
        <w:t>4.</w:t>
      </w:r>
      <w:r w:rsidR="007A5730" w:rsidRPr="00EA70E1">
        <w:rPr>
          <w:rFonts w:ascii="Times New Roman" w:hAnsi="Times New Roman"/>
          <w:b/>
          <w:i/>
          <w:sz w:val="24"/>
          <w:szCs w:val="24"/>
        </w:rPr>
        <w:t>3</w:t>
      </w:r>
      <w:r w:rsidRPr="00EA70E1">
        <w:rPr>
          <w:rFonts w:ascii="Times New Roman" w:hAnsi="Times New Roman"/>
          <w:b/>
          <w:i/>
          <w:sz w:val="24"/>
          <w:szCs w:val="24"/>
        </w:rPr>
        <w:t>.3. Cystoisospora spp.</w:t>
      </w:r>
    </w:p>
    <w:p w:rsidR="00935B59" w:rsidRPr="00646A3A" w:rsidRDefault="003226A9" w:rsidP="00134979">
      <w:pPr>
        <w:pStyle w:val="Geenafstand"/>
        <w:jc w:val="both"/>
        <w:rPr>
          <w:rFonts w:ascii="Times New Roman" w:hAnsi="Times New Roman"/>
          <w:sz w:val="24"/>
          <w:szCs w:val="24"/>
        </w:rPr>
      </w:pPr>
      <w:r w:rsidRPr="00646A3A">
        <w:rPr>
          <w:rFonts w:ascii="Times New Roman" w:hAnsi="Times New Roman"/>
          <w:sz w:val="24"/>
          <w:szCs w:val="24"/>
        </w:rPr>
        <w:t>Het</w:t>
      </w:r>
      <w:r w:rsidR="003523FA" w:rsidRPr="00646A3A">
        <w:rPr>
          <w:rFonts w:ascii="Times New Roman" w:hAnsi="Times New Roman"/>
          <w:sz w:val="24"/>
          <w:szCs w:val="24"/>
        </w:rPr>
        <w:t xml:space="preserve"> genus </w:t>
      </w:r>
      <w:r w:rsidR="003523FA" w:rsidRPr="00134979">
        <w:rPr>
          <w:rFonts w:ascii="Times New Roman" w:hAnsi="Times New Roman"/>
          <w:i/>
          <w:sz w:val="24"/>
          <w:szCs w:val="24"/>
        </w:rPr>
        <w:t>Cystoisospora</w:t>
      </w:r>
      <w:r w:rsidR="00935B59" w:rsidRPr="00646A3A">
        <w:rPr>
          <w:rFonts w:ascii="Times New Roman" w:hAnsi="Times New Roman"/>
          <w:sz w:val="24"/>
          <w:szCs w:val="24"/>
        </w:rPr>
        <w:t xml:space="preserve"> </w:t>
      </w:r>
      <w:r w:rsidR="005C5B26" w:rsidRPr="00646A3A">
        <w:rPr>
          <w:rFonts w:ascii="Times New Roman" w:hAnsi="Times New Roman"/>
          <w:sz w:val="24"/>
          <w:szCs w:val="24"/>
        </w:rPr>
        <w:t xml:space="preserve">bevat </w:t>
      </w:r>
      <w:r w:rsidR="00134979">
        <w:rPr>
          <w:rFonts w:ascii="Times New Roman" w:hAnsi="Times New Roman"/>
          <w:sz w:val="24"/>
          <w:szCs w:val="24"/>
        </w:rPr>
        <w:t>middelgrote oö</w:t>
      </w:r>
      <w:r w:rsidR="00935B59" w:rsidRPr="00646A3A">
        <w:rPr>
          <w:rFonts w:ascii="Times New Roman" w:hAnsi="Times New Roman"/>
          <w:sz w:val="24"/>
          <w:szCs w:val="24"/>
        </w:rPr>
        <w:t>cysten van 17-23µm</w:t>
      </w:r>
      <w:r w:rsidR="0049611D" w:rsidRPr="00646A3A">
        <w:rPr>
          <w:rFonts w:ascii="Times New Roman" w:hAnsi="Times New Roman"/>
          <w:sz w:val="24"/>
          <w:szCs w:val="24"/>
        </w:rPr>
        <w:t xml:space="preserve"> (</w:t>
      </w:r>
      <w:r w:rsidR="005547C4">
        <w:rPr>
          <w:rFonts w:ascii="Times New Roman" w:hAnsi="Times New Roman"/>
          <w:sz w:val="24"/>
          <w:szCs w:val="24"/>
        </w:rPr>
        <w:t>He</w:t>
      </w:r>
      <w:r w:rsidR="0049611D" w:rsidRPr="00646A3A">
        <w:rPr>
          <w:rFonts w:ascii="Times New Roman" w:hAnsi="Times New Roman"/>
          <w:sz w:val="24"/>
          <w:szCs w:val="24"/>
        </w:rPr>
        <w:t xml:space="preserve"> 2012)</w:t>
      </w:r>
      <w:r w:rsidR="003523FA" w:rsidRPr="00646A3A">
        <w:rPr>
          <w:rFonts w:ascii="Times New Roman" w:hAnsi="Times New Roman"/>
          <w:sz w:val="24"/>
          <w:szCs w:val="24"/>
        </w:rPr>
        <w:t xml:space="preserve">. </w:t>
      </w:r>
      <w:r w:rsidR="00317862" w:rsidRPr="00646A3A">
        <w:rPr>
          <w:rFonts w:ascii="Times New Roman" w:hAnsi="Times New Roman"/>
          <w:sz w:val="24"/>
          <w:szCs w:val="24"/>
        </w:rPr>
        <w:t>De gesporuleerde o</w:t>
      </w:r>
      <w:r w:rsidR="00134979">
        <w:rPr>
          <w:rFonts w:ascii="Times New Roman" w:hAnsi="Times New Roman"/>
          <w:sz w:val="24"/>
          <w:szCs w:val="24"/>
        </w:rPr>
        <w:t>ö</w:t>
      </w:r>
      <w:r w:rsidR="00317862" w:rsidRPr="00646A3A">
        <w:rPr>
          <w:rFonts w:ascii="Times New Roman" w:hAnsi="Times New Roman"/>
          <w:sz w:val="24"/>
          <w:szCs w:val="24"/>
        </w:rPr>
        <w:t>cysten bevatten 2 sporocyten per o</w:t>
      </w:r>
      <w:r w:rsidR="00134979">
        <w:rPr>
          <w:rFonts w:ascii="Times New Roman" w:hAnsi="Times New Roman"/>
          <w:sz w:val="24"/>
          <w:szCs w:val="24"/>
        </w:rPr>
        <w:t>ö</w:t>
      </w:r>
      <w:r w:rsidR="00317862" w:rsidRPr="00646A3A">
        <w:rPr>
          <w:rFonts w:ascii="Times New Roman" w:hAnsi="Times New Roman"/>
          <w:sz w:val="24"/>
          <w:szCs w:val="24"/>
        </w:rPr>
        <w:t>cyst die</w:t>
      </w:r>
      <w:r w:rsidR="00134979">
        <w:rPr>
          <w:rFonts w:ascii="Times New Roman" w:hAnsi="Times New Roman"/>
          <w:sz w:val="24"/>
          <w:szCs w:val="24"/>
        </w:rPr>
        <w:t xml:space="preserve"> elk weer bestaat uit 4 sporozoϊ</w:t>
      </w:r>
      <w:r w:rsidR="00317862" w:rsidRPr="00646A3A">
        <w:rPr>
          <w:rFonts w:ascii="Times New Roman" w:hAnsi="Times New Roman"/>
          <w:sz w:val="24"/>
          <w:szCs w:val="24"/>
        </w:rPr>
        <w:t xml:space="preserve">eten. Als de </w:t>
      </w:r>
      <w:r w:rsidR="00134979">
        <w:rPr>
          <w:rFonts w:ascii="Times New Roman" w:hAnsi="Times New Roman"/>
          <w:sz w:val="24"/>
          <w:szCs w:val="24"/>
        </w:rPr>
        <w:t>sporozoϊ</w:t>
      </w:r>
      <w:r w:rsidR="00AB5311" w:rsidRPr="00646A3A">
        <w:rPr>
          <w:rFonts w:ascii="Times New Roman" w:hAnsi="Times New Roman"/>
          <w:sz w:val="24"/>
          <w:szCs w:val="24"/>
        </w:rPr>
        <w:t xml:space="preserve">eten </w:t>
      </w:r>
      <w:r w:rsidR="00F354A3" w:rsidRPr="00646A3A">
        <w:rPr>
          <w:rFonts w:ascii="Times New Roman" w:hAnsi="Times New Roman"/>
          <w:sz w:val="24"/>
          <w:szCs w:val="24"/>
        </w:rPr>
        <w:t>vrijkomen</w:t>
      </w:r>
      <w:r w:rsidR="00317862" w:rsidRPr="00646A3A">
        <w:rPr>
          <w:rFonts w:ascii="Times New Roman" w:hAnsi="Times New Roman"/>
          <w:sz w:val="24"/>
          <w:szCs w:val="24"/>
        </w:rPr>
        <w:t xml:space="preserve"> uit de o</w:t>
      </w:r>
      <w:r w:rsidR="00134979">
        <w:rPr>
          <w:rFonts w:ascii="Times New Roman" w:hAnsi="Times New Roman"/>
          <w:sz w:val="24"/>
          <w:szCs w:val="24"/>
        </w:rPr>
        <w:t>ö</w:t>
      </w:r>
      <w:r w:rsidR="00317862" w:rsidRPr="00646A3A">
        <w:rPr>
          <w:rFonts w:ascii="Times New Roman" w:hAnsi="Times New Roman"/>
          <w:sz w:val="24"/>
          <w:szCs w:val="24"/>
        </w:rPr>
        <w:t xml:space="preserve">cysten </w:t>
      </w:r>
      <w:r w:rsidR="00AB5311" w:rsidRPr="00646A3A">
        <w:rPr>
          <w:rFonts w:ascii="Times New Roman" w:hAnsi="Times New Roman"/>
          <w:sz w:val="24"/>
          <w:szCs w:val="24"/>
        </w:rPr>
        <w:t>invaderen ze</w:t>
      </w:r>
      <w:r w:rsidR="00317862" w:rsidRPr="00646A3A">
        <w:rPr>
          <w:rFonts w:ascii="Times New Roman" w:hAnsi="Times New Roman"/>
          <w:sz w:val="24"/>
          <w:szCs w:val="24"/>
        </w:rPr>
        <w:t xml:space="preserve"> het dar</w:t>
      </w:r>
      <w:r w:rsidR="00935B59" w:rsidRPr="00646A3A">
        <w:rPr>
          <w:rFonts w:ascii="Times New Roman" w:hAnsi="Times New Roman"/>
          <w:sz w:val="24"/>
          <w:szCs w:val="24"/>
        </w:rPr>
        <w:t>mepi</w:t>
      </w:r>
      <w:r w:rsidR="00AB5311" w:rsidRPr="00646A3A">
        <w:rPr>
          <w:rFonts w:ascii="Times New Roman" w:hAnsi="Times New Roman"/>
          <w:sz w:val="24"/>
          <w:szCs w:val="24"/>
        </w:rPr>
        <w:t>theel, waarbij er</w:t>
      </w:r>
      <w:r w:rsidR="00317862" w:rsidRPr="00646A3A">
        <w:rPr>
          <w:rFonts w:ascii="Times New Roman" w:hAnsi="Times New Roman"/>
          <w:sz w:val="24"/>
          <w:szCs w:val="24"/>
        </w:rPr>
        <w:t xml:space="preserve"> ongeslachtelijk </w:t>
      </w:r>
      <w:r w:rsidR="00935B59" w:rsidRPr="00646A3A">
        <w:rPr>
          <w:rFonts w:ascii="Times New Roman" w:hAnsi="Times New Roman"/>
          <w:sz w:val="24"/>
          <w:szCs w:val="24"/>
        </w:rPr>
        <w:t>vermenigvuldig</w:t>
      </w:r>
      <w:r w:rsidRPr="00646A3A">
        <w:rPr>
          <w:rFonts w:ascii="Times New Roman" w:hAnsi="Times New Roman"/>
          <w:sz w:val="24"/>
          <w:szCs w:val="24"/>
        </w:rPr>
        <w:t>ing</w:t>
      </w:r>
      <w:r w:rsidR="00935B59" w:rsidRPr="00646A3A">
        <w:rPr>
          <w:rFonts w:ascii="Times New Roman" w:hAnsi="Times New Roman"/>
          <w:sz w:val="24"/>
          <w:szCs w:val="24"/>
        </w:rPr>
        <w:t xml:space="preserve"> (s</w:t>
      </w:r>
      <w:r w:rsidR="00F219FD" w:rsidRPr="00646A3A">
        <w:rPr>
          <w:rFonts w:ascii="Times New Roman" w:hAnsi="Times New Roman"/>
          <w:sz w:val="24"/>
          <w:szCs w:val="24"/>
        </w:rPr>
        <w:t>chizogo</w:t>
      </w:r>
      <w:r w:rsidR="00935B59" w:rsidRPr="00646A3A">
        <w:rPr>
          <w:rFonts w:ascii="Times New Roman" w:hAnsi="Times New Roman"/>
          <w:sz w:val="24"/>
          <w:szCs w:val="24"/>
        </w:rPr>
        <w:t xml:space="preserve">nie) </w:t>
      </w:r>
      <w:r w:rsidR="00AB5311" w:rsidRPr="00646A3A">
        <w:rPr>
          <w:rFonts w:ascii="Times New Roman" w:hAnsi="Times New Roman"/>
          <w:sz w:val="24"/>
          <w:szCs w:val="24"/>
        </w:rPr>
        <w:t>plaats vindt</w:t>
      </w:r>
      <w:r w:rsidRPr="00646A3A">
        <w:rPr>
          <w:rFonts w:ascii="Times New Roman" w:hAnsi="Times New Roman"/>
          <w:sz w:val="24"/>
          <w:szCs w:val="24"/>
        </w:rPr>
        <w:t>.</w:t>
      </w:r>
      <w:r w:rsidR="00EA70E1">
        <w:rPr>
          <w:rFonts w:ascii="Times New Roman" w:hAnsi="Times New Roman"/>
          <w:sz w:val="24"/>
          <w:szCs w:val="24"/>
        </w:rPr>
        <w:t xml:space="preserve"> </w:t>
      </w:r>
      <w:r w:rsidR="005C5B26" w:rsidRPr="00646A3A">
        <w:rPr>
          <w:rFonts w:ascii="Times New Roman" w:hAnsi="Times New Roman"/>
          <w:sz w:val="24"/>
          <w:szCs w:val="24"/>
        </w:rPr>
        <w:t xml:space="preserve">Hierna </w:t>
      </w:r>
      <w:r w:rsidR="00AB5311" w:rsidRPr="00646A3A">
        <w:rPr>
          <w:rFonts w:ascii="Times New Roman" w:hAnsi="Times New Roman"/>
          <w:sz w:val="24"/>
          <w:szCs w:val="24"/>
        </w:rPr>
        <w:t xml:space="preserve">vindt </w:t>
      </w:r>
      <w:r w:rsidR="00317862" w:rsidRPr="00646A3A">
        <w:rPr>
          <w:rFonts w:ascii="Times New Roman" w:hAnsi="Times New Roman"/>
          <w:sz w:val="24"/>
          <w:szCs w:val="24"/>
        </w:rPr>
        <w:t>geslachtelijk</w:t>
      </w:r>
      <w:r w:rsidR="00F219FD" w:rsidRPr="00646A3A">
        <w:rPr>
          <w:rFonts w:ascii="Times New Roman" w:hAnsi="Times New Roman"/>
          <w:sz w:val="24"/>
          <w:szCs w:val="24"/>
        </w:rPr>
        <w:t xml:space="preserve"> </w:t>
      </w:r>
      <w:r w:rsidR="00AB5311" w:rsidRPr="00646A3A">
        <w:rPr>
          <w:rFonts w:ascii="Times New Roman" w:hAnsi="Times New Roman"/>
          <w:sz w:val="24"/>
          <w:szCs w:val="24"/>
        </w:rPr>
        <w:t>voortplanting</w:t>
      </w:r>
      <w:r w:rsidR="00935B59" w:rsidRPr="00646A3A">
        <w:rPr>
          <w:rFonts w:ascii="Times New Roman" w:hAnsi="Times New Roman"/>
          <w:sz w:val="24"/>
          <w:szCs w:val="24"/>
        </w:rPr>
        <w:t xml:space="preserve"> (gametogonie) </w:t>
      </w:r>
      <w:r w:rsidR="00AB5311" w:rsidRPr="00646A3A">
        <w:rPr>
          <w:rFonts w:ascii="Times New Roman" w:hAnsi="Times New Roman"/>
          <w:sz w:val="24"/>
          <w:szCs w:val="24"/>
        </w:rPr>
        <w:t xml:space="preserve">plaats </w:t>
      </w:r>
      <w:r w:rsidR="00935B59" w:rsidRPr="00646A3A">
        <w:rPr>
          <w:rFonts w:ascii="Times New Roman" w:hAnsi="Times New Roman"/>
          <w:sz w:val="24"/>
          <w:szCs w:val="24"/>
        </w:rPr>
        <w:t>tot zygoten</w:t>
      </w:r>
      <w:r w:rsidR="00317862" w:rsidRPr="00646A3A">
        <w:rPr>
          <w:rFonts w:ascii="Times New Roman" w:hAnsi="Times New Roman"/>
          <w:sz w:val="24"/>
          <w:szCs w:val="24"/>
        </w:rPr>
        <w:t>.</w:t>
      </w:r>
      <w:r w:rsidR="00AB5311" w:rsidRPr="00646A3A">
        <w:rPr>
          <w:rFonts w:ascii="Times New Roman" w:hAnsi="Times New Roman"/>
          <w:sz w:val="24"/>
          <w:szCs w:val="24"/>
        </w:rPr>
        <w:t xml:space="preserve"> Deze ontwikkelen </w:t>
      </w:r>
      <w:r w:rsidRPr="00646A3A">
        <w:rPr>
          <w:rFonts w:ascii="Times New Roman" w:hAnsi="Times New Roman"/>
          <w:sz w:val="24"/>
          <w:szCs w:val="24"/>
        </w:rPr>
        <w:t xml:space="preserve">zich </w:t>
      </w:r>
      <w:r w:rsidR="00AB5311" w:rsidRPr="00646A3A">
        <w:rPr>
          <w:rFonts w:ascii="Times New Roman" w:hAnsi="Times New Roman"/>
          <w:sz w:val="24"/>
          <w:szCs w:val="24"/>
        </w:rPr>
        <w:t xml:space="preserve">tot </w:t>
      </w:r>
      <w:r w:rsidRPr="00646A3A">
        <w:rPr>
          <w:rFonts w:ascii="Times New Roman" w:hAnsi="Times New Roman"/>
          <w:sz w:val="24"/>
          <w:szCs w:val="24"/>
        </w:rPr>
        <w:t>o</w:t>
      </w:r>
      <w:r w:rsidR="00134979">
        <w:rPr>
          <w:rFonts w:ascii="Times New Roman" w:hAnsi="Times New Roman"/>
          <w:sz w:val="24"/>
          <w:szCs w:val="24"/>
        </w:rPr>
        <w:t>ö</w:t>
      </w:r>
      <w:r w:rsidRPr="00646A3A">
        <w:rPr>
          <w:rFonts w:ascii="Times New Roman" w:hAnsi="Times New Roman"/>
          <w:sz w:val="24"/>
          <w:szCs w:val="24"/>
        </w:rPr>
        <w:t>cysten</w:t>
      </w:r>
      <w:r w:rsidR="00AB5311" w:rsidRPr="00646A3A">
        <w:rPr>
          <w:rFonts w:ascii="Times New Roman" w:hAnsi="Times New Roman"/>
          <w:sz w:val="24"/>
          <w:szCs w:val="24"/>
        </w:rPr>
        <w:t xml:space="preserve"> die uitgescheiden worden via de feces</w:t>
      </w:r>
      <w:r w:rsidR="0049611D" w:rsidRPr="00646A3A">
        <w:rPr>
          <w:rFonts w:ascii="Times New Roman" w:hAnsi="Times New Roman"/>
          <w:sz w:val="24"/>
          <w:szCs w:val="24"/>
        </w:rPr>
        <w:t xml:space="preserve"> (</w:t>
      </w:r>
      <w:r w:rsidR="00F354A3" w:rsidRPr="00646A3A">
        <w:rPr>
          <w:rFonts w:ascii="Times New Roman" w:hAnsi="Times New Roman"/>
          <w:sz w:val="24"/>
          <w:szCs w:val="24"/>
        </w:rPr>
        <w:t xml:space="preserve">Junker 2000, </w:t>
      </w:r>
      <w:r w:rsidR="00134979">
        <w:rPr>
          <w:rFonts w:ascii="Times New Roman" w:hAnsi="Times New Roman"/>
          <w:sz w:val="24"/>
          <w:szCs w:val="24"/>
        </w:rPr>
        <w:t xml:space="preserve">Overgaauw </w:t>
      </w:r>
      <w:r w:rsidR="0049611D" w:rsidRPr="00646A3A">
        <w:rPr>
          <w:rFonts w:ascii="Times New Roman" w:hAnsi="Times New Roman"/>
          <w:sz w:val="24"/>
          <w:szCs w:val="24"/>
        </w:rPr>
        <w:t xml:space="preserve">2002, </w:t>
      </w:r>
      <w:r w:rsidR="005547C4">
        <w:rPr>
          <w:rFonts w:ascii="Times New Roman" w:hAnsi="Times New Roman"/>
          <w:sz w:val="24"/>
          <w:szCs w:val="24"/>
        </w:rPr>
        <w:t>He</w:t>
      </w:r>
      <w:r w:rsidR="0049611D" w:rsidRPr="00646A3A">
        <w:rPr>
          <w:rFonts w:ascii="Times New Roman" w:hAnsi="Times New Roman"/>
          <w:sz w:val="24"/>
          <w:szCs w:val="24"/>
        </w:rPr>
        <w:t xml:space="preserve"> 2012)</w:t>
      </w:r>
      <w:r w:rsidR="00AB5311" w:rsidRPr="00646A3A">
        <w:rPr>
          <w:rFonts w:ascii="Times New Roman" w:hAnsi="Times New Roman"/>
          <w:sz w:val="24"/>
          <w:szCs w:val="24"/>
        </w:rPr>
        <w:t>.</w:t>
      </w:r>
    </w:p>
    <w:p w:rsidR="00935B59" w:rsidRPr="00646A3A" w:rsidRDefault="00935B59" w:rsidP="00134979">
      <w:pPr>
        <w:pStyle w:val="Geenafstand"/>
        <w:jc w:val="both"/>
        <w:rPr>
          <w:rFonts w:ascii="Times New Roman" w:hAnsi="Times New Roman"/>
          <w:b/>
          <w:sz w:val="24"/>
          <w:szCs w:val="24"/>
        </w:rPr>
      </w:pPr>
      <w:r w:rsidRPr="00646A3A">
        <w:rPr>
          <w:rFonts w:ascii="Times New Roman" w:hAnsi="Times New Roman"/>
          <w:b/>
          <w:sz w:val="24"/>
          <w:szCs w:val="24"/>
        </w:rPr>
        <w:t>Transmissie:</w:t>
      </w:r>
    </w:p>
    <w:p w:rsidR="00D81898" w:rsidRPr="00646A3A" w:rsidRDefault="00935B59" w:rsidP="00134979">
      <w:pPr>
        <w:pStyle w:val="Geenafstand"/>
        <w:jc w:val="both"/>
        <w:rPr>
          <w:rFonts w:ascii="Times New Roman" w:hAnsi="Times New Roman"/>
          <w:sz w:val="24"/>
          <w:szCs w:val="24"/>
        </w:rPr>
      </w:pPr>
      <w:r w:rsidRPr="00646A3A">
        <w:rPr>
          <w:rFonts w:ascii="Times New Roman" w:hAnsi="Times New Roman"/>
          <w:sz w:val="24"/>
          <w:szCs w:val="24"/>
        </w:rPr>
        <w:t xml:space="preserve"> </w:t>
      </w:r>
      <w:r w:rsidR="00F219FD" w:rsidRPr="00646A3A">
        <w:rPr>
          <w:rFonts w:ascii="Times New Roman" w:hAnsi="Times New Roman"/>
          <w:sz w:val="24"/>
          <w:szCs w:val="24"/>
        </w:rPr>
        <w:t xml:space="preserve">De transmissie verloopt via een indirecte route. De cysten sporuleren in </w:t>
      </w:r>
      <w:r w:rsidR="00AB5311" w:rsidRPr="00646A3A">
        <w:rPr>
          <w:rFonts w:ascii="Times New Roman" w:hAnsi="Times New Roman"/>
          <w:sz w:val="24"/>
          <w:szCs w:val="24"/>
        </w:rPr>
        <w:t>de omgeving of in</w:t>
      </w:r>
      <w:r w:rsidR="00F219FD" w:rsidRPr="00646A3A">
        <w:rPr>
          <w:rFonts w:ascii="Times New Roman" w:hAnsi="Times New Roman"/>
          <w:sz w:val="24"/>
          <w:szCs w:val="24"/>
        </w:rPr>
        <w:t xml:space="preserve"> de tussengastheer die vervolgens door de eindgastheer (hond) wordt geconsumeerd. De sporogonie duurt </w:t>
      </w:r>
      <w:r w:rsidR="003226A9" w:rsidRPr="00646A3A">
        <w:rPr>
          <w:rFonts w:ascii="Times New Roman" w:hAnsi="Times New Roman"/>
          <w:sz w:val="24"/>
          <w:szCs w:val="24"/>
        </w:rPr>
        <w:t>ongeveer</w:t>
      </w:r>
      <w:r w:rsidR="00F219FD" w:rsidRPr="00646A3A">
        <w:rPr>
          <w:rFonts w:ascii="Times New Roman" w:hAnsi="Times New Roman"/>
          <w:sz w:val="24"/>
          <w:szCs w:val="24"/>
        </w:rPr>
        <w:t xml:space="preserve"> 1 tot 4 dagen afhankelijk van omgevingsfactoren, o</w:t>
      </w:r>
      <w:r w:rsidR="00134979">
        <w:rPr>
          <w:rFonts w:ascii="Times New Roman" w:hAnsi="Times New Roman"/>
          <w:sz w:val="24"/>
          <w:szCs w:val="24"/>
        </w:rPr>
        <w:t>ö</w:t>
      </w:r>
      <w:r w:rsidR="00F219FD" w:rsidRPr="00646A3A">
        <w:rPr>
          <w:rFonts w:ascii="Times New Roman" w:hAnsi="Times New Roman"/>
          <w:sz w:val="24"/>
          <w:szCs w:val="24"/>
        </w:rPr>
        <w:t xml:space="preserve">cysten zijn zeer </w:t>
      </w:r>
      <w:r w:rsidR="003226A9" w:rsidRPr="00646A3A">
        <w:rPr>
          <w:rFonts w:ascii="Times New Roman" w:hAnsi="Times New Roman"/>
          <w:sz w:val="24"/>
          <w:szCs w:val="24"/>
        </w:rPr>
        <w:t>resistent</w:t>
      </w:r>
      <w:r w:rsidR="00F219FD" w:rsidRPr="00646A3A">
        <w:rPr>
          <w:rFonts w:ascii="Times New Roman" w:hAnsi="Times New Roman"/>
          <w:sz w:val="24"/>
          <w:szCs w:val="24"/>
        </w:rPr>
        <w:t xml:space="preserve"> in de omgeving</w:t>
      </w:r>
      <w:r w:rsidR="008826F0" w:rsidRPr="00646A3A">
        <w:rPr>
          <w:rFonts w:ascii="Times New Roman" w:hAnsi="Times New Roman"/>
          <w:sz w:val="24"/>
          <w:szCs w:val="24"/>
        </w:rPr>
        <w:t xml:space="preserve"> en kunnen maandenlang overleven</w:t>
      </w:r>
      <w:r w:rsidR="00F354A3" w:rsidRPr="00646A3A">
        <w:rPr>
          <w:rFonts w:ascii="Times New Roman" w:hAnsi="Times New Roman"/>
          <w:sz w:val="24"/>
          <w:szCs w:val="24"/>
        </w:rPr>
        <w:t xml:space="preserve"> (Junker 2000, Overgaauw red. 2002)</w:t>
      </w:r>
      <w:r w:rsidR="00F219FD" w:rsidRPr="00646A3A">
        <w:rPr>
          <w:rFonts w:ascii="Times New Roman" w:hAnsi="Times New Roman"/>
          <w:sz w:val="24"/>
          <w:szCs w:val="24"/>
        </w:rPr>
        <w:t xml:space="preserve">. De prepatente periode duurt zo’n 8 tot 11 dagen </w:t>
      </w:r>
      <w:r w:rsidR="00AB5311" w:rsidRPr="00646A3A">
        <w:rPr>
          <w:rFonts w:ascii="Times New Roman" w:hAnsi="Times New Roman"/>
          <w:sz w:val="24"/>
          <w:szCs w:val="24"/>
        </w:rPr>
        <w:t xml:space="preserve">waarbij </w:t>
      </w:r>
      <w:r w:rsidR="008A246D" w:rsidRPr="00646A3A">
        <w:rPr>
          <w:rFonts w:ascii="Times New Roman" w:hAnsi="Times New Roman"/>
          <w:sz w:val="24"/>
          <w:szCs w:val="24"/>
        </w:rPr>
        <w:t xml:space="preserve">een uitloop mogelijk </w:t>
      </w:r>
      <w:r w:rsidR="00AB5311" w:rsidRPr="00646A3A">
        <w:rPr>
          <w:rFonts w:ascii="Times New Roman" w:hAnsi="Times New Roman"/>
          <w:sz w:val="24"/>
          <w:szCs w:val="24"/>
        </w:rPr>
        <w:t xml:space="preserve">is </w:t>
      </w:r>
      <w:r w:rsidR="008A246D" w:rsidRPr="00646A3A">
        <w:rPr>
          <w:rFonts w:ascii="Times New Roman" w:hAnsi="Times New Roman"/>
          <w:sz w:val="24"/>
          <w:szCs w:val="24"/>
        </w:rPr>
        <w:t>tot 28 dagen. Uitscheiding van o</w:t>
      </w:r>
      <w:r w:rsidR="00134979">
        <w:rPr>
          <w:rFonts w:ascii="Times New Roman" w:hAnsi="Times New Roman"/>
          <w:sz w:val="24"/>
          <w:szCs w:val="24"/>
        </w:rPr>
        <w:t>ö</w:t>
      </w:r>
      <w:r w:rsidR="008A246D" w:rsidRPr="00646A3A">
        <w:rPr>
          <w:rFonts w:ascii="Times New Roman" w:hAnsi="Times New Roman"/>
          <w:sz w:val="24"/>
          <w:szCs w:val="24"/>
        </w:rPr>
        <w:t xml:space="preserve">cysten wordt vooral gezien bij jonge dieren, mogelijk is er sprake van een </w:t>
      </w:r>
      <w:r w:rsidR="003226A9" w:rsidRPr="00646A3A">
        <w:rPr>
          <w:rFonts w:ascii="Times New Roman" w:hAnsi="Times New Roman"/>
          <w:sz w:val="24"/>
          <w:szCs w:val="24"/>
        </w:rPr>
        <w:t>immuniteitsopbouw of</w:t>
      </w:r>
      <w:r w:rsidR="008A246D" w:rsidRPr="00646A3A">
        <w:rPr>
          <w:rFonts w:ascii="Times New Roman" w:hAnsi="Times New Roman"/>
          <w:sz w:val="24"/>
          <w:szCs w:val="24"/>
        </w:rPr>
        <w:t xml:space="preserve"> leeftijd</w:t>
      </w:r>
      <w:r w:rsidR="003226A9" w:rsidRPr="00646A3A">
        <w:rPr>
          <w:rFonts w:ascii="Times New Roman" w:hAnsi="Times New Roman"/>
          <w:sz w:val="24"/>
          <w:szCs w:val="24"/>
        </w:rPr>
        <w:t>s</w:t>
      </w:r>
      <w:r w:rsidR="008A246D" w:rsidRPr="00646A3A">
        <w:rPr>
          <w:rFonts w:ascii="Times New Roman" w:hAnsi="Times New Roman"/>
          <w:sz w:val="24"/>
          <w:szCs w:val="24"/>
        </w:rPr>
        <w:t>resistentie bij adulte dieren</w:t>
      </w:r>
      <w:r w:rsidR="00331FB2" w:rsidRPr="00646A3A">
        <w:rPr>
          <w:rFonts w:ascii="Times New Roman" w:hAnsi="Times New Roman"/>
          <w:sz w:val="24"/>
          <w:szCs w:val="24"/>
        </w:rPr>
        <w:t xml:space="preserve"> (</w:t>
      </w:r>
      <w:r w:rsidR="0049611D" w:rsidRPr="00646A3A">
        <w:rPr>
          <w:rFonts w:ascii="Times New Roman" w:hAnsi="Times New Roman"/>
          <w:sz w:val="24"/>
          <w:szCs w:val="24"/>
        </w:rPr>
        <w:t xml:space="preserve">Daugschies 2000, </w:t>
      </w:r>
      <w:r w:rsidR="00331FB2" w:rsidRPr="00646A3A">
        <w:rPr>
          <w:rFonts w:ascii="Times New Roman" w:hAnsi="Times New Roman"/>
          <w:sz w:val="24"/>
          <w:szCs w:val="24"/>
        </w:rPr>
        <w:t>Overgaauw 2002)</w:t>
      </w:r>
      <w:r w:rsidR="008A246D" w:rsidRPr="00646A3A">
        <w:rPr>
          <w:rFonts w:ascii="Times New Roman" w:hAnsi="Times New Roman"/>
          <w:sz w:val="24"/>
          <w:szCs w:val="24"/>
        </w:rPr>
        <w:t>.</w:t>
      </w:r>
    </w:p>
    <w:p w:rsidR="0018213A" w:rsidRPr="00646A3A" w:rsidRDefault="0018213A" w:rsidP="00134979">
      <w:pPr>
        <w:pStyle w:val="Geenafstand"/>
        <w:jc w:val="both"/>
        <w:rPr>
          <w:rFonts w:ascii="Times New Roman" w:hAnsi="Times New Roman"/>
          <w:b/>
          <w:sz w:val="24"/>
          <w:szCs w:val="24"/>
        </w:rPr>
      </w:pPr>
      <w:r w:rsidRPr="00646A3A">
        <w:rPr>
          <w:rFonts w:ascii="Times New Roman" w:hAnsi="Times New Roman"/>
          <w:b/>
          <w:sz w:val="24"/>
          <w:szCs w:val="24"/>
        </w:rPr>
        <w:t>Diagnose:</w:t>
      </w:r>
    </w:p>
    <w:p w:rsidR="00134979" w:rsidRDefault="0018213A" w:rsidP="00134979">
      <w:pPr>
        <w:pStyle w:val="Geenafstand"/>
        <w:jc w:val="both"/>
        <w:rPr>
          <w:rFonts w:ascii="Times New Roman" w:hAnsi="Times New Roman"/>
          <w:sz w:val="24"/>
          <w:szCs w:val="24"/>
        </w:rPr>
      </w:pPr>
      <w:r w:rsidRPr="00134979">
        <w:rPr>
          <w:rFonts w:ascii="Times New Roman" w:hAnsi="Times New Roman"/>
          <w:i/>
          <w:sz w:val="24"/>
          <w:szCs w:val="24"/>
        </w:rPr>
        <w:t>Cystoisospora</w:t>
      </w:r>
      <w:r w:rsidR="003226A9" w:rsidRPr="00134979">
        <w:rPr>
          <w:rFonts w:ascii="Times New Roman" w:hAnsi="Times New Roman"/>
          <w:i/>
          <w:sz w:val="24"/>
          <w:szCs w:val="24"/>
        </w:rPr>
        <w:t xml:space="preserve"> spp</w:t>
      </w:r>
      <w:r w:rsidR="00134979">
        <w:rPr>
          <w:rFonts w:ascii="Times New Roman" w:hAnsi="Times New Roman"/>
          <w:i/>
          <w:sz w:val="24"/>
          <w:szCs w:val="24"/>
        </w:rPr>
        <w:t>.</w:t>
      </w:r>
      <w:r w:rsidR="003226A9" w:rsidRPr="00646A3A">
        <w:rPr>
          <w:rFonts w:ascii="Times New Roman" w:hAnsi="Times New Roman"/>
          <w:sz w:val="24"/>
          <w:szCs w:val="24"/>
        </w:rPr>
        <w:t xml:space="preserve"> infecties </w:t>
      </w:r>
      <w:r w:rsidR="005C5B26" w:rsidRPr="00646A3A">
        <w:rPr>
          <w:rFonts w:ascii="Times New Roman" w:hAnsi="Times New Roman"/>
          <w:sz w:val="24"/>
          <w:szCs w:val="24"/>
        </w:rPr>
        <w:t xml:space="preserve">kunnen </w:t>
      </w:r>
      <w:r w:rsidR="008F6799" w:rsidRPr="00646A3A">
        <w:rPr>
          <w:rFonts w:ascii="Times New Roman" w:hAnsi="Times New Roman"/>
          <w:sz w:val="24"/>
          <w:szCs w:val="24"/>
        </w:rPr>
        <w:t>symptoomloos</w:t>
      </w:r>
      <w:r w:rsidR="003226A9" w:rsidRPr="00646A3A">
        <w:rPr>
          <w:rFonts w:ascii="Times New Roman" w:hAnsi="Times New Roman"/>
          <w:sz w:val="24"/>
          <w:szCs w:val="24"/>
        </w:rPr>
        <w:t xml:space="preserve"> blijven</w:t>
      </w:r>
      <w:r w:rsidR="008F6799" w:rsidRPr="00646A3A">
        <w:rPr>
          <w:rFonts w:ascii="Times New Roman" w:hAnsi="Times New Roman"/>
          <w:sz w:val="24"/>
          <w:szCs w:val="24"/>
        </w:rPr>
        <w:t xml:space="preserve">, </w:t>
      </w:r>
      <w:r w:rsidR="003226A9" w:rsidRPr="00646A3A">
        <w:rPr>
          <w:rFonts w:ascii="Times New Roman" w:hAnsi="Times New Roman"/>
          <w:sz w:val="24"/>
          <w:szCs w:val="24"/>
        </w:rPr>
        <w:t xml:space="preserve">of </w:t>
      </w:r>
      <w:r w:rsidRPr="00646A3A">
        <w:rPr>
          <w:rFonts w:ascii="Times New Roman" w:hAnsi="Times New Roman"/>
          <w:sz w:val="24"/>
          <w:szCs w:val="24"/>
        </w:rPr>
        <w:t>milde tot ernstige diarree verschijnselen geven</w:t>
      </w:r>
      <w:r w:rsidR="003226A9" w:rsidRPr="00646A3A">
        <w:rPr>
          <w:rFonts w:ascii="Times New Roman" w:hAnsi="Times New Roman"/>
          <w:sz w:val="24"/>
          <w:szCs w:val="24"/>
        </w:rPr>
        <w:t>.</w:t>
      </w:r>
      <w:r w:rsidRPr="00646A3A">
        <w:rPr>
          <w:rFonts w:ascii="Times New Roman" w:hAnsi="Times New Roman"/>
          <w:sz w:val="24"/>
          <w:szCs w:val="24"/>
        </w:rPr>
        <w:t xml:space="preserve"> </w:t>
      </w:r>
      <w:r w:rsidR="003226A9" w:rsidRPr="00646A3A">
        <w:rPr>
          <w:rFonts w:ascii="Times New Roman" w:hAnsi="Times New Roman"/>
          <w:sz w:val="24"/>
          <w:szCs w:val="24"/>
        </w:rPr>
        <w:t>D</w:t>
      </w:r>
      <w:r w:rsidRPr="00646A3A">
        <w:rPr>
          <w:rFonts w:ascii="Times New Roman" w:hAnsi="Times New Roman"/>
          <w:sz w:val="24"/>
          <w:szCs w:val="24"/>
        </w:rPr>
        <w:t>e diarree wordt vaker gezien bij jonge dieren</w:t>
      </w:r>
      <w:r w:rsidR="0049611D" w:rsidRPr="00646A3A">
        <w:rPr>
          <w:rFonts w:ascii="Times New Roman" w:hAnsi="Times New Roman"/>
          <w:sz w:val="24"/>
          <w:szCs w:val="24"/>
        </w:rPr>
        <w:t xml:space="preserve"> (Daugschies 2000, Overgaauw 2002</w:t>
      </w:r>
      <w:r w:rsidR="00F354A3" w:rsidRPr="00646A3A">
        <w:rPr>
          <w:rFonts w:ascii="Times New Roman" w:hAnsi="Times New Roman"/>
          <w:sz w:val="24"/>
          <w:szCs w:val="24"/>
        </w:rPr>
        <w:t xml:space="preserve">, </w:t>
      </w:r>
      <w:r w:rsidR="005547C4">
        <w:rPr>
          <w:rFonts w:ascii="Times New Roman" w:hAnsi="Times New Roman"/>
          <w:sz w:val="24"/>
          <w:szCs w:val="24"/>
        </w:rPr>
        <w:t>He</w:t>
      </w:r>
      <w:r w:rsidR="00F354A3" w:rsidRPr="00646A3A">
        <w:rPr>
          <w:rFonts w:ascii="Times New Roman" w:hAnsi="Times New Roman"/>
          <w:sz w:val="24"/>
          <w:szCs w:val="24"/>
        </w:rPr>
        <w:t xml:space="preserve"> 2012</w:t>
      </w:r>
      <w:r w:rsidR="0049611D" w:rsidRPr="00646A3A">
        <w:rPr>
          <w:rFonts w:ascii="Times New Roman" w:hAnsi="Times New Roman"/>
          <w:sz w:val="24"/>
          <w:szCs w:val="24"/>
        </w:rPr>
        <w:t>)</w:t>
      </w:r>
      <w:r w:rsidRPr="00646A3A">
        <w:rPr>
          <w:rFonts w:ascii="Times New Roman" w:hAnsi="Times New Roman"/>
          <w:sz w:val="24"/>
          <w:szCs w:val="24"/>
        </w:rPr>
        <w:t>.</w:t>
      </w:r>
      <w:r w:rsidR="00D20F9A" w:rsidRPr="00646A3A">
        <w:rPr>
          <w:rFonts w:ascii="Times New Roman" w:hAnsi="Times New Roman"/>
          <w:sz w:val="24"/>
          <w:szCs w:val="24"/>
        </w:rPr>
        <w:t xml:space="preserve"> Andere symptomen die gezien kunnen worden zijn braken, anorexi</w:t>
      </w:r>
      <w:r w:rsidR="003226A9" w:rsidRPr="00646A3A">
        <w:rPr>
          <w:rFonts w:ascii="Times New Roman" w:hAnsi="Times New Roman"/>
          <w:sz w:val="24"/>
          <w:szCs w:val="24"/>
        </w:rPr>
        <w:t>e</w:t>
      </w:r>
      <w:r w:rsidR="00D20F9A" w:rsidRPr="00646A3A">
        <w:rPr>
          <w:rFonts w:ascii="Times New Roman" w:hAnsi="Times New Roman"/>
          <w:sz w:val="24"/>
          <w:szCs w:val="24"/>
        </w:rPr>
        <w:t>, dehydratati</w:t>
      </w:r>
      <w:r w:rsidR="00DF1A06" w:rsidRPr="00646A3A">
        <w:rPr>
          <w:rFonts w:ascii="Times New Roman" w:hAnsi="Times New Roman"/>
          <w:sz w:val="24"/>
          <w:szCs w:val="24"/>
        </w:rPr>
        <w:t>e, groeivertraging en eventueel pup</w:t>
      </w:r>
      <w:r w:rsidR="00D20F9A" w:rsidRPr="00646A3A">
        <w:rPr>
          <w:rFonts w:ascii="Times New Roman" w:hAnsi="Times New Roman"/>
          <w:sz w:val="24"/>
          <w:szCs w:val="24"/>
        </w:rPr>
        <w:t>sterfte.</w:t>
      </w:r>
      <w:r w:rsidR="0049611D" w:rsidRPr="00646A3A">
        <w:rPr>
          <w:rFonts w:ascii="Times New Roman" w:hAnsi="Times New Roman"/>
          <w:sz w:val="24"/>
          <w:szCs w:val="24"/>
        </w:rPr>
        <w:t xml:space="preserve"> </w:t>
      </w:r>
    </w:p>
    <w:p w:rsidR="00E4093D" w:rsidRPr="00646A3A" w:rsidRDefault="0049611D" w:rsidP="00134979">
      <w:pPr>
        <w:pStyle w:val="Geenafstand"/>
        <w:jc w:val="both"/>
        <w:rPr>
          <w:rFonts w:ascii="Times New Roman" w:hAnsi="Times New Roman"/>
          <w:sz w:val="24"/>
          <w:szCs w:val="24"/>
        </w:rPr>
      </w:pPr>
      <w:r w:rsidRPr="00646A3A">
        <w:rPr>
          <w:rFonts w:ascii="Times New Roman" w:hAnsi="Times New Roman"/>
          <w:sz w:val="24"/>
          <w:szCs w:val="24"/>
        </w:rPr>
        <w:t>De o</w:t>
      </w:r>
      <w:r w:rsidR="00134979">
        <w:rPr>
          <w:rFonts w:ascii="Times New Roman" w:hAnsi="Times New Roman"/>
          <w:sz w:val="24"/>
          <w:szCs w:val="24"/>
        </w:rPr>
        <w:t>ö</w:t>
      </w:r>
      <w:r w:rsidR="00E4093D" w:rsidRPr="00646A3A">
        <w:rPr>
          <w:rFonts w:ascii="Times New Roman" w:hAnsi="Times New Roman"/>
          <w:sz w:val="24"/>
          <w:szCs w:val="24"/>
        </w:rPr>
        <w:t>cy</w:t>
      </w:r>
      <w:r w:rsidR="003226A9" w:rsidRPr="00646A3A">
        <w:rPr>
          <w:rFonts w:ascii="Times New Roman" w:hAnsi="Times New Roman"/>
          <w:sz w:val="24"/>
          <w:szCs w:val="24"/>
        </w:rPr>
        <w:t>s</w:t>
      </w:r>
      <w:r w:rsidR="00E4093D" w:rsidRPr="00646A3A">
        <w:rPr>
          <w:rFonts w:ascii="Times New Roman" w:hAnsi="Times New Roman"/>
          <w:sz w:val="24"/>
          <w:szCs w:val="24"/>
        </w:rPr>
        <w:t xml:space="preserve">ten kunnen worden aangetoond met </w:t>
      </w:r>
      <w:r w:rsidR="003226A9" w:rsidRPr="00646A3A">
        <w:rPr>
          <w:rFonts w:ascii="Times New Roman" w:hAnsi="Times New Roman"/>
          <w:sz w:val="24"/>
          <w:szCs w:val="24"/>
        </w:rPr>
        <w:t xml:space="preserve">een </w:t>
      </w:r>
      <w:r w:rsidR="00134979">
        <w:rPr>
          <w:rFonts w:ascii="Times New Roman" w:hAnsi="Times New Roman"/>
          <w:sz w:val="24"/>
          <w:szCs w:val="24"/>
        </w:rPr>
        <w:t>CSF methode</w:t>
      </w:r>
      <w:r w:rsidR="00E4093D" w:rsidRPr="00646A3A">
        <w:rPr>
          <w:rFonts w:ascii="Times New Roman" w:hAnsi="Times New Roman"/>
          <w:sz w:val="24"/>
          <w:szCs w:val="24"/>
        </w:rPr>
        <w:t xml:space="preserve"> </w:t>
      </w:r>
      <w:r w:rsidR="003226A9" w:rsidRPr="00646A3A">
        <w:rPr>
          <w:rFonts w:ascii="Times New Roman" w:hAnsi="Times New Roman"/>
          <w:sz w:val="24"/>
          <w:szCs w:val="24"/>
        </w:rPr>
        <w:t xml:space="preserve">gebruik makend van </w:t>
      </w:r>
      <w:r w:rsidR="00F354A3" w:rsidRPr="00646A3A">
        <w:rPr>
          <w:rFonts w:ascii="Times New Roman" w:hAnsi="Times New Roman"/>
          <w:sz w:val="24"/>
          <w:szCs w:val="24"/>
        </w:rPr>
        <w:t>ZnSO</w:t>
      </w:r>
      <w:r w:rsidR="00F354A3" w:rsidRPr="00646A3A">
        <w:rPr>
          <w:rFonts w:ascii="Times New Roman" w:hAnsi="Times New Roman"/>
          <w:sz w:val="24"/>
          <w:szCs w:val="24"/>
          <w:vertAlign w:val="subscript"/>
        </w:rPr>
        <w:t>4</w:t>
      </w:r>
      <w:r w:rsidR="003226A9" w:rsidRPr="00646A3A">
        <w:rPr>
          <w:rFonts w:ascii="Times New Roman" w:hAnsi="Times New Roman"/>
          <w:sz w:val="24"/>
          <w:szCs w:val="24"/>
        </w:rPr>
        <w:t>.</w:t>
      </w:r>
      <w:r w:rsidR="00134979">
        <w:rPr>
          <w:rFonts w:ascii="Times New Roman" w:hAnsi="Times New Roman"/>
          <w:sz w:val="24"/>
          <w:szCs w:val="24"/>
        </w:rPr>
        <w:t xml:space="preserve"> </w:t>
      </w:r>
      <w:r w:rsidR="003226A9" w:rsidRPr="00646A3A">
        <w:rPr>
          <w:rFonts w:ascii="Times New Roman" w:hAnsi="Times New Roman"/>
          <w:sz w:val="24"/>
          <w:szCs w:val="24"/>
        </w:rPr>
        <w:t>D</w:t>
      </w:r>
      <w:r w:rsidR="00134979">
        <w:rPr>
          <w:rFonts w:ascii="Times New Roman" w:hAnsi="Times New Roman"/>
          <w:sz w:val="24"/>
          <w:szCs w:val="24"/>
        </w:rPr>
        <w:t>i</w:t>
      </w:r>
      <w:r w:rsidR="003226A9" w:rsidRPr="00646A3A">
        <w:rPr>
          <w:rFonts w:ascii="Times New Roman" w:hAnsi="Times New Roman"/>
          <w:sz w:val="24"/>
          <w:szCs w:val="24"/>
        </w:rPr>
        <w:t>t</w:t>
      </w:r>
      <w:r w:rsidR="00E4093D" w:rsidRPr="00646A3A">
        <w:rPr>
          <w:rFonts w:ascii="Times New Roman" w:hAnsi="Times New Roman"/>
          <w:sz w:val="24"/>
          <w:szCs w:val="24"/>
        </w:rPr>
        <w:t xml:space="preserve"> dient wel meerdere dagen</w:t>
      </w:r>
      <w:r w:rsidRPr="00646A3A">
        <w:rPr>
          <w:rFonts w:ascii="Times New Roman" w:hAnsi="Times New Roman"/>
          <w:sz w:val="24"/>
          <w:szCs w:val="24"/>
        </w:rPr>
        <w:t xml:space="preserve"> achtereenvolgend</w:t>
      </w:r>
      <w:r w:rsidR="00E4093D" w:rsidRPr="00646A3A">
        <w:rPr>
          <w:rFonts w:ascii="Times New Roman" w:hAnsi="Times New Roman"/>
          <w:sz w:val="24"/>
          <w:szCs w:val="24"/>
        </w:rPr>
        <w:t xml:space="preserve"> </w:t>
      </w:r>
      <w:r w:rsidR="005C5B26" w:rsidRPr="00646A3A">
        <w:rPr>
          <w:rFonts w:ascii="Times New Roman" w:hAnsi="Times New Roman"/>
          <w:sz w:val="24"/>
          <w:szCs w:val="24"/>
        </w:rPr>
        <w:t xml:space="preserve">uitgevoerd </w:t>
      </w:r>
      <w:r w:rsidR="00E4093D" w:rsidRPr="00646A3A">
        <w:rPr>
          <w:rFonts w:ascii="Times New Roman" w:hAnsi="Times New Roman"/>
          <w:sz w:val="24"/>
          <w:szCs w:val="24"/>
        </w:rPr>
        <w:t xml:space="preserve">te worden vanwege de intermitterende uitscheiding. Tevens is het ook mogelijk om via PCR </w:t>
      </w:r>
      <w:r w:rsidR="003226A9" w:rsidRPr="00646A3A">
        <w:rPr>
          <w:rFonts w:ascii="Times New Roman" w:hAnsi="Times New Roman"/>
          <w:sz w:val="24"/>
          <w:szCs w:val="24"/>
        </w:rPr>
        <w:t xml:space="preserve">de species </w:t>
      </w:r>
      <w:r w:rsidR="00E4093D" w:rsidRPr="00646A3A">
        <w:rPr>
          <w:rFonts w:ascii="Times New Roman" w:hAnsi="Times New Roman"/>
          <w:sz w:val="24"/>
          <w:szCs w:val="24"/>
        </w:rPr>
        <w:t>te specificeren</w:t>
      </w:r>
      <w:r w:rsidR="00F354A3" w:rsidRPr="00646A3A">
        <w:rPr>
          <w:rFonts w:ascii="Times New Roman" w:hAnsi="Times New Roman"/>
          <w:sz w:val="24"/>
          <w:szCs w:val="24"/>
        </w:rPr>
        <w:t xml:space="preserve"> (</w:t>
      </w:r>
      <w:r w:rsidR="005547C4">
        <w:rPr>
          <w:rFonts w:ascii="Times New Roman" w:hAnsi="Times New Roman"/>
          <w:sz w:val="24"/>
          <w:szCs w:val="24"/>
        </w:rPr>
        <w:t>He</w:t>
      </w:r>
      <w:r w:rsidR="00F354A3" w:rsidRPr="00646A3A">
        <w:rPr>
          <w:rFonts w:ascii="Times New Roman" w:hAnsi="Times New Roman"/>
          <w:sz w:val="24"/>
          <w:szCs w:val="24"/>
        </w:rPr>
        <w:t xml:space="preserve"> </w:t>
      </w:r>
      <w:r w:rsidR="005C5B26" w:rsidRPr="00646A3A">
        <w:rPr>
          <w:rFonts w:ascii="Times New Roman" w:hAnsi="Times New Roman"/>
          <w:sz w:val="24"/>
          <w:szCs w:val="24"/>
        </w:rPr>
        <w:t xml:space="preserve">2012). </w:t>
      </w:r>
    </w:p>
    <w:p w:rsidR="00D20F9A" w:rsidRPr="00646A3A" w:rsidRDefault="00D20F9A" w:rsidP="00134979">
      <w:pPr>
        <w:pStyle w:val="Geenafstand"/>
        <w:jc w:val="both"/>
        <w:rPr>
          <w:rFonts w:ascii="Times New Roman" w:hAnsi="Times New Roman"/>
          <w:b/>
          <w:sz w:val="24"/>
          <w:szCs w:val="24"/>
        </w:rPr>
      </w:pPr>
      <w:r w:rsidRPr="00646A3A">
        <w:rPr>
          <w:rFonts w:ascii="Times New Roman" w:hAnsi="Times New Roman"/>
          <w:b/>
          <w:sz w:val="24"/>
          <w:szCs w:val="24"/>
        </w:rPr>
        <w:t xml:space="preserve">Therapie en preventie: </w:t>
      </w:r>
    </w:p>
    <w:p w:rsidR="003805AE" w:rsidRDefault="0049611D" w:rsidP="00134979">
      <w:pPr>
        <w:pStyle w:val="Geenafstand"/>
        <w:jc w:val="both"/>
        <w:rPr>
          <w:rFonts w:ascii="Times New Roman" w:hAnsi="Times New Roman"/>
          <w:sz w:val="24"/>
          <w:szCs w:val="24"/>
        </w:rPr>
      </w:pPr>
      <w:r w:rsidRPr="00646A3A">
        <w:rPr>
          <w:rFonts w:ascii="Times New Roman" w:hAnsi="Times New Roman"/>
          <w:sz w:val="24"/>
          <w:szCs w:val="24"/>
        </w:rPr>
        <w:t xml:space="preserve">Indien ernstige verschijnselen worden gezien kan </w:t>
      </w:r>
      <w:r w:rsidR="003226A9" w:rsidRPr="00646A3A">
        <w:rPr>
          <w:rFonts w:ascii="Times New Roman" w:hAnsi="Times New Roman"/>
          <w:sz w:val="24"/>
          <w:szCs w:val="24"/>
        </w:rPr>
        <w:t>een behandeling met een trimethoprim sulfa</w:t>
      </w:r>
      <w:r w:rsidR="00F354A3" w:rsidRPr="00646A3A">
        <w:rPr>
          <w:rFonts w:ascii="Times New Roman" w:hAnsi="Times New Roman"/>
          <w:sz w:val="24"/>
          <w:szCs w:val="24"/>
        </w:rPr>
        <w:t xml:space="preserve"> </w:t>
      </w:r>
      <w:r w:rsidR="00134979">
        <w:rPr>
          <w:rFonts w:ascii="Times New Roman" w:hAnsi="Times New Roman"/>
          <w:sz w:val="24"/>
          <w:szCs w:val="24"/>
        </w:rPr>
        <w:t xml:space="preserve">(TMP’S) </w:t>
      </w:r>
      <w:r w:rsidR="003226A9" w:rsidRPr="00646A3A">
        <w:rPr>
          <w:rFonts w:ascii="Times New Roman" w:hAnsi="Times New Roman"/>
          <w:sz w:val="24"/>
          <w:szCs w:val="24"/>
        </w:rPr>
        <w:t>combinatie of een behandeling met andere coccidiostatica zoals c</w:t>
      </w:r>
      <w:r w:rsidR="00F354A3" w:rsidRPr="00646A3A">
        <w:rPr>
          <w:rFonts w:ascii="Times New Roman" w:hAnsi="Times New Roman"/>
          <w:sz w:val="24"/>
          <w:szCs w:val="24"/>
        </w:rPr>
        <w:t xml:space="preserve">lazuril (niet geregistreerd voor deze aandoening) (Junker 2000) of </w:t>
      </w:r>
      <w:r w:rsidR="00134979">
        <w:rPr>
          <w:rFonts w:ascii="Times New Roman" w:hAnsi="Times New Roman"/>
          <w:sz w:val="24"/>
          <w:szCs w:val="24"/>
        </w:rPr>
        <w:t>t</w:t>
      </w:r>
      <w:r w:rsidRPr="00646A3A">
        <w:rPr>
          <w:rFonts w:ascii="Times New Roman" w:hAnsi="Times New Roman"/>
          <w:sz w:val="24"/>
          <w:szCs w:val="24"/>
        </w:rPr>
        <w:t xml:space="preserve">oltrazuril (Daugschies 2000). </w:t>
      </w:r>
      <w:r w:rsidR="008F6799" w:rsidRPr="00646A3A">
        <w:rPr>
          <w:rFonts w:ascii="Times New Roman" w:hAnsi="Times New Roman"/>
          <w:sz w:val="24"/>
          <w:szCs w:val="24"/>
        </w:rPr>
        <w:t xml:space="preserve">Heel belangrijk is een goede </w:t>
      </w:r>
      <w:r w:rsidR="003226A9" w:rsidRPr="00646A3A">
        <w:rPr>
          <w:rFonts w:ascii="Times New Roman" w:hAnsi="Times New Roman"/>
          <w:sz w:val="24"/>
          <w:szCs w:val="24"/>
        </w:rPr>
        <w:t>omgevings</w:t>
      </w:r>
      <w:r w:rsidR="008F6799" w:rsidRPr="00646A3A">
        <w:rPr>
          <w:rFonts w:ascii="Times New Roman" w:hAnsi="Times New Roman"/>
          <w:sz w:val="24"/>
          <w:szCs w:val="24"/>
        </w:rPr>
        <w:t xml:space="preserve">hygiëne </w:t>
      </w:r>
      <w:r w:rsidR="003226A9" w:rsidRPr="00646A3A">
        <w:rPr>
          <w:rFonts w:ascii="Times New Roman" w:hAnsi="Times New Roman"/>
          <w:sz w:val="24"/>
          <w:szCs w:val="24"/>
        </w:rPr>
        <w:t>om</w:t>
      </w:r>
      <w:r w:rsidR="008F6799" w:rsidRPr="00646A3A">
        <w:rPr>
          <w:rFonts w:ascii="Times New Roman" w:hAnsi="Times New Roman"/>
          <w:sz w:val="24"/>
          <w:szCs w:val="24"/>
        </w:rPr>
        <w:t xml:space="preserve"> hiermee de infectiedruk laag te houden.</w:t>
      </w:r>
      <w:r w:rsidR="00F354A3" w:rsidRPr="00646A3A">
        <w:rPr>
          <w:rFonts w:ascii="Times New Roman" w:hAnsi="Times New Roman"/>
          <w:sz w:val="24"/>
          <w:szCs w:val="24"/>
        </w:rPr>
        <w:t xml:space="preserve"> </w:t>
      </w:r>
      <w:r w:rsidR="003226A9" w:rsidRPr="00646A3A">
        <w:rPr>
          <w:rFonts w:ascii="Times New Roman" w:hAnsi="Times New Roman"/>
          <w:sz w:val="24"/>
          <w:szCs w:val="24"/>
        </w:rPr>
        <w:t>De o</w:t>
      </w:r>
      <w:r w:rsidR="00134979">
        <w:rPr>
          <w:rFonts w:ascii="Times New Roman" w:hAnsi="Times New Roman"/>
          <w:sz w:val="24"/>
          <w:szCs w:val="24"/>
        </w:rPr>
        <w:t>ö</w:t>
      </w:r>
      <w:r w:rsidR="003226A9" w:rsidRPr="00646A3A">
        <w:rPr>
          <w:rFonts w:ascii="Times New Roman" w:hAnsi="Times New Roman"/>
          <w:sz w:val="24"/>
          <w:szCs w:val="24"/>
        </w:rPr>
        <w:t xml:space="preserve">cysten van </w:t>
      </w:r>
      <w:r w:rsidR="003226A9" w:rsidRPr="00134979">
        <w:rPr>
          <w:rFonts w:ascii="Times New Roman" w:hAnsi="Times New Roman"/>
          <w:i/>
          <w:sz w:val="24"/>
          <w:szCs w:val="24"/>
        </w:rPr>
        <w:t>Cystoisospora</w:t>
      </w:r>
      <w:r w:rsidR="00134979">
        <w:rPr>
          <w:rFonts w:ascii="Times New Roman" w:hAnsi="Times New Roman"/>
          <w:sz w:val="24"/>
          <w:szCs w:val="24"/>
        </w:rPr>
        <w:t xml:space="preserve"> </w:t>
      </w:r>
      <w:r w:rsidR="00134979" w:rsidRPr="00134979">
        <w:rPr>
          <w:rFonts w:ascii="Times New Roman" w:hAnsi="Times New Roman"/>
          <w:i/>
          <w:sz w:val="24"/>
          <w:szCs w:val="24"/>
        </w:rPr>
        <w:t>spp.</w:t>
      </w:r>
      <w:r w:rsidR="003226A9" w:rsidRPr="00646A3A">
        <w:rPr>
          <w:rFonts w:ascii="Times New Roman" w:hAnsi="Times New Roman"/>
          <w:sz w:val="24"/>
          <w:szCs w:val="24"/>
        </w:rPr>
        <w:t xml:space="preserve"> zijn zeer omgevingsresistent. </w:t>
      </w:r>
      <w:r w:rsidR="00F354A3" w:rsidRPr="00646A3A">
        <w:rPr>
          <w:rFonts w:ascii="Times New Roman" w:hAnsi="Times New Roman"/>
          <w:sz w:val="24"/>
          <w:szCs w:val="24"/>
        </w:rPr>
        <w:t xml:space="preserve">Reinigen dient gedaan te worden </w:t>
      </w:r>
      <w:r w:rsidR="00F354A3" w:rsidRPr="00646A3A">
        <w:rPr>
          <w:rFonts w:ascii="Times New Roman" w:hAnsi="Times New Roman"/>
          <w:sz w:val="24"/>
          <w:szCs w:val="24"/>
        </w:rPr>
        <w:lastRenderedPageBreak/>
        <w:t xml:space="preserve">met stoom of heet water met zeep, waarna desinfectantia </w:t>
      </w:r>
      <w:r w:rsidR="005C5B26" w:rsidRPr="00646A3A">
        <w:rPr>
          <w:rFonts w:ascii="Times New Roman" w:hAnsi="Times New Roman"/>
          <w:sz w:val="24"/>
          <w:szCs w:val="24"/>
        </w:rPr>
        <w:t xml:space="preserve">zoals </w:t>
      </w:r>
      <w:r w:rsidR="00F354A3" w:rsidRPr="00646A3A">
        <w:rPr>
          <w:rFonts w:ascii="Times New Roman" w:hAnsi="Times New Roman"/>
          <w:sz w:val="24"/>
          <w:szCs w:val="24"/>
        </w:rPr>
        <w:t>quaternaire ammoniumverbinding</w:t>
      </w:r>
      <w:r w:rsidR="009872DD" w:rsidRPr="00646A3A">
        <w:rPr>
          <w:rFonts w:ascii="Times New Roman" w:hAnsi="Times New Roman"/>
          <w:sz w:val="24"/>
          <w:szCs w:val="24"/>
        </w:rPr>
        <w:t>en</w:t>
      </w:r>
      <w:r w:rsidR="00F354A3" w:rsidRPr="00646A3A">
        <w:rPr>
          <w:rFonts w:ascii="Times New Roman" w:hAnsi="Times New Roman"/>
          <w:sz w:val="24"/>
          <w:szCs w:val="24"/>
        </w:rPr>
        <w:t xml:space="preserve"> </w:t>
      </w:r>
      <w:r w:rsidR="009872DD" w:rsidRPr="00646A3A">
        <w:rPr>
          <w:rFonts w:ascii="Times New Roman" w:hAnsi="Times New Roman"/>
          <w:sz w:val="24"/>
          <w:szCs w:val="24"/>
        </w:rPr>
        <w:t>een verdere</w:t>
      </w:r>
      <w:r w:rsidR="008F6799" w:rsidRPr="00646A3A">
        <w:rPr>
          <w:rFonts w:ascii="Times New Roman" w:hAnsi="Times New Roman"/>
          <w:sz w:val="24"/>
          <w:szCs w:val="24"/>
        </w:rPr>
        <w:t xml:space="preserve"> </w:t>
      </w:r>
      <w:r w:rsidR="009872DD" w:rsidRPr="00646A3A">
        <w:rPr>
          <w:rFonts w:ascii="Times New Roman" w:hAnsi="Times New Roman"/>
          <w:sz w:val="24"/>
          <w:szCs w:val="24"/>
        </w:rPr>
        <w:t>reductie van het aantal o</w:t>
      </w:r>
      <w:r w:rsidR="00134979">
        <w:rPr>
          <w:rFonts w:ascii="Times New Roman" w:hAnsi="Times New Roman"/>
          <w:sz w:val="24"/>
          <w:szCs w:val="24"/>
        </w:rPr>
        <w:t>ö</w:t>
      </w:r>
      <w:r w:rsidR="009872DD" w:rsidRPr="00646A3A">
        <w:rPr>
          <w:rFonts w:ascii="Times New Roman" w:hAnsi="Times New Roman"/>
          <w:sz w:val="24"/>
          <w:szCs w:val="24"/>
        </w:rPr>
        <w:t>cysten in de omgeving kunnen bewerkstelligen</w:t>
      </w:r>
      <w:r w:rsidR="00F354A3" w:rsidRPr="00646A3A">
        <w:rPr>
          <w:rFonts w:ascii="Times New Roman" w:hAnsi="Times New Roman"/>
          <w:sz w:val="24"/>
          <w:szCs w:val="24"/>
        </w:rPr>
        <w:t xml:space="preserve"> (Junker 2000).</w:t>
      </w:r>
    </w:p>
    <w:p w:rsidR="00C02D3E" w:rsidRDefault="00C02D3E" w:rsidP="00253E7D">
      <w:pPr>
        <w:pStyle w:val="Geenafstand"/>
        <w:rPr>
          <w:rFonts w:ascii="Times New Roman" w:hAnsi="Times New Roman"/>
          <w:color w:val="17365D" w:themeColor="text2" w:themeShade="BF"/>
          <w:sz w:val="24"/>
          <w:szCs w:val="24"/>
        </w:rPr>
      </w:pPr>
    </w:p>
    <w:p w:rsidR="003805AE" w:rsidRPr="00EA70E1" w:rsidRDefault="003805AE" w:rsidP="00B662A9">
      <w:pPr>
        <w:pStyle w:val="Geenafstand"/>
        <w:jc w:val="both"/>
        <w:rPr>
          <w:rFonts w:ascii="Times New Roman" w:hAnsi="Times New Roman"/>
          <w:b/>
          <w:i/>
          <w:sz w:val="24"/>
          <w:szCs w:val="24"/>
        </w:rPr>
      </w:pPr>
      <w:r w:rsidRPr="00EA70E1">
        <w:rPr>
          <w:rFonts w:ascii="Times New Roman" w:hAnsi="Times New Roman"/>
          <w:b/>
          <w:i/>
          <w:sz w:val="24"/>
          <w:szCs w:val="24"/>
        </w:rPr>
        <w:t>4.3.4. Brillendoosjesgisten</w:t>
      </w:r>
    </w:p>
    <w:p w:rsidR="00105D2F" w:rsidRPr="00EA70E1" w:rsidRDefault="00105D2F" w:rsidP="00B662A9">
      <w:pPr>
        <w:pStyle w:val="Geenafstand"/>
        <w:jc w:val="both"/>
        <w:rPr>
          <w:rFonts w:ascii="Times New Roman" w:hAnsi="Times New Roman"/>
          <w:sz w:val="24"/>
          <w:szCs w:val="24"/>
        </w:rPr>
      </w:pPr>
      <w:r w:rsidRPr="00EA70E1">
        <w:rPr>
          <w:rFonts w:ascii="Times New Roman" w:hAnsi="Times New Roman"/>
          <w:sz w:val="24"/>
          <w:szCs w:val="24"/>
        </w:rPr>
        <w:t>In literatuur is melding gemaakt van het voorkomen van bepaalde morfolo</w:t>
      </w:r>
      <w:r w:rsidR="00EA70E1" w:rsidRPr="00EA70E1">
        <w:rPr>
          <w:rFonts w:ascii="Times New Roman" w:hAnsi="Times New Roman"/>
          <w:sz w:val="24"/>
          <w:szCs w:val="24"/>
        </w:rPr>
        <w:t>gisch specifieke gisten in de f</w:t>
      </w:r>
      <w:r w:rsidRPr="00EA70E1">
        <w:rPr>
          <w:rFonts w:ascii="Times New Roman" w:hAnsi="Times New Roman"/>
          <w:sz w:val="24"/>
          <w:szCs w:val="24"/>
        </w:rPr>
        <w:t>eces van honden met diarree</w:t>
      </w:r>
      <w:r w:rsidR="00CA3F19" w:rsidRPr="00EA70E1">
        <w:rPr>
          <w:rFonts w:ascii="Times New Roman" w:hAnsi="Times New Roman"/>
          <w:sz w:val="24"/>
          <w:szCs w:val="24"/>
        </w:rPr>
        <w:t xml:space="preserve"> genaamd </w:t>
      </w:r>
      <w:r w:rsidR="00882BCD" w:rsidRPr="00EA70E1">
        <w:rPr>
          <w:rFonts w:ascii="Times New Roman" w:hAnsi="Times New Roman"/>
          <w:i/>
          <w:sz w:val="24"/>
          <w:szCs w:val="24"/>
        </w:rPr>
        <w:t>Cyniclomyces guttulatus</w:t>
      </w:r>
      <w:r w:rsidR="00CA3F19" w:rsidRPr="00EA70E1">
        <w:rPr>
          <w:rFonts w:ascii="Times New Roman" w:hAnsi="Times New Roman"/>
          <w:sz w:val="24"/>
          <w:szCs w:val="24"/>
        </w:rPr>
        <w:t xml:space="preserve"> of </w:t>
      </w:r>
      <w:r w:rsidR="00CA3F19" w:rsidRPr="00134979">
        <w:rPr>
          <w:rFonts w:ascii="Times New Roman" w:hAnsi="Times New Roman"/>
          <w:i/>
          <w:sz w:val="24"/>
          <w:szCs w:val="24"/>
        </w:rPr>
        <w:t>brillendoosjesgist</w:t>
      </w:r>
      <w:r w:rsidRPr="00EA70E1">
        <w:rPr>
          <w:rFonts w:ascii="Times New Roman" w:hAnsi="Times New Roman"/>
          <w:sz w:val="24"/>
          <w:szCs w:val="24"/>
        </w:rPr>
        <w:t>. Deze gisten komen van nature voor in de maagdarmtractus van konijnen</w:t>
      </w:r>
      <w:r w:rsidR="00304BD6" w:rsidRPr="00EA70E1">
        <w:rPr>
          <w:rFonts w:ascii="Times New Roman" w:hAnsi="Times New Roman"/>
          <w:sz w:val="24"/>
          <w:szCs w:val="24"/>
        </w:rPr>
        <w:t xml:space="preserve"> en knaagdieren</w:t>
      </w:r>
      <w:r w:rsidRPr="00EA70E1">
        <w:rPr>
          <w:rFonts w:ascii="Times New Roman" w:hAnsi="Times New Roman"/>
          <w:sz w:val="24"/>
          <w:szCs w:val="24"/>
        </w:rPr>
        <w:t xml:space="preserve">, en worden ook regelmatig in </w:t>
      </w:r>
      <w:r w:rsidR="00CA3F19" w:rsidRPr="00EA70E1">
        <w:rPr>
          <w:rFonts w:ascii="Times New Roman" w:hAnsi="Times New Roman"/>
          <w:sz w:val="24"/>
          <w:szCs w:val="24"/>
        </w:rPr>
        <w:t>feces</w:t>
      </w:r>
      <w:r w:rsidRPr="00EA70E1">
        <w:rPr>
          <w:rFonts w:ascii="Times New Roman" w:hAnsi="Times New Roman"/>
          <w:sz w:val="24"/>
          <w:szCs w:val="24"/>
        </w:rPr>
        <w:t xml:space="preserve"> van honden aangetroffen</w:t>
      </w:r>
      <w:r w:rsidR="00304BD6" w:rsidRPr="00EA70E1">
        <w:rPr>
          <w:rFonts w:ascii="Times New Roman" w:hAnsi="Times New Roman"/>
          <w:sz w:val="24"/>
          <w:szCs w:val="24"/>
        </w:rPr>
        <w:t xml:space="preserve"> (Flausino 2012)</w:t>
      </w:r>
      <w:r w:rsidRPr="00EA70E1">
        <w:rPr>
          <w:rFonts w:ascii="Times New Roman" w:hAnsi="Times New Roman"/>
          <w:sz w:val="24"/>
          <w:szCs w:val="24"/>
        </w:rPr>
        <w:t>. Honden kunnen zich waarschijnlijk infectere</w:t>
      </w:r>
      <w:r w:rsidR="00CA3F19" w:rsidRPr="00EA70E1">
        <w:rPr>
          <w:rFonts w:ascii="Times New Roman" w:hAnsi="Times New Roman"/>
          <w:sz w:val="24"/>
          <w:szCs w:val="24"/>
        </w:rPr>
        <w:t xml:space="preserve">n met deze gist door opnemen </w:t>
      </w:r>
      <w:r w:rsidR="00134979">
        <w:rPr>
          <w:rFonts w:ascii="Times New Roman" w:hAnsi="Times New Roman"/>
          <w:sz w:val="24"/>
          <w:szCs w:val="24"/>
        </w:rPr>
        <w:t xml:space="preserve">via besmette vegetatie of via </w:t>
      </w:r>
      <w:r w:rsidR="00CA3F19" w:rsidRPr="00EA70E1">
        <w:rPr>
          <w:rFonts w:ascii="Times New Roman" w:hAnsi="Times New Roman"/>
          <w:sz w:val="24"/>
          <w:szCs w:val="24"/>
        </w:rPr>
        <w:t>eten van konijnenfeces.</w:t>
      </w:r>
    </w:p>
    <w:p w:rsidR="00CA3F19" w:rsidRPr="00EA70E1" w:rsidRDefault="00CA3F19" w:rsidP="00B662A9">
      <w:pPr>
        <w:pStyle w:val="Geenafstand"/>
        <w:jc w:val="both"/>
        <w:rPr>
          <w:rFonts w:ascii="Times New Roman" w:hAnsi="Times New Roman"/>
          <w:sz w:val="24"/>
          <w:szCs w:val="24"/>
        </w:rPr>
      </w:pPr>
      <w:r w:rsidRPr="00EA70E1">
        <w:rPr>
          <w:rFonts w:ascii="Times New Roman" w:hAnsi="Times New Roman"/>
          <w:sz w:val="24"/>
          <w:szCs w:val="24"/>
        </w:rPr>
        <w:t>Zowel bij honden met diarree als bij klinisch gezonde honden wordt de gist regelmatig aangetroffen. In de literatuur wordt wel gesuggereerd dat massale uitscheiding van deze gist geassocieerd is met diarree</w:t>
      </w:r>
      <w:r w:rsidR="00304BD6" w:rsidRPr="00EA70E1">
        <w:rPr>
          <w:rFonts w:ascii="Times New Roman" w:hAnsi="Times New Roman"/>
          <w:sz w:val="24"/>
          <w:szCs w:val="24"/>
        </w:rPr>
        <w:t xml:space="preserve"> (Flausino 2012)</w:t>
      </w:r>
      <w:r w:rsidRPr="00EA70E1">
        <w:rPr>
          <w:rFonts w:ascii="Times New Roman" w:hAnsi="Times New Roman"/>
          <w:sz w:val="24"/>
          <w:szCs w:val="24"/>
        </w:rPr>
        <w:t>.</w:t>
      </w:r>
    </w:p>
    <w:p w:rsidR="00CA3F19" w:rsidRPr="00EA70E1" w:rsidRDefault="00CA3F19" w:rsidP="00B662A9">
      <w:pPr>
        <w:pStyle w:val="Geenafstand"/>
        <w:jc w:val="both"/>
        <w:rPr>
          <w:rFonts w:ascii="Times New Roman" w:hAnsi="Times New Roman"/>
          <w:sz w:val="24"/>
          <w:szCs w:val="24"/>
        </w:rPr>
      </w:pPr>
      <w:r w:rsidRPr="00EA70E1">
        <w:rPr>
          <w:rFonts w:ascii="Times New Roman" w:hAnsi="Times New Roman"/>
          <w:sz w:val="24"/>
          <w:szCs w:val="24"/>
        </w:rPr>
        <w:t>Over de pathogenese en verspreiding van deze gist is maar weinig bekend. Ook over transmissie tussen honden is veel nog niet onderzocht. Vooralsnog lijkt indiv</w:t>
      </w:r>
      <w:r w:rsidR="00304BD6" w:rsidRPr="00EA70E1">
        <w:rPr>
          <w:rFonts w:ascii="Times New Roman" w:hAnsi="Times New Roman"/>
          <w:sz w:val="24"/>
          <w:szCs w:val="24"/>
        </w:rPr>
        <w:t>iduele besmetting</w:t>
      </w:r>
      <w:r w:rsidRPr="00EA70E1">
        <w:rPr>
          <w:rFonts w:ascii="Times New Roman" w:hAnsi="Times New Roman"/>
          <w:sz w:val="24"/>
          <w:szCs w:val="24"/>
        </w:rPr>
        <w:t xml:space="preserve"> het meest voor de hand liggend</w:t>
      </w:r>
      <w:r w:rsidR="00304BD6" w:rsidRPr="00EA70E1">
        <w:rPr>
          <w:rFonts w:ascii="Times New Roman" w:hAnsi="Times New Roman"/>
          <w:sz w:val="24"/>
          <w:szCs w:val="24"/>
        </w:rPr>
        <w:t xml:space="preserve"> via konijnenfeces, </w:t>
      </w:r>
      <w:r w:rsidR="001F0B57" w:rsidRPr="00EA70E1">
        <w:rPr>
          <w:rFonts w:ascii="Times New Roman" w:hAnsi="Times New Roman"/>
          <w:sz w:val="24"/>
          <w:szCs w:val="24"/>
        </w:rPr>
        <w:t xml:space="preserve">voorkomend </w:t>
      </w:r>
      <w:r w:rsidR="00304BD6" w:rsidRPr="00EA70E1">
        <w:rPr>
          <w:rFonts w:ascii="Times New Roman" w:hAnsi="Times New Roman"/>
          <w:sz w:val="24"/>
          <w:szCs w:val="24"/>
        </w:rPr>
        <w:t>als passant van de hond.</w:t>
      </w:r>
    </w:p>
    <w:p w:rsidR="00CA3F19" w:rsidRPr="00EA70E1" w:rsidRDefault="00CA3F19" w:rsidP="00B662A9">
      <w:pPr>
        <w:pStyle w:val="Geenafstand"/>
        <w:jc w:val="both"/>
        <w:rPr>
          <w:rFonts w:ascii="Times New Roman" w:hAnsi="Times New Roman"/>
          <w:sz w:val="24"/>
          <w:szCs w:val="24"/>
        </w:rPr>
      </w:pPr>
      <w:r w:rsidRPr="00EA70E1">
        <w:rPr>
          <w:rFonts w:ascii="Times New Roman" w:hAnsi="Times New Roman"/>
          <w:sz w:val="24"/>
          <w:szCs w:val="24"/>
        </w:rPr>
        <w:t>De gist is door zijn kenmerkende morfologie eenvoudig te her</w:t>
      </w:r>
      <w:r w:rsidR="003805AE" w:rsidRPr="00EA70E1">
        <w:rPr>
          <w:rFonts w:ascii="Times New Roman" w:hAnsi="Times New Roman"/>
          <w:sz w:val="24"/>
          <w:szCs w:val="24"/>
        </w:rPr>
        <w:t>kennen in een parasitologisch f</w:t>
      </w:r>
      <w:r w:rsidRPr="00EA70E1">
        <w:rPr>
          <w:rFonts w:ascii="Times New Roman" w:hAnsi="Times New Roman"/>
          <w:sz w:val="24"/>
          <w:szCs w:val="24"/>
        </w:rPr>
        <w:t>ecesonderzoek van preparaten die via de CSF methode zijn verkregen</w:t>
      </w:r>
      <w:r w:rsidR="001F0B57" w:rsidRPr="00EA70E1">
        <w:rPr>
          <w:rFonts w:ascii="Times New Roman" w:hAnsi="Times New Roman"/>
          <w:sz w:val="24"/>
          <w:szCs w:val="24"/>
        </w:rPr>
        <w:t xml:space="preserve"> (</w:t>
      </w:r>
      <w:r w:rsidR="00EA70E1" w:rsidRPr="00EA70E1">
        <w:rPr>
          <w:rFonts w:ascii="Times New Roman" w:hAnsi="Times New Roman"/>
          <w:sz w:val="24"/>
          <w:szCs w:val="24"/>
        </w:rPr>
        <w:t>Flausino 2012)</w:t>
      </w:r>
      <w:r w:rsidRPr="00EA70E1">
        <w:rPr>
          <w:rFonts w:ascii="Times New Roman" w:hAnsi="Times New Roman"/>
          <w:sz w:val="24"/>
          <w:szCs w:val="24"/>
        </w:rPr>
        <w:t>.</w:t>
      </w:r>
      <w:r w:rsidR="00C02D3E" w:rsidRPr="00EA70E1">
        <w:rPr>
          <w:rFonts w:ascii="Times New Roman" w:hAnsi="Times New Roman"/>
          <w:sz w:val="24"/>
          <w:szCs w:val="24"/>
        </w:rPr>
        <w:t xml:space="preserve"> Vergelijkbaar met de wijze waarop wormeieren of cysten semikwantitatief zijn bepaald worden ook de </w:t>
      </w:r>
      <w:r w:rsidR="00134979" w:rsidRPr="00134979">
        <w:rPr>
          <w:rFonts w:ascii="Times New Roman" w:hAnsi="Times New Roman"/>
          <w:i/>
          <w:sz w:val="24"/>
          <w:szCs w:val="24"/>
        </w:rPr>
        <w:t>B</w:t>
      </w:r>
      <w:r w:rsidR="00C02D3E" w:rsidRPr="00134979">
        <w:rPr>
          <w:rFonts w:ascii="Times New Roman" w:hAnsi="Times New Roman"/>
          <w:i/>
          <w:sz w:val="24"/>
          <w:szCs w:val="24"/>
        </w:rPr>
        <w:t>rillendoosgisten</w:t>
      </w:r>
      <w:r w:rsidR="00C02D3E" w:rsidRPr="00EA70E1">
        <w:rPr>
          <w:rFonts w:ascii="Times New Roman" w:hAnsi="Times New Roman"/>
          <w:sz w:val="24"/>
          <w:szCs w:val="24"/>
        </w:rPr>
        <w:t xml:space="preserve"> qua aantallen genoteerd als “enkele” “matig” en “veel tot zeer veel”</w:t>
      </w:r>
    </w:p>
    <w:p w:rsidR="00B72AB9" w:rsidRDefault="00B72AB9" w:rsidP="00253E7D">
      <w:pPr>
        <w:pStyle w:val="Geenafstand"/>
        <w:rPr>
          <w:rFonts w:ascii="Times New Roman" w:hAnsi="Times New Roman"/>
          <w:b/>
          <w:color w:val="00B050"/>
          <w:sz w:val="24"/>
          <w:szCs w:val="24"/>
        </w:rPr>
      </w:pPr>
    </w:p>
    <w:p w:rsidR="00AE53C5" w:rsidRPr="00117881" w:rsidRDefault="00AE53C5" w:rsidP="00253E7D">
      <w:pPr>
        <w:pStyle w:val="Geenafstand"/>
        <w:rPr>
          <w:rFonts w:ascii="Times New Roman" w:hAnsi="Times New Roman"/>
          <w:b/>
          <w:color w:val="00B050"/>
          <w:sz w:val="24"/>
          <w:szCs w:val="24"/>
        </w:rPr>
      </w:pPr>
    </w:p>
    <w:p w:rsidR="004D55DF" w:rsidRDefault="00431BE8" w:rsidP="00007575">
      <w:pPr>
        <w:pStyle w:val="Geenafstand"/>
        <w:numPr>
          <w:ilvl w:val="0"/>
          <w:numId w:val="9"/>
        </w:numPr>
        <w:jc w:val="both"/>
        <w:rPr>
          <w:rFonts w:ascii="Times New Roman" w:hAnsi="Times New Roman"/>
          <w:b/>
          <w:sz w:val="28"/>
          <w:szCs w:val="28"/>
        </w:rPr>
      </w:pPr>
      <w:r>
        <w:rPr>
          <w:rFonts w:ascii="Times New Roman" w:hAnsi="Times New Roman"/>
          <w:b/>
          <w:sz w:val="28"/>
          <w:szCs w:val="28"/>
        </w:rPr>
        <w:t>Onderzoeksvraag</w:t>
      </w:r>
    </w:p>
    <w:p w:rsidR="00DF1A06" w:rsidRDefault="00DF1A06" w:rsidP="00B662A9">
      <w:pPr>
        <w:pStyle w:val="Geenafstand"/>
        <w:jc w:val="both"/>
        <w:rPr>
          <w:rFonts w:ascii="Times New Roman" w:hAnsi="Times New Roman"/>
          <w:b/>
          <w:sz w:val="28"/>
          <w:szCs w:val="28"/>
        </w:rPr>
      </w:pPr>
    </w:p>
    <w:p w:rsidR="009872DD" w:rsidRDefault="00DF1A06" w:rsidP="00B662A9">
      <w:pPr>
        <w:pStyle w:val="Geenafstand"/>
        <w:jc w:val="both"/>
        <w:rPr>
          <w:rFonts w:ascii="Times New Roman" w:hAnsi="Times New Roman"/>
          <w:sz w:val="24"/>
          <w:szCs w:val="24"/>
        </w:rPr>
      </w:pPr>
      <w:r>
        <w:rPr>
          <w:rFonts w:ascii="Times New Roman" w:hAnsi="Times New Roman"/>
          <w:sz w:val="24"/>
          <w:szCs w:val="24"/>
        </w:rPr>
        <w:t>Dit onderzoek is breed opgezet en meerdere onderzoeksvragen zijn in de loop van het onderzoek naar boven gekomen.</w:t>
      </w:r>
      <w:r w:rsidR="009872DD" w:rsidRPr="009872DD">
        <w:rPr>
          <w:rFonts w:ascii="Times New Roman" w:hAnsi="Times New Roman"/>
          <w:sz w:val="24"/>
          <w:szCs w:val="24"/>
        </w:rPr>
        <w:t xml:space="preserve"> </w:t>
      </w:r>
      <w:r w:rsidR="009872DD">
        <w:rPr>
          <w:rFonts w:ascii="Times New Roman" w:hAnsi="Times New Roman"/>
          <w:sz w:val="24"/>
          <w:szCs w:val="24"/>
        </w:rPr>
        <w:t>De belangrijkste onderzoeksvraag is:</w:t>
      </w:r>
    </w:p>
    <w:p w:rsidR="00B662A9" w:rsidRDefault="00B662A9" w:rsidP="00B662A9">
      <w:pPr>
        <w:pStyle w:val="Geenafstand"/>
        <w:jc w:val="both"/>
        <w:rPr>
          <w:rFonts w:ascii="Times New Roman" w:hAnsi="Times New Roman"/>
          <w:sz w:val="24"/>
          <w:szCs w:val="24"/>
        </w:rPr>
      </w:pPr>
    </w:p>
    <w:p w:rsidR="009872DD" w:rsidRDefault="009872DD" w:rsidP="00B662A9">
      <w:pPr>
        <w:pStyle w:val="Geenafstand"/>
        <w:jc w:val="both"/>
        <w:rPr>
          <w:rFonts w:ascii="Times New Roman" w:hAnsi="Times New Roman"/>
          <w:sz w:val="24"/>
          <w:szCs w:val="24"/>
        </w:rPr>
      </w:pPr>
      <w:r w:rsidRPr="00F70F7D">
        <w:rPr>
          <w:rFonts w:ascii="Times New Roman" w:hAnsi="Times New Roman"/>
          <w:sz w:val="24"/>
          <w:szCs w:val="24"/>
        </w:rPr>
        <w:t xml:space="preserve"> </w:t>
      </w:r>
      <w:r w:rsidR="00134979">
        <w:rPr>
          <w:rFonts w:ascii="Times New Roman" w:hAnsi="Times New Roman"/>
          <w:sz w:val="24"/>
          <w:szCs w:val="24"/>
        </w:rPr>
        <w:t>“Wat is de rol van potentiële</w:t>
      </w:r>
      <w:r>
        <w:rPr>
          <w:rFonts w:ascii="Times New Roman" w:hAnsi="Times New Roman"/>
          <w:sz w:val="24"/>
          <w:szCs w:val="24"/>
        </w:rPr>
        <w:t xml:space="preserve"> pathogenen in het veroorzaken van acute diarree bij pups”,</w:t>
      </w:r>
    </w:p>
    <w:p w:rsidR="00B662A9" w:rsidRDefault="00B662A9" w:rsidP="00B662A9">
      <w:pPr>
        <w:pStyle w:val="Geenafstand"/>
        <w:jc w:val="both"/>
        <w:rPr>
          <w:rFonts w:ascii="Times New Roman" w:hAnsi="Times New Roman"/>
          <w:sz w:val="24"/>
          <w:szCs w:val="24"/>
        </w:rPr>
      </w:pPr>
    </w:p>
    <w:p w:rsidR="009872DD" w:rsidRDefault="00B662A9" w:rsidP="00B662A9">
      <w:pPr>
        <w:pStyle w:val="Geenafstand"/>
        <w:jc w:val="both"/>
        <w:rPr>
          <w:rFonts w:ascii="Times New Roman" w:hAnsi="Times New Roman"/>
          <w:sz w:val="24"/>
          <w:szCs w:val="24"/>
        </w:rPr>
      </w:pPr>
      <w:r>
        <w:rPr>
          <w:rFonts w:ascii="Times New Roman" w:hAnsi="Times New Roman"/>
          <w:sz w:val="24"/>
          <w:szCs w:val="24"/>
        </w:rPr>
        <w:t>Met als subvragen</w:t>
      </w:r>
      <w:r w:rsidR="009872DD">
        <w:rPr>
          <w:rFonts w:ascii="Times New Roman" w:hAnsi="Times New Roman"/>
          <w:sz w:val="24"/>
          <w:szCs w:val="24"/>
        </w:rPr>
        <w:t xml:space="preserve">: </w:t>
      </w:r>
    </w:p>
    <w:p w:rsidR="00B662A9" w:rsidRDefault="00B662A9" w:rsidP="00B662A9">
      <w:pPr>
        <w:pStyle w:val="Geenafstand"/>
        <w:jc w:val="both"/>
        <w:rPr>
          <w:rFonts w:ascii="Times New Roman" w:hAnsi="Times New Roman"/>
          <w:sz w:val="24"/>
          <w:szCs w:val="24"/>
        </w:rPr>
      </w:pPr>
    </w:p>
    <w:p w:rsidR="009872DD" w:rsidRDefault="00B662A9" w:rsidP="00B662A9">
      <w:pPr>
        <w:pStyle w:val="Geenafstand"/>
        <w:jc w:val="both"/>
        <w:rPr>
          <w:rFonts w:ascii="Times New Roman" w:hAnsi="Times New Roman"/>
          <w:sz w:val="24"/>
          <w:szCs w:val="24"/>
        </w:rPr>
      </w:pPr>
      <w:r>
        <w:rPr>
          <w:rFonts w:ascii="Times New Roman" w:hAnsi="Times New Roman"/>
          <w:sz w:val="24"/>
          <w:szCs w:val="24"/>
        </w:rPr>
        <w:t>“Z</w:t>
      </w:r>
      <w:r w:rsidR="009872DD" w:rsidRPr="00F70F7D">
        <w:rPr>
          <w:rFonts w:ascii="Times New Roman" w:hAnsi="Times New Roman"/>
          <w:sz w:val="24"/>
          <w:szCs w:val="24"/>
        </w:rPr>
        <w:t>ijn er correlaties tussen de verschillende pathogenen</w:t>
      </w:r>
      <w:r>
        <w:rPr>
          <w:rFonts w:ascii="Times New Roman" w:hAnsi="Times New Roman"/>
          <w:sz w:val="24"/>
          <w:szCs w:val="24"/>
        </w:rPr>
        <w:t xml:space="preserve"> aantoonbaar en </w:t>
      </w:r>
      <w:r w:rsidR="009872DD">
        <w:rPr>
          <w:rFonts w:ascii="Times New Roman" w:hAnsi="Times New Roman"/>
          <w:sz w:val="24"/>
          <w:szCs w:val="24"/>
        </w:rPr>
        <w:t>zijn er r</w:t>
      </w:r>
      <w:r w:rsidR="009872DD" w:rsidRPr="00F70F7D">
        <w:rPr>
          <w:rFonts w:ascii="Times New Roman" w:hAnsi="Times New Roman"/>
          <w:sz w:val="24"/>
          <w:szCs w:val="24"/>
        </w:rPr>
        <w:t xml:space="preserve">isicofactoren die een rol spelen bij </w:t>
      </w:r>
      <w:r w:rsidR="009872DD">
        <w:rPr>
          <w:rFonts w:ascii="Times New Roman" w:hAnsi="Times New Roman"/>
          <w:sz w:val="24"/>
          <w:szCs w:val="24"/>
        </w:rPr>
        <w:t xml:space="preserve">het optreden van </w:t>
      </w:r>
      <w:r w:rsidR="009872DD" w:rsidRPr="00F70F7D">
        <w:rPr>
          <w:rFonts w:ascii="Times New Roman" w:hAnsi="Times New Roman"/>
          <w:sz w:val="24"/>
          <w:szCs w:val="24"/>
        </w:rPr>
        <w:t xml:space="preserve">infectieuze </w:t>
      </w:r>
      <w:r w:rsidR="009872DD">
        <w:rPr>
          <w:rFonts w:ascii="Times New Roman" w:hAnsi="Times New Roman"/>
          <w:sz w:val="24"/>
          <w:szCs w:val="24"/>
        </w:rPr>
        <w:t xml:space="preserve">acute </w:t>
      </w:r>
      <w:r w:rsidR="009872DD" w:rsidRPr="00F70F7D">
        <w:rPr>
          <w:rFonts w:ascii="Times New Roman" w:hAnsi="Times New Roman"/>
          <w:sz w:val="24"/>
          <w:szCs w:val="24"/>
        </w:rPr>
        <w:t>diarree</w:t>
      </w:r>
      <w:r w:rsidR="009872DD">
        <w:rPr>
          <w:rFonts w:ascii="Times New Roman" w:hAnsi="Times New Roman"/>
          <w:sz w:val="24"/>
          <w:szCs w:val="24"/>
        </w:rPr>
        <w:t xml:space="preserve"> bij pups</w:t>
      </w:r>
      <w:r w:rsidR="009872DD" w:rsidRPr="00F70F7D">
        <w:rPr>
          <w:rFonts w:ascii="Times New Roman" w:hAnsi="Times New Roman"/>
          <w:sz w:val="24"/>
          <w:szCs w:val="24"/>
        </w:rPr>
        <w:t xml:space="preserve">?”. </w:t>
      </w:r>
    </w:p>
    <w:p w:rsidR="00DF1A06" w:rsidRPr="00DF1A06" w:rsidRDefault="00DF1A06" w:rsidP="00DF1A06">
      <w:pPr>
        <w:pStyle w:val="Geenafstand"/>
        <w:rPr>
          <w:rFonts w:ascii="Times New Roman" w:hAnsi="Times New Roman"/>
          <w:sz w:val="24"/>
          <w:szCs w:val="24"/>
        </w:rPr>
      </w:pPr>
    </w:p>
    <w:p w:rsidR="004D55DF" w:rsidRDefault="004D55DF">
      <w:pPr>
        <w:pStyle w:val="Geenafstand"/>
        <w:rPr>
          <w:rFonts w:ascii="Times New Roman" w:hAnsi="Times New Roman"/>
          <w:b/>
          <w:sz w:val="28"/>
          <w:szCs w:val="28"/>
        </w:rPr>
      </w:pPr>
    </w:p>
    <w:p w:rsidR="00FC7BCD" w:rsidRDefault="00FC7BCD" w:rsidP="00EE594C">
      <w:pPr>
        <w:pStyle w:val="Geenafstand"/>
        <w:ind w:left="360"/>
        <w:rPr>
          <w:rFonts w:ascii="Times New Roman" w:hAnsi="Times New Roman"/>
          <w:b/>
          <w:sz w:val="28"/>
          <w:szCs w:val="28"/>
        </w:rPr>
      </w:pPr>
      <w:r>
        <w:rPr>
          <w:rFonts w:ascii="Times New Roman" w:hAnsi="Times New Roman"/>
          <w:b/>
          <w:sz w:val="28"/>
          <w:szCs w:val="28"/>
        </w:rPr>
        <w:t xml:space="preserve">6.  </w:t>
      </w:r>
      <w:r w:rsidRPr="00734386">
        <w:rPr>
          <w:rFonts w:ascii="Times New Roman" w:hAnsi="Times New Roman"/>
          <w:b/>
          <w:sz w:val="28"/>
          <w:szCs w:val="28"/>
        </w:rPr>
        <w:t>Materiaal en methode</w:t>
      </w:r>
    </w:p>
    <w:p w:rsidR="00FC7BCD" w:rsidRDefault="00FC7BCD" w:rsidP="00E5784D">
      <w:pPr>
        <w:pStyle w:val="Geenafstand"/>
        <w:rPr>
          <w:rFonts w:ascii="Times New Roman" w:hAnsi="Times New Roman"/>
          <w:b/>
          <w:sz w:val="24"/>
          <w:szCs w:val="24"/>
        </w:rPr>
      </w:pPr>
    </w:p>
    <w:p w:rsidR="00FC7BCD" w:rsidRDefault="00A3399A" w:rsidP="00B662A9">
      <w:pPr>
        <w:pStyle w:val="Geenafstand"/>
        <w:jc w:val="both"/>
        <w:rPr>
          <w:rFonts w:ascii="Times New Roman" w:hAnsi="Times New Roman"/>
          <w:b/>
          <w:sz w:val="24"/>
          <w:szCs w:val="24"/>
          <w:u w:val="single"/>
        </w:rPr>
      </w:pPr>
      <w:r w:rsidRPr="00A3399A">
        <w:rPr>
          <w:rFonts w:ascii="Times New Roman" w:hAnsi="Times New Roman"/>
          <w:b/>
          <w:sz w:val="24"/>
          <w:szCs w:val="24"/>
          <w:u w:val="single"/>
        </w:rPr>
        <w:t xml:space="preserve">6.1. </w:t>
      </w:r>
      <w:r w:rsidR="0031697B">
        <w:rPr>
          <w:rFonts w:ascii="Times New Roman" w:hAnsi="Times New Roman"/>
          <w:b/>
          <w:sz w:val="24"/>
          <w:szCs w:val="24"/>
          <w:u w:val="single"/>
        </w:rPr>
        <w:t>Onderzoeks</w:t>
      </w:r>
      <w:r w:rsidR="00C242F0">
        <w:rPr>
          <w:rFonts w:ascii="Times New Roman" w:hAnsi="Times New Roman"/>
          <w:b/>
          <w:sz w:val="24"/>
          <w:szCs w:val="24"/>
          <w:u w:val="single"/>
        </w:rPr>
        <w:t>inleiding</w:t>
      </w:r>
    </w:p>
    <w:p w:rsidR="003E3169" w:rsidRPr="003E3169" w:rsidRDefault="003E3169" w:rsidP="00B662A9">
      <w:pPr>
        <w:pStyle w:val="Geenafstand"/>
        <w:jc w:val="both"/>
        <w:rPr>
          <w:rFonts w:ascii="Times New Roman" w:hAnsi="Times New Roman"/>
          <w:b/>
          <w:sz w:val="24"/>
          <w:szCs w:val="24"/>
          <w:u w:val="single"/>
        </w:rPr>
      </w:pPr>
    </w:p>
    <w:p w:rsidR="00FC7BCD" w:rsidRDefault="004C0F61" w:rsidP="00B662A9">
      <w:pPr>
        <w:pStyle w:val="Geenafstand"/>
        <w:jc w:val="both"/>
        <w:rPr>
          <w:rFonts w:ascii="Times New Roman" w:hAnsi="Times New Roman"/>
          <w:sz w:val="24"/>
          <w:szCs w:val="24"/>
        </w:rPr>
      </w:pPr>
      <w:r w:rsidRPr="004C0F61">
        <w:rPr>
          <w:rFonts w:ascii="Times New Roman" w:hAnsi="Times New Roman"/>
          <w:sz w:val="24"/>
          <w:szCs w:val="24"/>
        </w:rPr>
        <w:t>Om de risicofactoren en de rol van pathogenen te bekijken bij acute infectieuze diarree is gebruik gemaakt van een veldstudie met een case- control opzet. Hierbij is getracht zoveel mogelijk naast een monster van een pup met diarree per praktijk een matching control pup zonder diarreeklachten bij dezelfde dierenartsenpraktijk te verzamelen. Aangezien er in Nederland nog weinig wetenschappelijke artikelen bestaan over deze risicofactoren en de rol van pathogenen op acute infectieuze diarree is gekozen voor een landelijke opzet. Dit door middel van het verzamelen van feces en</w:t>
      </w:r>
      <w:r w:rsidR="00B662A9">
        <w:rPr>
          <w:rFonts w:ascii="Times New Roman" w:hAnsi="Times New Roman"/>
          <w:sz w:val="24"/>
          <w:szCs w:val="24"/>
        </w:rPr>
        <w:t xml:space="preserve"> het laten invullen van een enquête</w:t>
      </w:r>
      <w:r w:rsidRPr="004C0F61">
        <w:rPr>
          <w:rFonts w:ascii="Times New Roman" w:hAnsi="Times New Roman"/>
          <w:sz w:val="24"/>
          <w:szCs w:val="24"/>
        </w:rPr>
        <w:t xml:space="preserve"> door zowel dierenarts als eigenaar. De monsters zijn door  de afdeling Klinische Infectiologie, Departement I&amp;I, Universiteit Utrecht, Faculteit Diergeneeskunde, geanalyseerd, en </w:t>
      </w:r>
      <w:r w:rsidR="00B662A9">
        <w:rPr>
          <w:rFonts w:ascii="Times New Roman" w:hAnsi="Times New Roman"/>
          <w:sz w:val="24"/>
          <w:szCs w:val="24"/>
        </w:rPr>
        <w:t>zijn beschreven in dit literatuurwerk.</w:t>
      </w:r>
    </w:p>
    <w:p w:rsidR="0036077A" w:rsidRDefault="0036077A" w:rsidP="00B662A9">
      <w:pPr>
        <w:pStyle w:val="Geenafstand"/>
        <w:jc w:val="both"/>
        <w:rPr>
          <w:rFonts w:ascii="Times New Roman" w:hAnsi="Times New Roman"/>
          <w:b/>
          <w:sz w:val="24"/>
          <w:szCs w:val="24"/>
          <w:u w:val="single"/>
        </w:rPr>
      </w:pPr>
    </w:p>
    <w:p w:rsidR="003E3169" w:rsidRPr="00D161B0" w:rsidRDefault="00A3399A" w:rsidP="00B662A9">
      <w:pPr>
        <w:pStyle w:val="Geenafstand"/>
        <w:jc w:val="both"/>
        <w:rPr>
          <w:rFonts w:ascii="Times New Roman" w:hAnsi="Times New Roman"/>
          <w:b/>
          <w:sz w:val="24"/>
          <w:szCs w:val="24"/>
          <w:u w:val="single"/>
        </w:rPr>
      </w:pPr>
      <w:r w:rsidRPr="00D161B0">
        <w:rPr>
          <w:rFonts w:ascii="Times New Roman" w:hAnsi="Times New Roman"/>
          <w:b/>
          <w:sz w:val="24"/>
          <w:szCs w:val="24"/>
          <w:u w:val="single"/>
        </w:rPr>
        <w:lastRenderedPageBreak/>
        <w:t>6.2. Onderzoekso</w:t>
      </w:r>
      <w:r w:rsidR="00C242F0" w:rsidRPr="00D161B0">
        <w:rPr>
          <w:rFonts w:ascii="Times New Roman" w:hAnsi="Times New Roman"/>
          <w:b/>
          <w:sz w:val="24"/>
          <w:szCs w:val="24"/>
          <w:u w:val="single"/>
        </w:rPr>
        <w:t xml:space="preserve">ntwerp </w:t>
      </w:r>
    </w:p>
    <w:p w:rsidR="00FC7BCD" w:rsidRPr="003E3169" w:rsidRDefault="00FC7BCD" w:rsidP="00B662A9">
      <w:pPr>
        <w:pStyle w:val="Geenafstand"/>
        <w:jc w:val="both"/>
        <w:rPr>
          <w:rFonts w:ascii="Times New Roman" w:hAnsi="Times New Roman"/>
          <w:b/>
          <w:i/>
          <w:sz w:val="24"/>
          <w:szCs w:val="24"/>
        </w:rPr>
      </w:pPr>
    </w:p>
    <w:p w:rsidR="00FC7BCD" w:rsidRPr="004C0F61" w:rsidRDefault="00FC7BCD" w:rsidP="00B662A9">
      <w:pPr>
        <w:pStyle w:val="Geenafstand"/>
        <w:jc w:val="both"/>
        <w:rPr>
          <w:rFonts w:ascii="Times New Roman" w:hAnsi="Times New Roman"/>
          <w:sz w:val="24"/>
          <w:szCs w:val="24"/>
        </w:rPr>
      </w:pPr>
      <w:r w:rsidRPr="004C0F61">
        <w:rPr>
          <w:rFonts w:ascii="Times New Roman" w:hAnsi="Times New Roman"/>
          <w:sz w:val="24"/>
          <w:szCs w:val="24"/>
        </w:rPr>
        <w:t>Voor dit onderzoek is gekozen voor honden die door de dierenarts daadwerkelijk geconsulteerd werden met de klinische symptomen van diarree.</w:t>
      </w:r>
      <w:r w:rsidR="004C0F61" w:rsidRPr="004C0F61">
        <w:rPr>
          <w:rFonts w:ascii="Times New Roman" w:hAnsi="Times New Roman"/>
          <w:sz w:val="24"/>
          <w:szCs w:val="24"/>
        </w:rPr>
        <w:t xml:space="preserve"> Als er klinische diarree was geconstateerd is er getracht door de vragen in de enquête meer inzicht te verkrijgen in de aard van de diarree en de ernst van eventuele symptomen. Dezelfde vragen zijn (ter vergelijking) zowel aan de eigenaar als dierenarts gevraagd, tevens zijn er vragen gesteld met betrekking tot de woon- en leefomstandigheden en medische achtergrond van de pup</w:t>
      </w:r>
      <w:r w:rsidR="003E3169" w:rsidRPr="004C0F61">
        <w:rPr>
          <w:rFonts w:ascii="Times New Roman" w:hAnsi="Times New Roman"/>
          <w:sz w:val="24"/>
          <w:szCs w:val="24"/>
        </w:rPr>
        <w:t>.</w:t>
      </w:r>
      <w:r w:rsidR="007A6C28" w:rsidRPr="004C0F61" w:rsidDel="007A6C28">
        <w:rPr>
          <w:rStyle w:val="Verwijzingopmerking"/>
        </w:rPr>
        <w:t xml:space="preserve"> </w:t>
      </w:r>
      <w:r w:rsidRPr="004C0F61">
        <w:rPr>
          <w:rFonts w:ascii="Times New Roman" w:hAnsi="Times New Roman"/>
          <w:sz w:val="24"/>
          <w:szCs w:val="24"/>
        </w:rPr>
        <w:t xml:space="preserve">Voor de controle groep is gevraagd aan de dierenartsen of ze naast een pup met diarree ook feces van een gezonde pup wilde insturen om de case- control ratio </w:t>
      </w:r>
      <w:r w:rsidR="004C0F61" w:rsidRPr="004C0F61">
        <w:rPr>
          <w:rFonts w:ascii="Times New Roman" w:hAnsi="Times New Roman"/>
          <w:sz w:val="24"/>
          <w:szCs w:val="24"/>
        </w:rPr>
        <w:t>op 1:1 te krijgen. Deze control</w:t>
      </w:r>
      <w:r w:rsidR="009872DD">
        <w:rPr>
          <w:rFonts w:ascii="Times New Roman" w:hAnsi="Times New Roman"/>
          <w:sz w:val="24"/>
          <w:szCs w:val="24"/>
        </w:rPr>
        <w:t>e</w:t>
      </w:r>
      <w:r w:rsidRPr="004C0F61">
        <w:rPr>
          <w:rFonts w:ascii="Times New Roman" w:hAnsi="Times New Roman"/>
          <w:sz w:val="24"/>
          <w:szCs w:val="24"/>
        </w:rPr>
        <w:t xml:space="preserve"> groep kon om verschillende reden een consult aan de dierenarts brengen, zoals preventieve zorg (vaccinatie, neutralisatie) of ziekte van welke aard dan ook, uitgezonderd ziekte met klinische verschijnselen van diarree.</w:t>
      </w:r>
    </w:p>
    <w:p w:rsidR="00C242F0" w:rsidRPr="004C0F61" w:rsidRDefault="00FC7BCD" w:rsidP="00B662A9">
      <w:pPr>
        <w:pStyle w:val="Geenafstand"/>
        <w:jc w:val="both"/>
        <w:rPr>
          <w:rFonts w:ascii="Times New Roman" w:hAnsi="Times New Roman"/>
          <w:sz w:val="24"/>
          <w:szCs w:val="24"/>
        </w:rPr>
      </w:pPr>
      <w:r w:rsidRPr="004C0F61">
        <w:rPr>
          <w:rFonts w:ascii="Times New Roman" w:hAnsi="Times New Roman"/>
          <w:sz w:val="24"/>
          <w:szCs w:val="24"/>
        </w:rPr>
        <w:t>Als inclusie criteria voor honden met diarree is gekozen voor een leeftijd jonger dan 1 jaar met acute diarree</w:t>
      </w:r>
      <w:r w:rsidR="00FF094C" w:rsidRPr="004C0F61">
        <w:rPr>
          <w:rFonts w:ascii="Times New Roman" w:hAnsi="Times New Roman"/>
          <w:sz w:val="24"/>
          <w:szCs w:val="24"/>
        </w:rPr>
        <w:t>,</w:t>
      </w:r>
      <w:r w:rsidRPr="004C0F61">
        <w:rPr>
          <w:rFonts w:ascii="Times New Roman" w:hAnsi="Times New Roman"/>
          <w:sz w:val="24"/>
          <w:szCs w:val="24"/>
        </w:rPr>
        <w:t xml:space="preserve"> </w:t>
      </w:r>
      <w:r w:rsidR="009872DD">
        <w:rPr>
          <w:rFonts w:ascii="Times New Roman" w:hAnsi="Times New Roman"/>
          <w:sz w:val="24"/>
          <w:szCs w:val="24"/>
        </w:rPr>
        <w:t xml:space="preserve">die </w:t>
      </w:r>
      <w:r w:rsidRPr="004C0F61">
        <w:rPr>
          <w:rFonts w:ascii="Times New Roman" w:hAnsi="Times New Roman"/>
          <w:sz w:val="24"/>
          <w:szCs w:val="24"/>
        </w:rPr>
        <w:t xml:space="preserve">korter dan 10 dagen geleden </w:t>
      </w:r>
      <w:r w:rsidR="009872DD">
        <w:rPr>
          <w:rFonts w:ascii="Times New Roman" w:hAnsi="Times New Roman"/>
          <w:sz w:val="24"/>
          <w:szCs w:val="24"/>
        </w:rPr>
        <w:t xml:space="preserve">is </w:t>
      </w:r>
      <w:r w:rsidRPr="004C0F61">
        <w:rPr>
          <w:rFonts w:ascii="Times New Roman" w:hAnsi="Times New Roman"/>
          <w:sz w:val="24"/>
          <w:szCs w:val="24"/>
        </w:rPr>
        <w:t>ontstaan. Voor de controle</w:t>
      </w:r>
      <w:r w:rsidR="00B662A9">
        <w:rPr>
          <w:rFonts w:ascii="Times New Roman" w:hAnsi="Times New Roman"/>
          <w:sz w:val="24"/>
          <w:szCs w:val="24"/>
        </w:rPr>
        <w:t xml:space="preserve"> </w:t>
      </w:r>
      <w:r w:rsidRPr="004C0F61">
        <w:rPr>
          <w:rFonts w:ascii="Times New Roman" w:hAnsi="Times New Roman"/>
          <w:sz w:val="24"/>
          <w:szCs w:val="24"/>
        </w:rPr>
        <w:t xml:space="preserve">groep is gekozen voor inclusie criteria waarbij de honden ook jonger dan 1 jaar moesten zijn en er in de voorgaande 3 weken geen sprake </w:t>
      </w:r>
      <w:r w:rsidR="009872DD">
        <w:rPr>
          <w:rFonts w:ascii="Times New Roman" w:hAnsi="Times New Roman"/>
          <w:sz w:val="24"/>
          <w:szCs w:val="24"/>
        </w:rPr>
        <w:t>was</w:t>
      </w:r>
      <w:r w:rsidRPr="004C0F61">
        <w:rPr>
          <w:rFonts w:ascii="Times New Roman" w:hAnsi="Times New Roman"/>
          <w:sz w:val="24"/>
          <w:szCs w:val="24"/>
        </w:rPr>
        <w:t xml:space="preserve"> geweest van bra</w:t>
      </w:r>
      <w:r w:rsidR="009872DD">
        <w:rPr>
          <w:rFonts w:ascii="Times New Roman" w:hAnsi="Times New Roman"/>
          <w:sz w:val="24"/>
          <w:szCs w:val="24"/>
        </w:rPr>
        <w:t>ken</w:t>
      </w:r>
      <w:r w:rsidRPr="004C0F61">
        <w:rPr>
          <w:rFonts w:ascii="Times New Roman" w:hAnsi="Times New Roman"/>
          <w:sz w:val="24"/>
          <w:szCs w:val="24"/>
        </w:rPr>
        <w:t>/diarree klachten</w:t>
      </w:r>
      <w:r w:rsidR="00C242F0" w:rsidRPr="004C0F61">
        <w:rPr>
          <w:rFonts w:ascii="Times New Roman" w:hAnsi="Times New Roman"/>
          <w:sz w:val="24"/>
          <w:szCs w:val="24"/>
        </w:rPr>
        <w:t>.</w:t>
      </w:r>
    </w:p>
    <w:p w:rsidR="004C0F61" w:rsidRPr="004C0F61" w:rsidRDefault="004C0F61" w:rsidP="00B662A9">
      <w:pPr>
        <w:pStyle w:val="Geenafstand"/>
        <w:jc w:val="both"/>
        <w:rPr>
          <w:rFonts w:ascii="Times New Roman" w:hAnsi="Times New Roman"/>
          <w:sz w:val="24"/>
          <w:szCs w:val="24"/>
        </w:rPr>
      </w:pPr>
      <w:r w:rsidRPr="004C0F61">
        <w:rPr>
          <w:rFonts w:ascii="Times New Roman" w:hAnsi="Times New Roman"/>
          <w:sz w:val="24"/>
          <w:szCs w:val="24"/>
        </w:rPr>
        <w:t xml:space="preserve">Er is gewezen op het zo snel en vers mogelijk insturen, per post, van de feces die in het VMDC direct bacteriologisch, parasitologisch en virologisch is onderzocht, waarvan een deel is ingevroren voor later PCR onderzoek. Resultaten zijn samen gebracht met de enquêtes van zowel dierenarts en eigenaar, gecontroleerd op inclusie criteria en volledigheid, nagebeld voor ontbrekende informatie en follow up en samengevoegd in een overzichtelijk en werkzaam bestand. </w:t>
      </w:r>
    </w:p>
    <w:p w:rsidR="00FC7BCD" w:rsidRDefault="00FC7BCD" w:rsidP="00FD0C51">
      <w:pPr>
        <w:pStyle w:val="Geenafstand"/>
        <w:rPr>
          <w:rFonts w:ascii="Times New Roman" w:hAnsi="Times New Roman"/>
          <w:b/>
          <w:sz w:val="24"/>
          <w:szCs w:val="24"/>
        </w:rPr>
      </w:pPr>
    </w:p>
    <w:p w:rsidR="00FC7BCD" w:rsidRPr="00D161B0" w:rsidRDefault="003E3169" w:rsidP="00B662A9">
      <w:pPr>
        <w:pStyle w:val="Geenafstand"/>
        <w:jc w:val="both"/>
        <w:rPr>
          <w:rFonts w:ascii="Times New Roman" w:hAnsi="Times New Roman"/>
          <w:sz w:val="24"/>
          <w:szCs w:val="24"/>
          <w:u w:val="single"/>
        </w:rPr>
      </w:pPr>
      <w:r w:rsidRPr="00D161B0">
        <w:rPr>
          <w:rFonts w:ascii="Times New Roman" w:hAnsi="Times New Roman"/>
          <w:b/>
          <w:sz w:val="24"/>
          <w:szCs w:val="24"/>
          <w:u w:val="single"/>
        </w:rPr>
        <w:t>6.3. Gegevens en feces verzameling</w:t>
      </w:r>
      <w:r w:rsidR="00FC7BCD" w:rsidRPr="00D161B0">
        <w:rPr>
          <w:rFonts w:ascii="Times New Roman" w:hAnsi="Times New Roman"/>
          <w:sz w:val="24"/>
          <w:szCs w:val="24"/>
          <w:u w:val="single"/>
        </w:rPr>
        <w:t xml:space="preserve"> </w:t>
      </w:r>
    </w:p>
    <w:p w:rsidR="00FC7BCD" w:rsidRPr="0083663F" w:rsidRDefault="00FC7BCD" w:rsidP="00B662A9">
      <w:pPr>
        <w:pStyle w:val="Geenafstand"/>
        <w:jc w:val="both"/>
        <w:rPr>
          <w:rFonts w:ascii="Times New Roman" w:hAnsi="Times New Roman"/>
          <w:b/>
          <w:sz w:val="24"/>
          <w:szCs w:val="24"/>
        </w:rPr>
      </w:pPr>
    </w:p>
    <w:p w:rsidR="00431BE8" w:rsidRPr="003E3169" w:rsidRDefault="00431BE8" w:rsidP="00B662A9">
      <w:pPr>
        <w:pStyle w:val="Geenafstand"/>
        <w:jc w:val="both"/>
        <w:rPr>
          <w:rFonts w:ascii="Times New Roman" w:hAnsi="Times New Roman"/>
          <w:b/>
          <w:i/>
          <w:sz w:val="24"/>
          <w:szCs w:val="24"/>
        </w:rPr>
      </w:pPr>
      <w:r w:rsidRPr="003E3169">
        <w:rPr>
          <w:rFonts w:ascii="Times New Roman" w:hAnsi="Times New Roman"/>
          <w:b/>
          <w:i/>
          <w:sz w:val="24"/>
          <w:szCs w:val="24"/>
        </w:rPr>
        <w:t>6.3.1 Opzet feces verzameling</w:t>
      </w:r>
    </w:p>
    <w:p w:rsidR="00FC7BCD" w:rsidRDefault="00FC7BCD" w:rsidP="00B662A9">
      <w:pPr>
        <w:pStyle w:val="Geenafstand"/>
        <w:jc w:val="both"/>
        <w:rPr>
          <w:rFonts w:ascii="Times New Roman" w:hAnsi="Times New Roman"/>
          <w:sz w:val="24"/>
          <w:szCs w:val="24"/>
        </w:rPr>
      </w:pPr>
      <w:r>
        <w:rPr>
          <w:rFonts w:ascii="Times New Roman" w:hAnsi="Times New Roman"/>
          <w:sz w:val="24"/>
          <w:szCs w:val="24"/>
        </w:rPr>
        <w:t>Om zoveel mogelijk deelnemers te genereren met een wijde geografische verspreiding</w:t>
      </w:r>
      <w:r w:rsidR="00FF094C">
        <w:rPr>
          <w:rFonts w:ascii="Times New Roman" w:hAnsi="Times New Roman"/>
          <w:sz w:val="24"/>
          <w:szCs w:val="24"/>
        </w:rPr>
        <w:t xml:space="preserve"> </w:t>
      </w:r>
      <w:r>
        <w:rPr>
          <w:rFonts w:ascii="Times New Roman" w:hAnsi="Times New Roman"/>
          <w:sz w:val="24"/>
          <w:szCs w:val="24"/>
        </w:rPr>
        <w:t>in Nederland, is gekozen</w:t>
      </w:r>
      <w:r w:rsidR="00646A3A">
        <w:rPr>
          <w:rFonts w:ascii="Times New Roman" w:hAnsi="Times New Roman"/>
          <w:sz w:val="24"/>
          <w:szCs w:val="24"/>
        </w:rPr>
        <w:t xml:space="preserve"> om praktijken te informeren door middel van </w:t>
      </w:r>
      <w:r>
        <w:rPr>
          <w:rFonts w:ascii="Times New Roman" w:hAnsi="Times New Roman"/>
          <w:sz w:val="24"/>
          <w:szCs w:val="24"/>
        </w:rPr>
        <w:t xml:space="preserve">nascholingslezingen voor dierenartsen Daarnaast is gebruik gemaakt van het cliëntenbestand van </w:t>
      </w:r>
      <w:r w:rsidR="009872DD">
        <w:rPr>
          <w:rFonts w:ascii="Times New Roman" w:hAnsi="Times New Roman"/>
          <w:sz w:val="24"/>
          <w:szCs w:val="24"/>
        </w:rPr>
        <w:t xml:space="preserve">het </w:t>
      </w:r>
      <w:r>
        <w:rPr>
          <w:rFonts w:ascii="Times New Roman" w:hAnsi="Times New Roman"/>
          <w:sz w:val="24"/>
          <w:szCs w:val="24"/>
        </w:rPr>
        <w:t xml:space="preserve">VMDC en van praktijken uit het eigen netwerk. </w:t>
      </w:r>
    </w:p>
    <w:p w:rsidR="00FC7BCD" w:rsidRDefault="00FC7BCD" w:rsidP="00B662A9">
      <w:pPr>
        <w:pStyle w:val="Geenafstand"/>
        <w:jc w:val="both"/>
        <w:rPr>
          <w:rFonts w:ascii="Times New Roman" w:hAnsi="Times New Roman"/>
          <w:sz w:val="24"/>
          <w:szCs w:val="24"/>
        </w:rPr>
      </w:pPr>
      <w:r>
        <w:rPr>
          <w:rFonts w:ascii="Times New Roman" w:hAnsi="Times New Roman"/>
          <w:sz w:val="24"/>
          <w:szCs w:val="24"/>
        </w:rPr>
        <w:t xml:space="preserve">Om de aangeschreven praktijken te stimuleren monsters in te sturen werd de microbiologische diagnostiek gratis uitgevoerd op de feces. Praktijken die interesse hadden konden </w:t>
      </w:r>
      <w:r w:rsidR="009872DD">
        <w:rPr>
          <w:rFonts w:ascii="Times New Roman" w:hAnsi="Times New Roman"/>
          <w:sz w:val="24"/>
          <w:szCs w:val="24"/>
        </w:rPr>
        <w:t xml:space="preserve">hiervan </w:t>
      </w:r>
      <w:r w:rsidR="00B662A9">
        <w:rPr>
          <w:rFonts w:ascii="Times New Roman" w:hAnsi="Times New Roman"/>
          <w:sz w:val="24"/>
          <w:szCs w:val="24"/>
        </w:rPr>
        <w:t>blijk geven door middel van</w:t>
      </w:r>
      <w:r>
        <w:rPr>
          <w:rFonts w:ascii="Times New Roman" w:hAnsi="Times New Roman"/>
          <w:sz w:val="24"/>
          <w:szCs w:val="24"/>
        </w:rPr>
        <w:t xml:space="preserve"> bellen, mailen of faxen met het VMDC of met de onderzoeker. Zij kregen vervolgens 2 pakketten opgestuurd, een pakket voor de case en 1 pakket voor de control</w:t>
      </w:r>
      <w:r w:rsidR="00B662A9">
        <w:rPr>
          <w:rFonts w:ascii="Times New Roman" w:hAnsi="Times New Roman"/>
          <w:sz w:val="24"/>
          <w:szCs w:val="24"/>
        </w:rPr>
        <w:t>e</w:t>
      </w:r>
      <w:r>
        <w:rPr>
          <w:rFonts w:ascii="Times New Roman" w:hAnsi="Times New Roman"/>
          <w:sz w:val="24"/>
          <w:szCs w:val="24"/>
        </w:rPr>
        <w:t xml:space="preserve">. In dit pakket zaten: </w:t>
      </w:r>
    </w:p>
    <w:p w:rsidR="00FC7BCD" w:rsidRDefault="00FF094C" w:rsidP="00007575">
      <w:pPr>
        <w:pStyle w:val="Geenafstand"/>
        <w:numPr>
          <w:ilvl w:val="0"/>
          <w:numId w:val="6"/>
        </w:numPr>
        <w:jc w:val="both"/>
        <w:rPr>
          <w:rFonts w:ascii="Times New Roman" w:hAnsi="Times New Roman"/>
          <w:sz w:val="24"/>
          <w:szCs w:val="24"/>
        </w:rPr>
      </w:pPr>
      <w:r>
        <w:rPr>
          <w:rFonts w:ascii="Times New Roman" w:hAnsi="Times New Roman"/>
          <w:sz w:val="24"/>
          <w:szCs w:val="24"/>
        </w:rPr>
        <w:t xml:space="preserve">2 </w:t>
      </w:r>
      <w:r w:rsidR="0062743D">
        <w:rPr>
          <w:rFonts w:ascii="Times New Roman" w:hAnsi="Times New Roman"/>
          <w:sz w:val="24"/>
          <w:szCs w:val="24"/>
        </w:rPr>
        <w:t>feces</w:t>
      </w:r>
      <w:r>
        <w:rPr>
          <w:rFonts w:ascii="Times New Roman" w:hAnsi="Times New Roman"/>
          <w:sz w:val="24"/>
          <w:szCs w:val="24"/>
        </w:rPr>
        <w:t>potjes</w:t>
      </w:r>
    </w:p>
    <w:p w:rsidR="00FC7BCD" w:rsidRDefault="00FF094C" w:rsidP="00007575">
      <w:pPr>
        <w:pStyle w:val="Geenafstand"/>
        <w:numPr>
          <w:ilvl w:val="0"/>
          <w:numId w:val="6"/>
        </w:numPr>
        <w:jc w:val="both"/>
        <w:rPr>
          <w:rFonts w:ascii="Times New Roman" w:hAnsi="Times New Roman"/>
          <w:sz w:val="24"/>
          <w:szCs w:val="24"/>
        </w:rPr>
      </w:pPr>
      <w:r>
        <w:rPr>
          <w:rFonts w:ascii="Times New Roman" w:hAnsi="Times New Roman"/>
          <w:sz w:val="24"/>
          <w:szCs w:val="24"/>
        </w:rPr>
        <w:t xml:space="preserve">1 </w:t>
      </w:r>
      <w:r w:rsidR="00FC7BCD">
        <w:rPr>
          <w:rFonts w:ascii="Times New Roman" w:hAnsi="Times New Roman"/>
          <w:sz w:val="24"/>
          <w:szCs w:val="24"/>
        </w:rPr>
        <w:t xml:space="preserve">mediumswab ( amies charcoal) </w:t>
      </w:r>
    </w:p>
    <w:p w:rsidR="00FC7BCD" w:rsidRDefault="00FC7BCD" w:rsidP="00007575">
      <w:pPr>
        <w:pStyle w:val="Geenafstand"/>
        <w:numPr>
          <w:ilvl w:val="0"/>
          <w:numId w:val="6"/>
        </w:numPr>
        <w:jc w:val="both"/>
        <w:rPr>
          <w:rFonts w:ascii="Times New Roman" w:hAnsi="Times New Roman"/>
          <w:sz w:val="24"/>
          <w:szCs w:val="24"/>
        </w:rPr>
      </w:pPr>
      <w:r>
        <w:rPr>
          <w:rFonts w:ascii="Times New Roman" w:hAnsi="Times New Roman"/>
          <w:sz w:val="24"/>
          <w:szCs w:val="24"/>
        </w:rPr>
        <w:t xml:space="preserve">plastic </w:t>
      </w:r>
      <w:r w:rsidR="00FF094C">
        <w:rPr>
          <w:rFonts w:ascii="Times New Roman" w:hAnsi="Times New Roman"/>
          <w:sz w:val="24"/>
          <w:szCs w:val="24"/>
        </w:rPr>
        <w:t>wegwerppipet</w:t>
      </w:r>
    </w:p>
    <w:p w:rsidR="00FC7BCD" w:rsidRDefault="00FC7BCD" w:rsidP="00007575">
      <w:pPr>
        <w:pStyle w:val="Geenafstand"/>
        <w:numPr>
          <w:ilvl w:val="0"/>
          <w:numId w:val="6"/>
        </w:numPr>
        <w:jc w:val="both"/>
        <w:rPr>
          <w:rFonts w:ascii="Times New Roman" w:hAnsi="Times New Roman"/>
          <w:sz w:val="24"/>
          <w:szCs w:val="24"/>
        </w:rPr>
      </w:pPr>
      <w:r>
        <w:rPr>
          <w:rFonts w:ascii="Times New Roman" w:hAnsi="Times New Roman"/>
          <w:sz w:val="24"/>
          <w:szCs w:val="24"/>
        </w:rPr>
        <w:t>voorlichtings</w:t>
      </w:r>
      <w:r w:rsidR="00FF094C">
        <w:rPr>
          <w:rFonts w:ascii="Times New Roman" w:hAnsi="Times New Roman"/>
          <w:sz w:val="24"/>
          <w:szCs w:val="24"/>
        </w:rPr>
        <w:t>brochure eigenaar</w:t>
      </w:r>
    </w:p>
    <w:p w:rsidR="00FC7BCD" w:rsidRDefault="00FC7BCD" w:rsidP="00007575">
      <w:pPr>
        <w:pStyle w:val="Geenafstand"/>
        <w:numPr>
          <w:ilvl w:val="0"/>
          <w:numId w:val="6"/>
        </w:numPr>
        <w:jc w:val="both"/>
        <w:rPr>
          <w:rFonts w:ascii="Times New Roman" w:hAnsi="Times New Roman"/>
          <w:sz w:val="24"/>
          <w:szCs w:val="24"/>
        </w:rPr>
      </w:pPr>
      <w:r>
        <w:rPr>
          <w:rFonts w:ascii="Times New Roman" w:hAnsi="Times New Roman"/>
          <w:sz w:val="24"/>
          <w:szCs w:val="24"/>
        </w:rPr>
        <w:t>voorlichtings</w:t>
      </w:r>
      <w:r w:rsidR="00FF094C">
        <w:rPr>
          <w:rFonts w:ascii="Times New Roman" w:hAnsi="Times New Roman"/>
          <w:sz w:val="24"/>
          <w:szCs w:val="24"/>
        </w:rPr>
        <w:t>brochure dierenarts</w:t>
      </w:r>
      <w:r>
        <w:rPr>
          <w:rFonts w:ascii="Times New Roman" w:hAnsi="Times New Roman"/>
          <w:sz w:val="24"/>
          <w:szCs w:val="24"/>
        </w:rPr>
        <w:t xml:space="preserve"> </w:t>
      </w:r>
    </w:p>
    <w:p w:rsidR="00FC7BCD" w:rsidRDefault="00FF094C" w:rsidP="00007575">
      <w:pPr>
        <w:pStyle w:val="Geenafstand"/>
        <w:numPr>
          <w:ilvl w:val="0"/>
          <w:numId w:val="6"/>
        </w:numPr>
        <w:jc w:val="both"/>
        <w:rPr>
          <w:rFonts w:ascii="Times New Roman" w:hAnsi="Times New Roman"/>
          <w:sz w:val="24"/>
          <w:szCs w:val="24"/>
        </w:rPr>
      </w:pPr>
      <w:r>
        <w:rPr>
          <w:rFonts w:ascii="Times New Roman" w:hAnsi="Times New Roman"/>
          <w:sz w:val="24"/>
          <w:szCs w:val="24"/>
        </w:rPr>
        <w:t>enquête eigenaar</w:t>
      </w:r>
      <w:r w:rsidR="00FC7BCD">
        <w:rPr>
          <w:rFonts w:ascii="Times New Roman" w:hAnsi="Times New Roman"/>
          <w:sz w:val="24"/>
          <w:szCs w:val="24"/>
        </w:rPr>
        <w:t xml:space="preserve"> </w:t>
      </w:r>
    </w:p>
    <w:p w:rsidR="00FC7BCD" w:rsidRDefault="00FF094C" w:rsidP="00007575">
      <w:pPr>
        <w:pStyle w:val="Geenafstand"/>
        <w:numPr>
          <w:ilvl w:val="0"/>
          <w:numId w:val="6"/>
        </w:numPr>
        <w:jc w:val="both"/>
        <w:rPr>
          <w:rFonts w:ascii="Times New Roman" w:hAnsi="Times New Roman"/>
          <w:sz w:val="24"/>
          <w:szCs w:val="24"/>
        </w:rPr>
      </w:pPr>
      <w:r>
        <w:rPr>
          <w:rFonts w:ascii="Times New Roman" w:hAnsi="Times New Roman"/>
          <w:sz w:val="24"/>
          <w:szCs w:val="24"/>
        </w:rPr>
        <w:t>enquête dierenarts</w:t>
      </w:r>
    </w:p>
    <w:p w:rsidR="00FC7BCD" w:rsidRDefault="00FC7BCD" w:rsidP="00007575">
      <w:pPr>
        <w:pStyle w:val="Geenafstand"/>
        <w:numPr>
          <w:ilvl w:val="0"/>
          <w:numId w:val="6"/>
        </w:numPr>
        <w:jc w:val="both"/>
        <w:rPr>
          <w:rFonts w:ascii="Times New Roman" w:hAnsi="Times New Roman"/>
          <w:sz w:val="24"/>
          <w:szCs w:val="24"/>
        </w:rPr>
      </w:pPr>
      <w:r>
        <w:rPr>
          <w:rFonts w:ascii="Times New Roman" w:hAnsi="Times New Roman"/>
          <w:sz w:val="24"/>
          <w:szCs w:val="24"/>
        </w:rPr>
        <w:t>retourenvelop met v</w:t>
      </w:r>
      <w:r w:rsidR="00FF094C">
        <w:rPr>
          <w:rFonts w:ascii="Times New Roman" w:hAnsi="Times New Roman"/>
          <w:sz w:val="24"/>
          <w:szCs w:val="24"/>
        </w:rPr>
        <w:t>erzend- en verpakkingsmateriaal</w:t>
      </w:r>
    </w:p>
    <w:p w:rsidR="00FF094C" w:rsidRDefault="00FF094C" w:rsidP="00B662A9">
      <w:pPr>
        <w:pStyle w:val="Geenafstand"/>
        <w:ind w:left="720"/>
        <w:jc w:val="both"/>
        <w:rPr>
          <w:rFonts w:ascii="Times New Roman" w:hAnsi="Times New Roman"/>
          <w:sz w:val="24"/>
          <w:szCs w:val="24"/>
        </w:rPr>
      </w:pPr>
    </w:p>
    <w:p w:rsidR="00FC7BCD" w:rsidRDefault="00FC7BCD" w:rsidP="00B662A9">
      <w:pPr>
        <w:pStyle w:val="Geenafstand"/>
        <w:numPr>
          <w:ins w:id="0" w:author="Duijv101" w:date="2012-08-29T14:06:00Z"/>
        </w:numPr>
        <w:jc w:val="both"/>
        <w:rPr>
          <w:rFonts w:ascii="Times New Roman" w:hAnsi="Times New Roman"/>
          <w:sz w:val="24"/>
          <w:szCs w:val="24"/>
        </w:rPr>
      </w:pPr>
      <w:r>
        <w:rPr>
          <w:rFonts w:ascii="Times New Roman" w:hAnsi="Times New Roman"/>
          <w:sz w:val="24"/>
          <w:szCs w:val="24"/>
        </w:rPr>
        <w:t>Met de</w:t>
      </w:r>
      <w:r w:rsidR="00B662A9">
        <w:rPr>
          <w:rFonts w:ascii="Times New Roman" w:hAnsi="Times New Roman"/>
          <w:sz w:val="24"/>
          <w:szCs w:val="24"/>
        </w:rPr>
        <w:t xml:space="preserve"> start van dit onderzoek in juli 2009 tot en met nove</w:t>
      </w:r>
      <w:r w:rsidR="00104369">
        <w:rPr>
          <w:rFonts w:ascii="Times New Roman" w:hAnsi="Times New Roman"/>
          <w:sz w:val="24"/>
          <w:szCs w:val="24"/>
        </w:rPr>
        <w:t>mber</w:t>
      </w:r>
      <w:r>
        <w:rPr>
          <w:rFonts w:ascii="Times New Roman" w:hAnsi="Times New Roman"/>
          <w:sz w:val="24"/>
          <w:szCs w:val="24"/>
        </w:rPr>
        <w:t xml:space="preserve"> 2011 konden deze pakketten worde</w:t>
      </w:r>
      <w:r w:rsidR="00B662A9">
        <w:rPr>
          <w:rFonts w:ascii="Times New Roman" w:hAnsi="Times New Roman"/>
          <w:sz w:val="24"/>
          <w:szCs w:val="24"/>
        </w:rPr>
        <w:t>n aangevraagd en retour gezonden</w:t>
      </w:r>
      <w:r>
        <w:rPr>
          <w:rFonts w:ascii="Times New Roman" w:hAnsi="Times New Roman"/>
          <w:sz w:val="24"/>
          <w:szCs w:val="24"/>
        </w:rPr>
        <w:t>. Er zat een limiet aan</w:t>
      </w:r>
      <w:r w:rsidR="00104369">
        <w:rPr>
          <w:rFonts w:ascii="Times New Roman" w:hAnsi="Times New Roman"/>
          <w:sz w:val="24"/>
          <w:szCs w:val="24"/>
        </w:rPr>
        <w:t xml:space="preserve"> het </w:t>
      </w:r>
      <w:r>
        <w:rPr>
          <w:rFonts w:ascii="Times New Roman" w:hAnsi="Times New Roman"/>
          <w:sz w:val="24"/>
          <w:szCs w:val="24"/>
        </w:rPr>
        <w:t>aantal inzendingen per praktijk</w:t>
      </w:r>
      <w:r w:rsidR="00104369">
        <w:rPr>
          <w:rFonts w:ascii="Times New Roman" w:hAnsi="Times New Roman"/>
          <w:sz w:val="24"/>
          <w:szCs w:val="24"/>
        </w:rPr>
        <w:t>,</w:t>
      </w:r>
      <w:r>
        <w:rPr>
          <w:rFonts w:ascii="Times New Roman" w:hAnsi="Times New Roman"/>
          <w:sz w:val="24"/>
          <w:szCs w:val="24"/>
        </w:rPr>
        <w:t xml:space="preserve"> namelijk 8 inzendingen</w:t>
      </w:r>
      <w:r w:rsidR="00B662A9">
        <w:rPr>
          <w:rFonts w:ascii="Times New Roman" w:hAnsi="Times New Roman"/>
          <w:sz w:val="24"/>
          <w:szCs w:val="24"/>
        </w:rPr>
        <w:t xml:space="preserve"> van </w:t>
      </w:r>
      <w:r w:rsidR="009872DD">
        <w:rPr>
          <w:rFonts w:ascii="Times New Roman" w:hAnsi="Times New Roman"/>
          <w:sz w:val="24"/>
          <w:szCs w:val="24"/>
        </w:rPr>
        <w:t>pups</w:t>
      </w:r>
      <w:r>
        <w:rPr>
          <w:rFonts w:ascii="Times New Roman" w:hAnsi="Times New Roman"/>
          <w:sz w:val="24"/>
          <w:szCs w:val="24"/>
        </w:rPr>
        <w:t xml:space="preserve"> </w:t>
      </w:r>
      <w:r w:rsidR="00B662A9">
        <w:rPr>
          <w:rFonts w:ascii="Times New Roman" w:hAnsi="Times New Roman"/>
          <w:sz w:val="24"/>
          <w:szCs w:val="24"/>
        </w:rPr>
        <w:t xml:space="preserve">met diarree </w:t>
      </w:r>
      <w:r>
        <w:rPr>
          <w:rFonts w:ascii="Times New Roman" w:hAnsi="Times New Roman"/>
          <w:sz w:val="24"/>
          <w:szCs w:val="24"/>
        </w:rPr>
        <w:t>per praktijk om zo een mooie lan</w:t>
      </w:r>
      <w:r w:rsidR="00B662A9">
        <w:rPr>
          <w:rFonts w:ascii="Times New Roman" w:hAnsi="Times New Roman"/>
          <w:sz w:val="24"/>
          <w:szCs w:val="24"/>
        </w:rPr>
        <w:t>delijke spreiding te verkrijgen</w:t>
      </w:r>
      <w:r>
        <w:rPr>
          <w:rFonts w:ascii="Times New Roman" w:hAnsi="Times New Roman"/>
          <w:sz w:val="24"/>
          <w:szCs w:val="24"/>
        </w:rPr>
        <w:t xml:space="preserve"> en te voorkomen dat  regionale infecties  </w:t>
      </w:r>
      <w:r w:rsidR="009872DD">
        <w:rPr>
          <w:rFonts w:ascii="Times New Roman" w:hAnsi="Times New Roman"/>
          <w:sz w:val="24"/>
          <w:szCs w:val="24"/>
        </w:rPr>
        <w:t>over gerepresenteerd</w:t>
      </w:r>
      <w:r w:rsidR="00050BCE">
        <w:rPr>
          <w:rFonts w:ascii="Times New Roman" w:hAnsi="Times New Roman"/>
          <w:sz w:val="24"/>
          <w:szCs w:val="24"/>
        </w:rPr>
        <w:t xml:space="preserve"> zouden worden (Figuur 2</w:t>
      </w:r>
      <w:r w:rsidR="006A058D">
        <w:rPr>
          <w:rFonts w:ascii="Times New Roman" w:hAnsi="Times New Roman"/>
          <w:sz w:val="24"/>
          <w:szCs w:val="24"/>
        </w:rPr>
        <w:t xml:space="preserve"> </w:t>
      </w:r>
      <w:r w:rsidR="006A058D" w:rsidRPr="006A058D">
        <w:rPr>
          <w:rFonts w:ascii="Times New Roman" w:hAnsi="Times New Roman"/>
          <w:sz w:val="20"/>
          <w:szCs w:val="20"/>
        </w:rPr>
        <w:t>bl</w:t>
      </w:r>
      <w:r w:rsidR="00050BCE">
        <w:rPr>
          <w:rFonts w:ascii="Times New Roman" w:hAnsi="Times New Roman"/>
          <w:sz w:val="20"/>
          <w:szCs w:val="20"/>
        </w:rPr>
        <w:t>z</w:t>
      </w:r>
      <w:r w:rsidR="00B662A9">
        <w:rPr>
          <w:rFonts w:ascii="Times New Roman" w:hAnsi="Times New Roman"/>
          <w:sz w:val="20"/>
          <w:szCs w:val="20"/>
        </w:rPr>
        <w:t>.</w:t>
      </w:r>
      <w:r w:rsidR="00050BCE">
        <w:rPr>
          <w:rFonts w:ascii="Times New Roman" w:hAnsi="Times New Roman"/>
          <w:sz w:val="20"/>
          <w:szCs w:val="20"/>
        </w:rPr>
        <w:t xml:space="preserve"> 23</w:t>
      </w:r>
      <w:r>
        <w:rPr>
          <w:rFonts w:ascii="Times New Roman" w:hAnsi="Times New Roman"/>
          <w:sz w:val="24"/>
          <w:szCs w:val="24"/>
        </w:rPr>
        <w:t xml:space="preserve">). </w:t>
      </w:r>
    </w:p>
    <w:p w:rsidR="00FC7BCD" w:rsidRDefault="00FC7BCD" w:rsidP="00EC50D8">
      <w:pPr>
        <w:pStyle w:val="Geenafstand"/>
        <w:numPr>
          <w:ins w:id="1" w:author="Duijv101" w:date="2012-08-29T14:28:00Z"/>
        </w:numPr>
        <w:jc w:val="both"/>
        <w:rPr>
          <w:rFonts w:ascii="Times New Roman" w:hAnsi="Times New Roman"/>
          <w:sz w:val="24"/>
          <w:szCs w:val="24"/>
        </w:rPr>
      </w:pPr>
      <w:r>
        <w:rPr>
          <w:rFonts w:ascii="Times New Roman" w:hAnsi="Times New Roman"/>
          <w:sz w:val="24"/>
          <w:szCs w:val="24"/>
        </w:rPr>
        <w:lastRenderedPageBreak/>
        <w:t>Het verzamelen van de feces kon zowel tijdens het consult gebeuren als bij de eigenaar thuis. In de brochure staat beschreven dat de feces zeer vers moet zijn tijdens afname en snel moet worden opgestuurd. Alleen de toplaag van de feces mag gebruikt worden en de feces mag niet in contact zijn gekomen met feces van andere dieren, bijvoorbeeld op een uitlaatveldje. De potjes dienden maximaal 2/3 vol</w:t>
      </w:r>
      <w:r w:rsidR="00AF700C">
        <w:rPr>
          <w:rFonts w:ascii="Times New Roman" w:hAnsi="Times New Roman"/>
          <w:sz w:val="24"/>
          <w:szCs w:val="24"/>
        </w:rPr>
        <w:t xml:space="preserve"> </w:t>
      </w:r>
      <w:r>
        <w:rPr>
          <w:rFonts w:ascii="Times New Roman" w:hAnsi="Times New Roman"/>
          <w:sz w:val="24"/>
          <w:szCs w:val="24"/>
        </w:rPr>
        <w:t xml:space="preserve">geschept te worden. Na </w:t>
      </w:r>
      <w:r w:rsidR="00104369">
        <w:rPr>
          <w:rFonts w:ascii="Times New Roman" w:hAnsi="Times New Roman"/>
          <w:sz w:val="24"/>
          <w:szCs w:val="24"/>
        </w:rPr>
        <w:t xml:space="preserve"> het </w:t>
      </w:r>
      <w:r>
        <w:rPr>
          <w:rFonts w:ascii="Times New Roman" w:hAnsi="Times New Roman"/>
          <w:sz w:val="24"/>
          <w:szCs w:val="24"/>
        </w:rPr>
        <w:t>vullen van het fecespotje wordt de swab</w:t>
      </w:r>
      <w:r w:rsidR="00104369">
        <w:rPr>
          <w:rFonts w:ascii="Times New Roman" w:hAnsi="Times New Roman"/>
          <w:sz w:val="24"/>
          <w:szCs w:val="24"/>
        </w:rPr>
        <w:t xml:space="preserve"> </w:t>
      </w:r>
      <w:r>
        <w:rPr>
          <w:rFonts w:ascii="Times New Roman" w:hAnsi="Times New Roman"/>
          <w:sz w:val="24"/>
          <w:szCs w:val="24"/>
        </w:rPr>
        <w:t>in de feces gestoken en weer terug in de swabhouder gebracht. In een aantal gevallen waren de pups zeer jong</w:t>
      </w:r>
      <w:r w:rsidR="00050BCE">
        <w:rPr>
          <w:rFonts w:ascii="Times New Roman" w:hAnsi="Times New Roman"/>
          <w:sz w:val="24"/>
          <w:szCs w:val="24"/>
        </w:rPr>
        <w:t xml:space="preserve"> </w:t>
      </w:r>
      <w:r>
        <w:rPr>
          <w:rFonts w:ascii="Times New Roman" w:hAnsi="Times New Roman"/>
          <w:sz w:val="24"/>
          <w:szCs w:val="24"/>
        </w:rPr>
        <w:t>(nestje), en werd een mengmonster van meerdere pups gezamenlijk ingestuurd. Reden hiervoor was dat er uit de zeer jonge pups bij individuele bemonstering onvoldoende materiaal verkregen kon worden voor het onderzoek</w:t>
      </w:r>
      <w:r w:rsidR="00AF700C">
        <w:rPr>
          <w:rFonts w:ascii="Times New Roman" w:hAnsi="Times New Roman"/>
          <w:sz w:val="24"/>
          <w:szCs w:val="24"/>
        </w:rPr>
        <w:t xml:space="preserve"> of dat </w:t>
      </w:r>
      <w:r w:rsidR="0062743D">
        <w:rPr>
          <w:rFonts w:ascii="Times New Roman" w:hAnsi="Times New Roman"/>
          <w:sz w:val="24"/>
          <w:szCs w:val="24"/>
        </w:rPr>
        <w:t>feces</w:t>
      </w:r>
      <w:r w:rsidR="00AF700C">
        <w:rPr>
          <w:rFonts w:ascii="Times New Roman" w:hAnsi="Times New Roman"/>
          <w:sz w:val="24"/>
          <w:szCs w:val="24"/>
        </w:rPr>
        <w:t xml:space="preserve"> gedeponeerd in het hok n</w:t>
      </w:r>
      <w:r w:rsidR="00B662A9">
        <w:rPr>
          <w:rFonts w:ascii="Times New Roman" w:hAnsi="Times New Roman"/>
          <w:sz w:val="24"/>
          <w:szCs w:val="24"/>
        </w:rPr>
        <w:t>iet individueel te traceren waren</w:t>
      </w:r>
      <w:r w:rsidR="00104369">
        <w:rPr>
          <w:rFonts w:ascii="Times New Roman" w:hAnsi="Times New Roman"/>
          <w:sz w:val="24"/>
          <w:szCs w:val="24"/>
        </w:rPr>
        <w:t>.</w:t>
      </w:r>
      <w:r w:rsidR="00AF700C">
        <w:rPr>
          <w:rFonts w:ascii="Times New Roman" w:hAnsi="Times New Roman"/>
          <w:sz w:val="24"/>
          <w:szCs w:val="24"/>
        </w:rPr>
        <w:t xml:space="preserve"> Aangezien de leefomstandigheden in een nestje bij zeer jonge pups sterk overeenkomstig zijn en de ziektelast waarschijnlijk vergelijkbaar was is gekozen om dergelijke mengmonsters wel mee te nemen in de studie. Het belang om ook van zeer jonge pups monsters in de studie op te nemen woog voor ons </w:t>
      </w:r>
      <w:r w:rsidR="00B662A9">
        <w:rPr>
          <w:rFonts w:ascii="Times New Roman" w:hAnsi="Times New Roman"/>
          <w:sz w:val="24"/>
          <w:szCs w:val="24"/>
        </w:rPr>
        <w:t xml:space="preserve">meer </w:t>
      </w:r>
      <w:r w:rsidR="00AF700C">
        <w:rPr>
          <w:rFonts w:ascii="Times New Roman" w:hAnsi="Times New Roman"/>
          <w:sz w:val="24"/>
          <w:szCs w:val="24"/>
        </w:rPr>
        <w:t>op tegen de mogelijk iets minder betrouwbare resultaten.</w:t>
      </w:r>
    </w:p>
    <w:p w:rsidR="00FC7BCD" w:rsidRDefault="00FC7BCD" w:rsidP="00EC50D8">
      <w:pPr>
        <w:pStyle w:val="Geenafstand"/>
        <w:jc w:val="both"/>
        <w:rPr>
          <w:rFonts w:ascii="Times New Roman" w:hAnsi="Times New Roman"/>
          <w:sz w:val="24"/>
          <w:szCs w:val="24"/>
        </w:rPr>
      </w:pPr>
      <w:r>
        <w:rPr>
          <w:rFonts w:ascii="Times New Roman" w:hAnsi="Times New Roman"/>
          <w:sz w:val="24"/>
          <w:szCs w:val="24"/>
        </w:rPr>
        <w:t>De materialen en vragenlijst w</w:t>
      </w:r>
      <w:r w:rsidR="00AF700C">
        <w:rPr>
          <w:rFonts w:ascii="Times New Roman" w:hAnsi="Times New Roman"/>
          <w:sz w:val="24"/>
          <w:szCs w:val="24"/>
        </w:rPr>
        <w:t>e</w:t>
      </w:r>
      <w:r>
        <w:rPr>
          <w:rFonts w:ascii="Times New Roman" w:hAnsi="Times New Roman"/>
          <w:sz w:val="24"/>
          <w:szCs w:val="24"/>
        </w:rPr>
        <w:t>rden</w:t>
      </w:r>
      <w:r w:rsidR="00104369">
        <w:rPr>
          <w:rFonts w:ascii="Times New Roman" w:hAnsi="Times New Roman"/>
          <w:sz w:val="24"/>
          <w:szCs w:val="24"/>
        </w:rPr>
        <w:t xml:space="preserve"> in</w:t>
      </w:r>
      <w:r>
        <w:rPr>
          <w:rFonts w:ascii="Times New Roman" w:hAnsi="Times New Roman"/>
          <w:sz w:val="24"/>
          <w:szCs w:val="24"/>
        </w:rPr>
        <w:t xml:space="preserve"> de daarvoor bestemde retourenvelop terug gestuurd naar het antwoordnummer van het VMDC van de faculteit diergeneeskunde te Utrecht. </w:t>
      </w:r>
    </w:p>
    <w:p w:rsidR="00431BE8" w:rsidRDefault="00431BE8" w:rsidP="00EC50D8">
      <w:pPr>
        <w:pStyle w:val="Geenafstand"/>
        <w:jc w:val="both"/>
        <w:rPr>
          <w:rFonts w:ascii="Times New Roman" w:hAnsi="Times New Roman"/>
          <w:sz w:val="24"/>
          <w:szCs w:val="24"/>
        </w:rPr>
      </w:pPr>
    </w:p>
    <w:p w:rsidR="00FC7BCD" w:rsidRDefault="00FC7BCD" w:rsidP="00EC50D8">
      <w:pPr>
        <w:pStyle w:val="Geenafstand"/>
        <w:jc w:val="both"/>
        <w:rPr>
          <w:rFonts w:ascii="Times New Roman" w:hAnsi="Times New Roman"/>
          <w:sz w:val="24"/>
          <w:szCs w:val="24"/>
        </w:rPr>
      </w:pPr>
      <w:r>
        <w:rPr>
          <w:rFonts w:ascii="Times New Roman" w:hAnsi="Times New Roman"/>
          <w:sz w:val="24"/>
          <w:szCs w:val="24"/>
        </w:rPr>
        <w:t>Nadat de pakketten op het laboratorium waren ontvangen zijn deze direct ingeschreven,</w:t>
      </w:r>
      <w:r w:rsidR="005A2FB7">
        <w:rPr>
          <w:rFonts w:ascii="Times New Roman" w:hAnsi="Times New Roman"/>
          <w:sz w:val="24"/>
          <w:szCs w:val="24"/>
        </w:rPr>
        <w:t xml:space="preserve"> </w:t>
      </w:r>
      <w:r>
        <w:rPr>
          <w:rFonts w:ascii="Times New Roman" w:hAnsi="Times New Roman"/>
          <w:sz w:val="24"/>
          <w:szCs w:val="24"/>
        </w:rPr>
        <w:t xml:space="preserve">zijn </w:t>
      </w:r>
      <w:r w:rsidR="005A2FB7">
        <w:rPr>
          <w:rFonts w:ascii="Times New Roman" w:hAnsi="Times New Roman"/>
          <w:sz w:val="24"/>
          <w:szCs w:val="24"/>
        </w:rPr>
        <w:t>d</w:t>
      </w:r>
      <w:r>
        <w:rPr>
          <w:rFonts w:ascii="Times New Roman" w:hAnsi="Times New Roman"/>
          <w:sz w:val="24"/>
          <w:szCs w:val="24"/>
        </w:rPr>
        <w:t>e bepalingen ingezet en de enquêtes verzameld in mappen.</w:t>
      </w:r>
    </w:p>
    <w:p w:rsidR="00FC7BCD" w:rsidRDefault="00FC7BCD" w:rsidP="00EC50D8">
      <w:pPr>
        <w:pStyle w:val="Geenafstand"/>
        <w:jc w:val="both"/>
        <w:rPr>
          <w:rFonts w:ascii="Times New Roman" w:hAnsi="Times New Roman"/>
          <w:sz w:val="24"/>
          <w:szCs w:val="24"/>
        </w:rPr>
      </w:pPr>
      <w:r>
        <w:rPr>
          <w:rFonts w:ascii="Times New Roman" w:hAnsi="Times New Roman"/>
          <w:sz w:val="24"/>
          <w:szCs w:val="24"/>
        </w:rPr>
        <w:t xml:space="preserve">Inschrijven bestond uit het inschrijven van de patiënten in het computersysteem GLIMS van </w:t>
      </w:r>
      <w:r w:rsidR="00AF700C">
        <w:rPr>
          <w:rFonts w:ascii="Times New Roman" w:hAnsi="Times New Roman"/>
          <w:sz w:val="24"/>
          <w:szCs w:val="24"/>
        </w:rPr>
        <w:t xml:space="preserve">het </w:t>
      </w:r>
      <w:r>
        <w:rPr>
          <w:rFonts w:ascii="Times New Roman" w:hAnsi="Times New Roman"/>
          <w:sz w:val="24"/>
          <w:szCs w:val="24"/>
        </w:rPr>
        <w:t xml:space="preserve">VMDC, waarbij alle monsters (incl. enquêtes) per cliënt gecodeerd werden met een uniek </w:t>
      </w:r>
      <w:r w:rsidR="005A2FB7">
        <w:rPr>
          <w:rFonts w:ascii="Times New Roman" w:hAnsi="Times New Roman"/>
          <w:sz w:val="24"/>
          <w:szCs w:val="24"/>
        </w:rPr>
        <w:t>patiëntnummer</w:t>
      </w:r>
      <w:r>
        <w:rPr>
          <w:rFonts w:ascii="Times New Roman" w:hAnsi="Times New Roman"/>
          <w:sz w:val="24"/>
          <w:szCs w:val="24"/>
        </w:rPr>
        <w:t xml:space="preserve"> en corresponderende barcodesticker. </w:t>
      </w:r>
    </w:p>
    <w:p w:rsidR="0062743D" w:rsidRDefault="00FC7BCD" w:rsidP="00EC50D8">
      <w:pPr>
        <w:pStyle w:val="Geenafstand"/>
        <w:jc w:val="both"/>
        <w:rPr>
          <w:rFonts w:ascii="Times New Roman" w:hAnsi="Times New Roman"/>
          <w:sz w:val="24"/>
          <w:szCs w:val="24"/>
        </w:rPr>
      </w:pPr>
      <w:r>
        <w:rPr>
          <w:rFonts w:ascii="Times New Roman" w:hAnsi="Times New Roman"/>
          <w:sz w:val="24"/>
          <w:szCs w:val="24"/>
        </w:rPr>
        <w:t>Uit de ingezonden feces werd direct 2 gram feces gehaald voor bacteriologisch</w:t>
      </w:r>
      <w:r w:rsidR="00104369">
        <w:rPr>
          <w:rFonts w:ascii="Times New Roman" w:hAnsi="Times New Roman"/>
          <w:sz w:val="24"/>
          <w:szCs w:val="24"/>
        </w:rPr>
        <w:t xml:space="preserve"> </w:t>
      </w:r>
      <w:r>
        <w:rPr>
          <w:rFonts w:ascii="Times New Roman" w:hAnsi="Times New Roman"/>
          <w:sz w:val="24"/>
          <w:szCs w:val="24"/>
        </w:rPr>
        <w:t>onderzoek</w:t>
      </w:r>
      <w:r w:rsidR="0062743D">
        <w:rPr>
          <w:rFonts w:ascii="Times New Roman" w:hAnsi="Times New Roman"/>
          <w:sz w:val="24"/>
          <w:szCs w:val="24"/>
        </w:rPr>
        <w:t>en</w:t>
      </w:r>
      <w:r>
        <w:rPr>
          <w:rFonts w:ascii="Times New Roman" w:hAnsi="Times New Roman"/>
          <w:sz w:val="24"/>
          <w:szCs w:val="24"/>
        </w:rPr>
        <w:t xml:space="preserve"> 2 gram voor parasitologisch onderzoek. Van de overgebleven feces in de 2 fecespotjes werd 1 potje ingevroren op -20 graden, voor </w:t>
      </w:r>
      <w:r w:rsidR="00104369">
        <w:rPr>
          <w:rFonts w:ascii="Times New Roman" w:hAnsi="Times New Roman"/>
          <w:sz w:val="24"/>
          <w:szCs w:val="24"/>
        </w:rPr>
        <w:t xml:space="preserve">later onderzoek naar </w:t>
      </w:r>
      <w:r w:rsidR="00B662A9">
        <w:rPr>
          <w:rFonts w:ascii="Times New Roman" w:hAnsi="Times New Roman"/>
          <w:i/>
          <w:sz w:val="24"/>
          <w:szCs w:val="24"/>
        </w:rPr>
        <w:t>C. d</w:t>
      </w:r>
      <w:r w:rsidR="00FC7628" w:rsidRPr="00FC7628">
        <w:rPr>
          <w:rFonts w:ascii="Times New Roman" w:hAnsi="Times New Roman"/>
          <w:i/>
          <w:sz w:val="24"/>
          <w:szCs w:val="24"/>
        </w:rPr>
        <w:t>ifficile</w:t>
      </w:r>
      <w:r>
        <w:rPr>
          <w:rFonts w:ascii="Times New Roman" w:hAnsi="Times New Roman"/>
          <w:sz w:val="24"/>
          <w:szCs w:val="24"/>
        </w:rPr>
        <w:t>, het andere potje werd verdund 1:5 met PBS</w:t>
      </w:r>
      <w:r w:rsidR="0062743D">
        <w:rPr>
          <w:rFonts w:ascii="Times New Roman" w:hAnsi="Times New Roman"/>
          <w:sz w:val="24"/>
          <w:szCs w:val="24"/>
        </w:rPr>
        <w:t>0</w:t>
      </w:r>
      <w:r>
        <w:rPr>
          <w:rFonts w:ascii="Times New Roman" w:hAnsi="Times New Roman"/>
          <w:sz w:val="24"/>
          <w:szCs w:val="24"/>
        </w:rPr>
        <w:t>, waarna het werd afgedraaid en het supernatant in cryostat buisjes werd ingevroren op -80 graden voor later vir</w:t>
      </w:r>
      <w:r w:rsidR="00402BEA">
        <w:rPr>
          <w:rFonts w:ascii="Times New Roman" w:hAnsi="Times New Roman"/>
          <w:sz w:val="24"/>
          <w:szCs w:val="24"/>
        </w:rPr>
        <w:t>ologisch</w:t>
      </w:r>
      <w:r>
        <w:rPr>
          <w:rFonts w:ascii="Times New Roman" w:hAnsi="Times New Roman"/>
          <w:sz w:val="24"/>
          <w:szCs w:val="24"/>
        </w:rPr>
        <w:t xml:space="preserve"> PCR onderzoek. </w:t>
      </w:r>
    </w:p>
    <w:p w:rsidR="00FC7BCD" w:rsidRPr="00B662A9" w:rsidRDefault="00FC7BCD" w:rsidP="00EC50D8">
      <w:pPr>
        <w:pStyle w:val="Geenafstand"/>
        <w:jc w:val="both"/>
        <w:rPr>
          <w:rFonts w:ascii="Times New Roman" w:hAnsi="Times New Roman"/>
          <w:i/>
          <w:sz w:val="24"/>
          <w:szCs w:val="24"/>
        </w:rPr>
      </w:pPr>
      <w:r>
        <w:rPr>
          <w:rFonts w:ascii="Times New Roman" w:hAnsi="Times New Roman"/>
          <w:sz w:val="24"/>
          <w:szCs w:val="24"/>
        </w:rPr>
        <w:t>Het microbiologisch</w:t>
      </w:r>
      <w:r w:rsidR="00104369">
        <w:rPr>
          <w:rFonts w:ascii="Times New Roman" w:hAnsi="Times New Roman"/>
          <w:sz w:val="24"/>
          <w:szCs w:val="24"/>
        </w:rPr>
        <w:t xml:space="preserve"> </w:t>
      </w:r>
      <w:r>
        <w:rPr>
          <w:rFonts w:ascii="Times New Roman" w:hAnsi="Times New Roman"/>
          <w:sz w:val="24"/>
          <w:szCs w:val="24"/>
        </w:rPr>
        <w:t xml:space="preserve">onderzoek werd uitgevoerd op de volgende pathogenen: </w:t>
      </w:r>
      <w:r w:rsidRPr="00B662A9">
        <w:rPr>
          <w:rFonts w:ascii="Times New Roman" w:hAnsi="Times New Roman"/>
          <w:i/>
          <w:sz w:val="24"/>
          <w:szCs w:val="24"/>
        </w:rPr>
        <w:t>Salmonella spp</w:t>
      </w:r>
      <w:r w:rsidR="00B662A9" w:rsidRPr="00B662A9">
        <w:rPr>
          <w:rFonts w:ascii="Times New Roman" w:hAnsi="Times New Roman"/>
          <w:i/>
          <w:sz w:val="24"/>
          <w:szCs w:val="24"/>
        </w:rPr>
        <w:t>.</w:t>
      </w:r>
      <w:r w:rsidRPr="00B662A9">
        <w:rPr>
          <w:rFonts w:ascii="Times New Roman" w:hAnsi="Times New Roman"/>
          <w:i/>
          <w:sz w:val="24"/>
          <w:szCs w:val="24"/>
        </w:rPr>
        <w:t>, Campylobacter spp., Clostridium Perf</w:t>
      </w:r>
      <w:r w:rsidR="0062743D" w:rsidRPr="00B662A9">
        <w:rPr>
          <w:rFonts w:ascii="Times New Roman" w:hAnsi="Times New Roman"/>
          <w:i/>
          <w:sz w:val="24"/>
          <w:szCs w:val="24"/>
        </w:rPr>
        <w:t>r</w:t>
      </w:r>
      <w:r w:rsidRPr="00B662A9">
        <w:rPr>
          <w:rFonts w:ascii="Times New Roman" w:hAnsi="Times New Roman"/>
          <w:i/>
          <w:sz w:val="24"/>
          <w:szCs w:val="24"/>
        </w:rPr>
        <w:t xml:space="preserve">ingens </w:t>
      </w:r>
      <w:r w:rsidR="00402BEA" w:rsidRPr="00B662A9">
        <w:rPr>
          <w:rFonts w:ascii="Times New Roman" w:hAnsi="Times New Roman"/>
          <w:i/>
          <w:sz w:val="24"/>
          <w:szCs w:val="24"/>
        </w:rPr>
        <w:t>(</w:t>
      </w:r>
      <w:r w:rsidRPr="00B662A9">
        <w:rPr>
          <w:rFonts w:ascii="Times New Roman" w:hAnsi="Times New Roman"/>
          <w:i/>
          <w:sz w:val="24"/>
          <w:szCs w:val="24"/>
        </w:rPr>
        <w:t>indien in overmaat</w:t>
      </w:r>
      <w:r w:rsidR="00402BEA" w:rsidRPr="00B662A9">
        <w:rPr>
          <w:rFonts w:ascii="Times New Roman" w:hAnsi="Times New Roman"/>
          <w:i/>
          <w:sz w:val="24"/>
          <w:szCs w:val="24"/>
        </w:rPr>
        <w:t xml:space="preserve"> aanwezig)</w:t>
      </w:r>
      <w:r w:rsidRPr="00B662A9">
        <w:rPr>
          <w:rFonts w:ascii="Times New Roman" w:hAnsi="Times New Roman"/>
          <w:i/>
          <w:sz w:val="24"/>
          <w:szCs w:val="24"/>
        </w:rPr>
        <w:t xml:space="preserve">  en </w:t>
      </w:r>
      <w:r w:rsidR="0062743D" w:rsidRPr="00B662A9">
        <w:rPr>
          <w:rFonts w:ascii="Times New Roman" w:hAnsi="Times New Roman"/>
          <w:i/>
          <w:sz w:val="24"/>
          <w:szCs w:val="24"/>
        </w:rPr>
        <w:t>in een later stadium C</w:t>
      </w:r>
      <w:r w:rsidRPr="00B662A9">
        <w:rPr>
          <w:rFonts w:ascii="Times New Roman" w:hAnsi="Times New Roman"/>
          <w:i/>
          <w:sz w:val="24"/>
          <w:szCs w:val="24"/>
        </w:rPr>
        <w:t xml:space="preserve">lostridium </w:t>
      </w:r>
      <w:r w:rsidR="00B662A9" w:rsidRPr="00B662A9">
        <w:rPr>
          <w:rFonts w:ascii="Times New Roman" w:hAnsi="Times New Roman"/>
          <w:i/>
          <w:sz w:val="24"/>
          <w:szCs w:val="24"/>
        </w:rPr>
        <w:t>d</w:t>
      </w:r>
      <w:r w:rsidRPr="00B662A9">
        <w:rPr>
          <w:rFonts w:ascii="Times New Roman" w:hAnsi="Times New Roman"/>
          <w:i/>
          <w:sz w:val="24"/>
          <w:szCs w:val="24"/>
        </w:rPr>
        <w:t>ifficile</w:t>
      </w:r>
      <w:r w:rsidR="0062743D" w:rsidRPr="00B662A9">
        <w:rPr>
          <w:rFonts w:ascii="Times New Roman" w:hAnsi="Times New Roman"/>
          <w:i/>
          <w:sz w:val="24"/>
          <w:szCs w:val="24"/>
        </w:rPr>
        <w:t xml:space="preserve"> ( niet in dit verslag opgenomen)</w:t>
      </w:r>
      <w:r w:rsidR="00402BEA" w:rsidRPr="00B662A9">
        <w:rPr>
          <w:rFonts w:ascii="Times New Roman" w:hAnsi="Times New Roman"/>
          <w:i/>
          <w:sz w:val="24"/>
          <w:szCs w:val="24"/>
        </w:rPr>
        <w:t>.</w:t>
      </w:r>
      <w:r w:rsidRPr="00B662A9">
        <w:rPr>
          <w:rFonts w:ascii="Times New Roman" w:hAnsi="Times New Roman"/>
          <w:i/>
          <w:sz w:val="24"/>
          <w:szCs w:val="24"/>
        </w:rPr>
        <w:t xml:space="preserve"> Escherichia col</w:t>
      </w:r>
      <w:r w:rsidR="00FC7628" w:rsidRPr="00B662A9">
        <w:rPr>
          <w:rFonts w:ascii="Times New Roman" w:hAnsi="Times New Roman"/>
          <w:i/>
          <w:sz w:val="24"/>
          <w:szCs w:val="24"/>
        </w:rPr>
        <w:t>i</w:t>
      </w:r>
      <w:r w:rsidRPr="00B662A9">
        <w:rPr>
          <w:rFonts w:ascii="Times New Roman" w:hAnsi="Times New Roman"/>
          <w:i/>
          <w:sz w:val="24"/>
          <w:szCs w:val="24"/>
        </w:rPr>
        <w:t xml:space="preserve"> (indien beta-haemolytisch en in overmaat), Toxocara canis, Cystoisospora spp</w:t>
      </w:r>
      <w:r w:rsidR="00B662A9" w:rsidRPr="00B662A9">
        <w:rPr>
          <w:rFonts w:ascii="Times New Roman" w:hAnsi="Times New Roman"/>
          <w:i/>
          <w:sz w:val="24"/>
          <w:szCs w:val="24"/>
        </w:rPr>
        <w:t>.</w:t>
      </w:r>
      <w:r w:rsidRPr="00B662A9">
        <w:rPr>
          <w:rFonts w:ascii="Times New Roman" w:hAnsi="Times New Roman"/>
          <w:i/>
          <w:sz w:val="24"/>
          <w:szCs w:val="24"/>
        </w:rPr>
        <w:t>, Giardia spp., Brillendoosjesgisten, C</w:t>
      </w:r>
      <w:r w:rsidR="00B662A9" w:rsidRPr="00B662A9">
        <w:rPr>
          <w:rFonts w:ascii="Times New Roman" w:hAnsi="Times New Roman"/>
          <w:i/>
          <w:sz w:val="24"/>
          <w:szCs w:val="24"/>
        </w:rPr>
        <w:t>PV</w:t>
      </w:r>
      <w:r w:rsidRPr="00B662A9">
        <w:rPr>
          <w:rFonts w:ascii="Times New Roman" w:hAnsi="Times New Roman"/>
          <w:i/>
          <w:sz w:val="24"/>
          <w:szCs w:val="24"/>
        </w:rPr>
        <w:t xml:space="preserve"> en </w:t>
      </w:r>
      <w:r w:rsidR="00104369" w:rsidRPr="00B662A9">
        <w:rPr>
          <w:rFonts w:ascii="Times New Roman" w:hAnsi="Times New Roman"/>
          <w:i/>
          <w:sz w:val="24"/>
          <w:szCs w:val="24"/>
        </w:rPr>
        <w:t>C</w:t>
      </w:r>
      <w:r w:rsidRPr="00B662A9">
        <w:rPr>
          <w:rFonts w:ascii="Times New Roman" w:hAnsi="Times New Roman"/>
          <w:i/>
          <w:sz w:val="24"/>
          <w:szCs w:val="24"/>
        </w:rPr>
        <w:t xml:space="preserve">CoV. </w:t>
      </w:r>
    </w:p>
    <w:p w:rsidR="00FC7BCD" w:rsidRDefault="00FC7BCD" w:rsidP="00EC50D8">
      <w:pPr>
        <w:pStyle w:val="Geenafstand"/>
        <w:jc w:val="both"/>
        <w:rPr>
          <w:rFonts w:ascii="Times New Roman" w:hAnsi="Times New Roman"/>
          <w:sz w:val="24"/>
          <w:szCs w:val="24"/>
        </w:rPr>
      </w:pPr>
      <w:r>
        <w:rPr>
          <w:rFonts w:ascii="Times New Roman" w:hAnsi="Times New Roman"/>
          <w:sz w:val="24"/>
          <w:szCs w:val="24"/>
        </w:rPr>
        <w:t>Alle monsters werden gedetailleerd gedocumenteerd in het logboek.</w:t>
      </w:r>
      <w:r w:rsidR="00B662A9">
        <w:rPr>
          <w:rFonts w:ascii="Times New Roman" w:hAnsi="Times New Roman"/>
          <w:sz w:val="24"/>
          <w:szCs w:val="24"/>
        </w:rPr>
        <w:t xml:space="preserve"> </w:t>
      </w:r>
      <w:r>
        <w:rPr>
          <w:rFonts w:ascii="Times New Roman" w:hAnsi="Times New Roman"/>
          <w:sz w:val="24"/>
          <w:szCs w:val="24"/>
        </w:rPr>
        <w:t>Als bleek dat er nog geen enquêtes waren ontvangen of een praktijk no</w:t>
      </w:r>
      <w:r w:rsidR="00B662A9">
        <w:rPr>
          <w:rFonts w:ascii="Times New Roman" w:hAnsi="Times New Roman"/>
          <w:sz w:val="24"/>
          <w:szCs w:val="24"/>
        </w:rPr>
        <w:t>g geen case-</w:t>
      </w:r>
      <w:r w:rsidR="004C0F61">
        <w:rPr>
          <w:rFonts w:ascii="Times New Roman" w:hAnsi="Times New Roman"/>
          <w:sz w:val="24"/>
          <w:szCs w:val="24"/>
        </w:rPr>
        <w:t>control</w:t>
      </w:r>
      <w:r>
        <w:rPr>
          <w:rFonts w:ascii="Times New Roman" w:hAnsi="Times New Roman"/>
          <w:sz w:val="24"/>
          <w:szCs w:val="24"/>
        </w:rPr>
        <w:t xml:space="preserve"> combinatie had opgestuurd werden deze nagemaild of –gebeld om te vragen hiervoor alsnog te zorgen.</w:t>
      </w:r>
      <w:r w:rsidRPr="00D77463">
        <w:rPr>
          <w:rFonts w:ascii="Times New Roman" w:hAnsi="Times New Roman"/>
          <w:sz w:val="24"/>
          <w:szCs w:val="24"/>
        </w:rPr>
        <w:t xml:space="preserve"> </w:t>
      </w:r>
    </w:p>
    <w:p w:rsidR="00FC7BCD" w:rsidRDefault="00FC7BCD" w:rsidP="00EC50D8">
      <w:pPr>
        <w:pStyle w:val="Geenafstand"/>
        <w:jc w:val="both"/>
        <w:rPr>
          <w:rFonts w:ascii="Times New Roman" w:hAnsi="Times New Roman"/>
          <w:sz w:val="24"/>
          <w:szCs w:val="24"/>
        </w:rPr>
      </w:pPr>
      <w:r>
        <w:rPr>
          <w:rFonts w:ascii="Times New Roman" w:hAnsi="Times New Roman"/>
          <w:sz w:val="24"/>
          <w:szCs w:val="24"/>
        </w:rPr>
        <w:t>Het resultaat rapport werd uit GLIMS uitgedraaid en in mappen bijeengebracht.</w:t>
      </w:r>
      <w:r w:rsidR="00104369">
        <w:rPr>
          <w:rFonts w:ascii="Times New Roman" w:hAnsi="Times New Roman"/>
          <w:sz w:val="24"/>
          <w:szCs w:val="24"/>
        </w:rPr>
        <w:t xml:space="preserve"> </w:t>
      </w:r>
      <w:r>
        <w:rPr>
          <w:rFonts w:ascii="Times New Roman" w:hAnsi="Times New Roman"/>
          <w:sz w:val="24"/>
          <w:szCs w:val="24"/>
        </w:rPr>
        <w:t xml:space="preserve">De dierenartsenpraktijken kregen via fax, mail </w:t>
      </w:r>
      <w:r w:rsidR="00104369">
        <w:rPr>
          <w:rFonts w:ascii="Times New Roman" w:hAnsi="Times New Roman"/>
          <w:sz w:val="24"/>
          <w:szCs w:val="24"/>
        </w:rPr>
        <w:t xml:space="preserve">of de </w:t>
      </w:r>
      <w:r>
        <w:rPr>
          <w:rFonts w:ascii="Times New Roman" w:hAnsi="Times New Roman"/>
          <w:sz w:val="24"/>
          <w:szCs w:val="24"/>
        </w:rPr>
        <w:t>post de</w:t>
      </w:r>
      <w:r w:rsidR="00104369">
        <w:rPr>
          <w:rFonts w:ascii="Times New Roman" w:hAnsi="Times New Roman"/>
          <w:sz w:val="24"/>
          <w:szCs w:val="24"/>
        </w:rPr>
        <w:t xml:space="preserve"> </w:t>
      </w:r>
      <w:r>
        <w:rPr>
          <w:rFonts w:ascii="Times New Roman" w:hAnsi="Times New Roman"/>
          <w:sz w:val="24"/>
          <w:szCs w:val="24"/>
        </w:rPr>
        <w:t xml:space="preserve">uitslag van de </w:t>
      </w:r>
      <w:r w:rsidR="00402BEA">
        <w:rPr>
          <w:rFonts w:ascii="Times New Roman" w:hAnsi="Times New Roman"/>
          <w:sz w:val="24"/>
          <w:szCs w:val="24"/>
        </w:rPr>
        <w:t xml:space="preserve">bacteriologische en parasitologische </w:t>
      </w:r>
      <w:r>
        <w:rPr>
          <w:rFonts w:ascii="Times New Roman" w:hAnsi="Times New Roman"/>
          <w:sz w:val="24"/>
          <w:szCs w:val="24"/>
        </w:rPr>
        <w:t>onderzoeken.</w:t>
      </w:r>
    </w:p>
    <w:p w:rsidR="00431BE8" w:rsidRDefault="00431BE8" w:rsidP="00431BE8">
      <w:pPr>
        <w:pStyle w:val="Geenafstand"/>
        <w:rPr>
          <w:rFonts w:ascii="Times New Roman" w:hAnsi="Times New Roman"/>
          <w:sz w:val="24"/>
          <w:szCs w:val="24"/>
        </w:rPr>
      </w:pPr>
    </w:p>
    <w:p w:rsidR="004D55DF" w:rsidRDefault="00431BE8" w:rsidP="00EC50D8">
      <w:pPr>
        <w:pStyle w:val="Geenafstand"/>
        <w:numPr>
          <w:ins w:id="2" w:author="Unknown"/>
        </w:numPr>
        <w:jc w:val="both"/>
        <w:rPr>
          <w:rFonts w:ascii="Times New Roman" w:hAnsi="Times New Roman"/>
          <w:b/>
          <w:i/>
          <w:sz w:val="24"/>
          <w:szCs w:val="24"/>
        </w:rPr>
      </w:pPr>
      <w:r>
        <w:rPr>
          <w:rFonts w:ascii="Times New Roman" w:hAnsi="Times New Roman"/>
          <w:b/>
          <w:i/>
          <w:sz w:val="24"/>
          <w:szCs w:val="24"/>
        </w:rPr>
        <w:t>6</w:t>
      </w:r>
      <w:r w:rsidR="005A2FB7" w:rsidRPr="005A2FB7">
        <w:rPr>
          <w:rFonts w:ascii="Times New Roman" w:hAnsi="Times New Roman"/>
          <w:b/>
          <w:i/>
          <w:sz w:val="24"/>
          <w:szCs w:val="24"/>
        </w:rPr>
        <w:t>.3.</w:t>
      </w:r>
      <w:r>
        <w:rPr>
          <w:rFonts w:ascii="Times New Roman" w:hAnsi="Times New Roman"/>
          <w:b/>
          <w:i/>
          <w:sz w:val="24"/>
          <w:szCs w:val="24"/>
        </w:rPr>
        <w:t>2.</w:t>
      </w:r>
      <w:r w:rsidR="005A2FB7" w:rsidRPr="005A2FB7">
        <w:rPr>
          <w:rFonts w:ascii="Times New Roman" w:hAnsi="Times New Roman"/>
          <w:b/>
          <w:i/>
          <w:sz w:val="24"/>
          <w:szCs w:val="24"/>
        </w:rPr>
        <w:t xml:space="preserve"> </w:t>
      </w:r>
      <w:r w:rsidR="00D161B0" w:rsidRPr="005A2FB7">
        <w:rPr>
          <w:rFonts w:ascii="Times New Roman" w:hAnsi="Times New Roman"/>
          <w:b/>
          <w:i/>
          <w:sz w:val="24"/>
          <w:szCs w:val="24"/>
        </w:rPr>
        <w:t>Enquêtes</w:t>
      </w:r>
    </w:p>
    <w:p w:rsidR="00FC7BCD" w:rsidRDefault="00FC7BCD" w:rsidP="00EC50D8">
      <w:pPr>
        <w:pStyle w:val="Geenafstand"/>
        <w:jc w:val="both"/>
        <w:rPr>
          <w:rFonts w:ascii="Times New Roman" w:hAnsi="Times New Roman"/>
          <w:sz w:val="24"/>
          <w:szCs w:val="24"/>
        </w:rPr>
      </w:pPr>
      <w:r>
        <w:rPr>
          <w:rFonts w:ascii="Times New Roman" w:hAnsi="Times New Roman"/>
          <w:sz w:val="24"/>
          <w:szCs w:val="24"/>
        </w:rPr>
        <w:t>De enquête van de dierena</w:t>
      </w:r>
      <w:r w:rsidR="00A946CA">
        <w:rPr>
          <w:rFonts w:ascii="Times New Roman" w:hAnsi="Times New Roman"/>
          <w:sz w:val="24"/>
          <w:szCs w:val="24"/>
        </w:rPr>
        <w:t>rts (bijlage 1</w:t>
      </w:r>
      <w:r w:rsidR="00B662A9">
        <w:rPr>
          <w:rFonts w:ascii="Times New Roman" w:hAnsi="Times New Roman"/>
          <w:sz w:val="24"/>
          <w:szCs w:val="24"/>
        </w:rPr>
        <w:t>1.1.1.</w:t>
      </w:r>
      <w:r w:rsidR="00A946CA">
        <w:rPr>
          <w:rFonts w:ascii="Times New Roman" w:hAnsi="Times New Roman"/>
          <w:sz w:val="24"/>
          <w:szCs w:val="24"/>
        </w:rPr>
        <w:t>) bestaat uit 3 delen</w:t>
      </w:r>
      <w:r>
        <w:rPr>
          <w:rFonts w:ascii="Times New Roman" w:hAnsi="Times New Roman"/>
          <w:sz w:val="24"/>
          <w:szCs w:val="24"/>
        </w:rPr>
        <w:t>:</w:t>
      </w:r>
    </w:p>
    <w:p w:rsidR="00A946CA" w:rsidRDefault="00A946CA" w:rsidP="00007575">
      <w:pPr>
        <w:pStyle w:val="Geenafstand"/>
        <w:numPr>
          <w:ilvl w:val="0"/>
          <w:numId w:val="7"/>
        </w:numPr>
        <w:jc w:val="both"/>
        <w:rPr>
          <w:rFonts w:ascii="Times New Roman" w:hAnsi="Times New Roman"/>
          <w:sz w:val="24"/>
          <w:szCs w:val="24"/>
        </w:rPr>
      </w:pPr>
      <w:r>
        <w:rPr>
          <w:rFonts w:ascii="Times New Roman" w:hAnsi="Times New Roman"/>
          <w:sz w:val="24"/>
          <w:szCs w:val="24"/>
        </w:rPr>
        <w:t>A</w:t>
      </w:r>
      <w:r w:rsidR="00FC7BCD">
        <w:rPr>
          <w:rFonts w:ascii="Times New Roman" w:hAnsi="Times New Roman"/>
          <w:sz w:val="24"/>
          <w:szCs w:val="24"/>
        </w:rPr>
        <w:t>lgemeen gedeelte</w:t>
      </w:r>
      <w:r>
        <w:rPr>
          <w:rFonts w:ascii="Times New Roman" w:hAnsi="Times New Roman"/>
          <w:sz w:val="24"/>
          <w:szCs w:val="24"/>
        </w:rPr>
        <w:t xml:space="preserve">, </w:t>
      </w:r>
      <w:r w:rsidR="00FC7BCD">
        <w:rPr>
          <w:rFonts w:ascii="Times New Roman" w:hAnsi="Times New Roman"/>
          <w:sz w:val="24"/>
          <w:szCs w:val="24"/>
        </w:rPr>
        <w:t>met name naw</w:t>
      </w:r>
      <w:r w:rsidR="00B662A9">
        <w:rPr>
          <w:rFonts w:ascii="Times New Roman" w:hAnsi="Times New Roman"/>
          <w:sz w:val="24"/>
          <w:szCs w:val="24"/>
        </w:rPr>
        <w:t xml:space="preserve"> </w:t>
      </w:r>
      <w:r w:rsidR="00195B31">
        <w:rPr>
          <w:rFonts w:ascii="Times New Roman" w:hAnsi="Times New Roman"/>
          <w:sz w:val="24"/>
          <w:szCs w:val="24"/>
        </w:rPr>
        <w:t>(naam,adres,woonplaats)</w:t>
      </w:r>
      <w:r w:rsidR="00FC7BCD">
        <w:rPr>
          <w:rFonts w:ascii="Times New Roman" w:hAnsi="Times New Roman"/>
          <w:sz w:val="24"/>
          <w:szCs w:val="24"/>
        </w:rPr>
        <w:t xml:space="preserve"> gegevens.</w:t>
      </w:r>
    </w:p>
    <w:p w:rsidR="00A946CA" w:rsidRDefault="00A946CA" w:rsidP="00007575">
      <w:pPr>
        <w:pStyle w:val="Geenafstand"/>
        <w:numPr>
          <w:ilvl w:val="0"/>
          <w:numId w:val="7"/>
        </w:numPr>
        <w:jc w:val="both"/>
        <w:rPr>
          <w:rFonts w:ascii="Times New Roman" w:hAnsi="Times New Roman"/>
          <w:sz w:val="24"/>
          <w:szCs w:val="24"/>
        </w:rPr>
      </w:pPr>
      <w:r>
        <w:rPr>
          <w:rFonts w:ascii="Times New Roman" w:hAnsi="Times New Roman"/>
          <w:sz w:val="24"/>
          <w:szCs w:val="24"/>
        </w:rPr>
        <w:t xml:space="preserve">Gedeelte voor de gezonde </w:t>
      </w:r>
      <w:r w:rsidR="00195B31">
        <w:rPr>
          <w:rFonts w:ascii="Times New Roman" w:hAnsi="Times New Roman"/>
          <w:sz w:val="24"/>
          <w:szCs w:val="24"/>
        </w:rPr>
        <w:t>pups</w:t>
      </w:r>
      <w:r>
        <w:rPr>
          <w:rFonts w:ascii="Times New Roman" w:hAnsi="Times New Roman"/>
          <w:sz w:val="24"/>
          <w:szCs w:val="24"/>
        </w:rPr>
        <w:t xml:space="preserve"> </w:t>
      </w:r>
      <w:r w:rsidR="00195B31">
        <w:rPr>
          <w:rFonts w:ascii="Times New Roman" w:hAnsi="Times New Roman"/>
          <w:sz w:val="24"/>
          <w:szCs w:val="24"/>
        </w:rPr>
        <w:t>(</w:t>
      </w:r>
      <w:r w:rsidR="000D1D8E">
        <w:rPr>
          <w:rFonts w:ascii="Times New Roman" w:hAnsi="Times New Roman"/>
          <w:sz w:val="24"/>
          <w:szCs w:val="24"/>
        </w:rPr>
        <w:t>Controls</w:t>
      </w:r>
      <w:r w:rsidR="00195B31">
        <w:rPr>
          <w:rFonts w:ascii="Times New Roman" w:hAnsi="Times New Roman"/>
          <w:sz w:val="24"/>
          <w:szCs w:val="24"/>
        </w:rPr>
        <w:t xml:space="preserve">) </w:t>
      </w:r>
      <w:r>
        <w:rPr>
          <w:rFonts w:ascii="Times New Roman" w:hAnsi="Times New Roman"/>
          <w:sz w:val="24"/>
          <w:szCs w:val="24"/>
        </w:rPr>
        <w:t>om in te vullen.</w:t>
      </w:r>
    </w:p>
    <w:p w:rsidR="00A946CA" w:rsidRDefault="00A946CA" w:rsidP="00007575">
      <w:pPr>
        <w:pStyle w:val="Geenafstand"/>
        <w:numPr>
          <w:ilvl w:val="0"/>
          <w:numId w:val="7"/>
        </w:numPr>
        <w:jc w:val="both"/>
        <w:rPr>
          <w:rFonts w:ascii="Times New Roman" w:hAnsi="Times New Roman"/>
          <w:sz w:val="24"/>
          <w:szCs w:val="24"/>
        </w:rPr>
      </w:pPr>
      <w:r>
        <w:rPr>
          <w:rFonts w:ascii="Times New Roman" w:hAnsi="Times New Roman"/>
          <w:sz w:val="24"/>
          <w:szCs w:val="24"/>
        </w:rPr>
        <w:t>Gedeelte voor de pups met diarree om in te vullen.</w:t>
      </w:r>
    </w:p>
    <w:p w:rsidR="00FC7BCD" w:rsidRPr="00A946CA" w:rsidRDefault="00FC7BCD" w:rsidP="00EC50D8">
      <w:pPr>
        <w:pStyle w:val="Geenafstand"/>
        <w:jc w:val="both"/>
        <w:rPr>
          <w:rFonts w:ascii="Times New Roman" w:hAnsi="Times New Roman"/>
          <w:sz w:val="24"/>
          <w:szCs w:val="24"/>
        </w:rPr>
      </w:pPr>
      <w:r w:rsidRPr="00A946CA">
        <w:rPr>
          <w:rFonts w:ascii="Times New Roman" w:hAnsi="Times New Roman"/>
          <w:sz w:val="24"/>
          <w:szCs w:val="24"/>
        </w:rPr>
        <w:t>Voor het opdelen is gekozen om de enquêtes per patiënt niet te lang te maken zodat de drempelwaard</w:t>
      </w:r>
      <w:r w:rsidR="00B662A9">
        <w:rPr>
          <w:rFonts w:ascii="Times New Roman" w:hAnsi="Times New Roman"/>
          <w:sz w:val="24"/>
          <w:szCs w:val="24"/>
        </w:rPr>
        <w:t>e voor het invullen laag blijft</w:t>
      </w:r>
      <w:r w:rsidRPr="00A946CA">
        <w:rPr>
          <w:rFonts w:ascii="Times New Roman" w:hAnsi="Times New Roman"/>
          <w:sz w:val="24"/>
          <w:szCs w:val="24"/>
        </w:rPr>
        <w:t xml:space="preserve"> en om irrelevante vragen uit te sluiten, die mogelijk verwarrend zouden kunnen werken. De indeling eerst algemene gegevens en vervolgens specifieke vragen is gekozen om de nadruk niet teveel op het onderzoeksonderwerp diarree te leggen.</w:t>
      </w:r>
    </w:p>
    <w:p w:rsidR="00FC7BCD" w:rsidRDefault="00FC7BCD" w:rsidP="00EC50D8">
      <w:pPr>
        <w:pStyle w:val="Geenafstand"/>
        <w:jc w:val="both"/>
        <w:rPr>
          <w:rFonts w:ascii="Times New Roman" w:hAnsi="Times New Roman"/>
          <w:sz w:val="24"/>
          <w:szCs w:val="24"/>
        </w:rPr>
      </w:pPr>
      <w:r>
        <w:rPr>
          <w:rFonts w:ascii="Times New Roman" w:hAnsi="Times New Roman"/>
          <w:sz w:val="24"/>
          <w:szCs w:val="24"/>
        </w:rPr>
        <w:lastRenderedPageBreak/>
        <w:t>De en</w:t>
      </w:r>
      <w:r w:rsidR="00B662A9">
        <w:rPr>
          <w:rFonts w:ascii="Times New Roman" w:hAnsi="Times New Roman"/>
          <w:sz w:val="24"/>
          <w:szCs w:val="24"/>
        </w:rPr>
        <w:t>quête van de eigenaar (bijlage 11.1.2.</w:t>
      </w:r>
      <w:r>
        <w:rPr>
          <w:rFonts w:ascii="Times New Roman" w:hAnsi="Times New Roman"/>
          <w:sz w:val="24"/>
          <w:szCs w:val="24"/>
        </w:rPr>
        <w:t>) heeft een uitgebreider algemeen deel om zo een schets te kunnen maken van de woon- en leefsituatie waarin de pup zich bevindt</w:t>
      </w:r>
      <w:r w:rsidR="00A946CA">
        <w:rPr>
          <w:rFonts w:ascii="Times New Roman" w:hAnsi="Times New Roman"/>
          <w:sz w:val="24"/>
          <w:szCs w:val="24"/>
        </w:rPr>
        <w:t>,</w:t>
      </w:r>
      <w:r>
        <w:rPr>
          <w:rFonts w:ascii="Times New Roman" w:hAnsi="Times New Roman"/>
          <w:sz w:val="24"/>
          <w:szCs w:val="24"/>
        </w:rPr>
        <w:t xml:space="preserve"> aangezien bij een veldstudie deze punten niet gestandaardiseerd kunnen worden en wel degelijk invloed kunnen hebben op het onderzoek.</w:t>
      </w:r>
      <w:r w:rsidR="00195B31">
        <w:rPr>
          <w:rFonts w:ascii="Times New Roman" w:hAnsi="Times New Roman"/>
          <w:sz w:val="24"/>
          <w:szCs w:val="24"/>
        </w:rPr>
        <w:t xml:space="preserve"> Ook kunnen risicofactoren voortkomend uit de leefomstandigheden van de pups worden onderzocht.</w:t>
      </w:r>
    </w:p>
    <w:p w:rsidR="00FC7BCD" w:rsidRDefault="00FC7BCD" w:rsidP="00EC50D8">
      <w:pPr>
        <w:pStyle w:val="Geenafstand"/>
        <w:jc w:val="both"/>
        <w:rPr>
          <w:rFonts w:ascii="Times New Roman" w:hAnsi="Times New Roman"/>
          <w:sz w:val="24"/>
          <w:szCs w:val="24"/>
        </w:rPr>
      </w:pPr>
      <w:r>
        <w:rPr>
          <w:rFonts w:ascii="Times New Roman" w:hAnsi="Times New Roman"/>
          <w:sz w:val="24"/>
          <w:szCs w:val="24"/>
        </w:rPr>
        <w:t>De enquête van de dierenarts, eigenaar en de resultaten zijn samengevoegd tot een dossier</w:t>
      </w:r>
      <w:r w:rsidR="00EC50D8">
        <w:rPr>
          <w:rFonts w:ascii="Times New Roman" w:hAnsi="Times New Roman"/>
          <w:sz w:val="24"/>
          <w:szCs w:val="24"/>
        </w:rPr>
        <w:t xml:space="preserve"> per patiënt en gecontroleerd of het</w:t>
      </w:r>
      <w:r>
        <w:rPr>
          <w:rFonts w:ascii="Times New Roman" w:hAnsi="Times New Roman"/>
          <w:sz w:val="24"/>
          <w:szCs w:val="24"/>
        </w:rPr>
        <w:t xml:space="preserve"> </w:t>
      </w:r>
      <w:r w:rsidR="00195B31">
        <w:rPr>
          <w:rFonts w:ascii="Times New Roman" w:hAnsi="Times New Roman"/>
          <w:sz w:val="24"/>
          <w:szCs w:val="24"/>
        </w:rPr>
        <w:t>vold</w:t>
      </w:r>
      <w:r w:rsidR="00EC50D8">
        <w:rPr>
          <w:rFonts w:ascii="Times New Roman" w:hAnsi="Times New Roman"/>
          <w:sz w:val="24"/>
          <w:szCs w:val="24"/>
        </w:rPr>
        <w:t>ee</w:t>
      </w:r>
      <w:r w:rsidR="00195B31">
        <w:rPr>
          <w:rFonts w:ascii="Times New Roman" w:hAnsi="Times New Roman"/>
          <w:sz w:val="24"/>
          <w:szCs w:val="24"/>
        </w:rPr>
        <w:t xml:space="preserve">d aan </w:t>
      </w:r>
      <w:r>
        <w:rPr>
          <w:rFonts w:ascii="Times New Roman" w:hAnsi="Times New Roman"/>
          <w:sz w:val="24"/>
          <w:szCs w:val="24"/>
        </w:rPr>
        <w:t>de in/exclusie criteria en op volledigheid. Monsters waarbij bleek dat niet aan de inclusie</w:t>
      </w:r>
      <w:r w:rsidR="00A946CA">
        <w:rPr>
          <w:rFonts w:ascii="Times New Roman" w:hAnsi="Times New Roman"/>
          <w:sz w:val="24"/>
          <w:szCs w:val="24"/>
        </w:rPr>
        <w:t xml:space="preserve"> </w:t>
      </w:r>
      <w:r>
        <w:rPr>
          <w:rFonts w:ascii="Times New Roman" w:hAnsi="Times New Roman"/>
          <w:sz w:val="24"/>
          <w:szCs w:val="24"/>
        </w:rPr>
        <w:t xml:space="preserve">criteria werd voldaan zijn uit de studie verwijderd. De </w:t>
      </w:r>
      <w:r w:rsidR="00BB46EA">
        <w:rPr>
          <w:rFonts w:ascii="Times New Roman" w:hAnsi="Times New Roman"/>
          <w:sz w:val="24"/>
          <w:szCs w:val="24"/>
        </w:rPr>
        <w:t>dossiers</w:t>
      </w:r>
      <w:r>
        <w:rPr>
          <w:rFonts w:ascii="Times New Roman" w:hAnsi="Times New Roman"/>
          <w:sz w:val="24"/>
          <w:szCs w:val="24"/>
        </w:rPr>
        <w:t xml:space="preserve"> zijn in mappen gebonden op alfabetische volgorde per dierenartsenpraktijk en daarna op VMDC registratie nummer, zodat deze efficiënt en compleet liggen voor  telefonische follow up. </w:t>
      </w:r>
    </w:p>
    <w:p w:rsidR="00FC7BCD" w:rsidRDefault="00FC7BCD" w:rsidP="00EC50D8">
      <w:pPr>
        <w:pStyle w:val="Geenafstand"/>
        <w:numPr>
          <w:ins w:id="3" w:author="Duijv101" w:date="2012-08-29T15:41:00Z"/>
        </w:numPr>
        <w:jc w:val="both"/>
        <w:rPr>
          <w:rFonts w:ascii="Times New Roman" w:hAnsi="Times New Roman"/>
          <w:sz w:val="24"/>
          <w:szCs w:val="24"/>
        </w:rPr>
      </w:pPr>
      <w:r>
        <w:rPr>
          <w:rFonts w:ascii="Times New Roman" w:hAnsi="Times New Roman"/>
          <w:sz w:val="24"/>
          <w:szCs w:val="24"/>
        </w:rPr>
        <w:t xml:space="preserve">Twee Excel documenten zijn samengesteld, een met de belangrijkste zoekgegevens om de patiënt zo snel mogelijk te vinden in de geschriften en de andere in een groot basis Excel bestand waar alle vragen/antwoorden uit de enquêtes en resultaten in vermeld staan. </w:t>
      </w:r>
    </w:p>
    <w:p w:rsidR="00FC7BCD" w:rsidRDefault="00FC7BCD" w:rsidP="00EC50D8">
      <w:pPr>
        <w:pStyle w:val="Geenafstand"/>
        <w:jc w:val="both"/>
        <w:rPr>
          <w:rFonts w:ascii="Times New Roman" w:hAnsi="Times New Roman"/>
          <w:sz w:val="24"/>
          <w:szCs w:val="24"/>
        </w:rPr>
      </w:pPr>
      <w:r>
        <w:rPr>
          <w:rFonts w:ascii="Times New Roman" w:hAnsi="Times New Roman"/>
          <w:sz w:val="24"/>
          <w:szCs w:val="24"/>
        </w:rPr>
        <w:t>Om follow up te krijgen van de dieren is gekozen om na een periode van 0,5-2 jaar de dierenartsenpraktijk te bellen, en een aantal aanvullende vragen over de gezondheidstoestand van de pup te vragen. Slechts antwoord op vragen die in het computersysteem van de dierenartsenpraktijk waren opgenomen werden als betrouwbaar beschouwd en opgenomen.  Indien enquêtes niet volledig waren ingevuld</w:t>
      </w:r>
      <w:r w:rsidR="004C0F61">
        <w:rPr>
          <w:rFonts w:ascii="Times New Roman" w:hAnsi="Times New Roman"/>
          <w:sz w:val="24"/>
          <w:szCs w:val="24"/>
        </w:rPr>
        <w:t xml:space="preserve"> </w:t>
      </w:r>
      <w:r>
        <w:rPr>
          <w:rFonts w:ascii="Times New Roman" w:hAnsi="Times New Roman"/>
          <w:sz w:val="24"/>
          <w:szCs w:val="24"/>
        </w:rPr>
        <w:t>werd</w:t>
      </w:r>
      <w:r w:rsidR="00195B31">
        <w:rPr>
          <w:rFonts w:ascii="Times New Roman" w:hAnsi="Times New Roman"/>
          <w:sz w:val="24"/>
          <w:szCs w:val="24"/>
        </w:rPr>
        <w:t xml:space="preserve"> tijdens dit follow</w:t>
      </w:r>
      <w:r w:rsidR="004C0F61">
        <w:rPr>
          <w:rFonts w:ascii="Times New Roman" w:hAnsi="Times New Roman"/>
          <w:sz w:val="24"/>
          <w:szCs w:val="24"/>
        </w:rPr>
        <w:t xml:space="preserve"> </w:t>
      </w:r>
      <w:r w:rsidR="00195B31">
        <w:rPr>
          <w:rFonts w:ascii="Times New Roman" w:hAnsi="Times New Roman"/>
          <w:sz w:val="24"/>
          <w:szCs w:val="24"/>
        </w:rPr>
        <w:t>up gesprek</w:t>
      </w:r>
      <w:r>
        <w:rPr>
          <w:rFonts w:ascii="Times New Roman" w:hAnsi="Times New Roman"/>
          <w:sz w:val="24"/>
          <w:szCs w:val="24"/>
        </w:rPr>
        <w:t xml:space="preserve"> deze vragen nogmaals gesteld, maar de antwoorden werden alleen opgenomen </w:t>
      </w:r>
      <w:r w:rsidR="005A2FB7">
        <w:rPr>
          <w:rFonts w:ascii="Times New Roman" w:hAnsi="Times New Roman"/>
          <w:sz w:val="24"/>
          <w:szCs w:val="24"/>
        </w:rPr>
        <w:t xml:space="preserve">als </w:t>
      </w:r>
      <w:r>
        <w:rPr>
          <w:rFonts w:ascii="Times New Roman" w:hAnsi="Times New Roman"/>
          <w:sz w:val="24"/>
          <w:szCs w:val="24"/>
        </w:rPr>
        <w:t>de informatie in het computer systeem werd vermeld. Deze an</w:t>
      </w:r>
      <w:r w:rsidR="005A2FB7">
        <w:rPr>
          <w:rFonts w:ascii="Times New Roman" w:hAnsi="Times New Roman"/>
          <w:sz w:val="24"/>
          <w:szCs w:val="24"/>
        </w:rPr>
        <w:t>t</w:t>
      </w:r>
      <w:r>
        <w:rPr>
          <w:rFonts w:ascii="Times New Roman" w:hAnsi="Times New Roman"/>
          <w:sz w:val="24"/>
          <w:szCs w:val="24"/>
        </w:rPr>
        <w:t>woorden werden ook apart van de andere gegevens opgeslagen en gemarkeerd als later verkregen data. Er is voor gekozen om pas later na te bellen omdat nabellen dan gecombine</w:t>
      </w:r>
      <w:r w:rsidR="00EC50D8">
        <w:rPr>
          <w:rFonts w:ascii="Times New Roman" w:hAnsi="Times New Roman"/>
          <w:sz w:val="24"/>
          <w:szCs w:val="24"/>
        </w:rPr>
        <w:t>erd kon worden met de follow-up</w:t>
      </w:r>
      <w:r>
        <w:rPr>
          <w:rFonts w:ascii="Times New Roman" w:hAnsi="Times New Roman"/>
          <w:sz w:val="24"/>
          <w:szCs w:val="24"/>
        </w:rPr>
        <w:t xml:space="preserve"> en </w:t>
      </w:r>
      <w:r w:rsidR="00EC50D8">
        <w:rPr>
          <w:rFonts w:ascii="Times New Roman" w:hAnsi="Times New Roman"/>
          <w:sz w:val="24"/>
          <w:szCs w:val="24"/>
        </w:rPr>
        <w:t>zo</w:t>
      </w:r>
      <w:r>
        <w:rPr>
          <w:rFonts w:ascii="Times New Roman" w:hAnsi="Times New Roman"/>
          <w:sz w:val="24"/>
          <w:szCs w:val="24"/>
        </w:rPr>
        <w:t xml:space="preserve"> geen extra belasting voor de dierenartsenpraktijk zou geven. </w:t>
      </w:r>
    </w:p>
    <w:p w:rsidR="00FC7BCD" w:rsidRPr="00171C24" w:rsidRDefault="00FC7BCD" w:rsidP="00EC50D8">
      <w:pPr>
        <w:pStyle w:val="Geenafstand"/>
        <w:jc w:val="both"/>
        <w:rPr>
          <w:rFonts w:ascii="Times New Roman" w:hAnsi="Times New Roman"/>
          <w:sz w:val="24"/>
          <w:szCs w:val="24"/>
        </w:rPr>
      </w:pPr>
      <w:r>
        <w:rPr>
          <w:rFonts w:ascii="Times New Roman" w:hAnsi="Times New Roman"/>
          <w:sz w:val="24"/>
          <w:szCs w:val="24"/>
        </w:rPr>
        <w:t>De antwoorden konden gegeven worden d</w:t>
      </w:r>
      <w:r w:rsidR="00EC50D8">
        <w:rPr>
          <w:rFonts w:ascii="Times New Roman" w:hAnsi="Times New Roman"/>
          <w:sz w:val="24"/>
          <w:szCs w:val="24"/>
        </w:rPr>
        <w:t>oor de dierenarts of dierenarts</w:t>
      </w:r>
      <w:r>
        <w:rPr>
          <w:rFonts w:ascii="Times New Roman" w:hAnsi="Times New Roman"/>
          <w:sz w:val="24"/>
          <w:szCs w:val="24"/>
        </w:rPr>
        <w:t xml:space="preserve">assistente waarbij de </w:t>
      </w:r>
      <w:r w:rsidR="005A2FB7">
        <w:rPr>
          <w:rFonts w:ascii="Times New Roman" w:hAnsi="Times New Roman"/>
          <w:sz w:val="24"/>
          <w:szCs w:val="24"/>
        </w:rPr>
        <w:t>patiëntenkaart</w:t>
      </w:r>
      <w:r>
        <w:rPr>
          <w:rFonts w:ascii="Times New Roman" w:hAnsi="Times New Roman"/>
          <w:sz w:val="24"/>
          <w:szCs w:val="24"/>
        </w:rPr>
        <w:t xml:space="preserve"> leidraad was voor het verkrijgen van de gegevens. Hiervoor werd de </w:t>
      </w:r>
      <w:r w:rsidR="00195B31">
        <w:rPr>
          <w:rFonts w:ascii="Times New Roman" w:hAnsi="Times New Roman"/>
          <w:sz w:val="24"/>
          <w:szCs w:val="24"/>
        </w:rPr>
        <w:t>patiëntenkaart</w:t>
      </w:r>
      <w:r w:rsidR="005A2FB7">
        <w:rPr>
          <w:rFonts w:ascii="Times New Roman" w:hAnsi="Times New Roman"/>
          <w:sz w:val="24"/>
          <w:szCs w:val="24"/>
        </w:rPr>
        <w:t xml:space="preserve"> </w:t>
      </w:r>
      <w:r>
        <w:rPr>
          <w:rFonts w:ascii="Times New Roman" w:hAnsi="Times New Roman"/>
          <w:sz w:val="24"/>
          <w:szCs w:val="24"/>
        </w:rPr>
        <w:t>over de telefoon voorgelezen van</w:t>
      </w:r>
      <w:r w:rsidR="005A2FB7">
        <w:rPr>
          <w:rFonts w:ascii="Times New Roman" w:hAnsi="Times New Roman"/>
          <w:sz w:val="24"/>
          <w:szCs w:val="24"/>
        </w:rPr>
        <w:t xml:space="preserve"> een maand</w:t>
      </w:r>
      <w:r>
        <w:rPr>
          <w:rFonts w:ascii="Times New Roman" w:hAnsi="Times New Roman"/>
          <w:sz w:val="24"/>
          <w:szCs w:val="24"/>
        </w:rPr>
        <w:t xml:space="preserve"> voor het consult, tijdens het consult en tot op heden. Een gesprek van 5 patiënten duurde gemiddeld 30 minuten</w:t>
      </w:r>
      <w:r w:rsidR="00EC50D8">
        <w:rPr>
          <w:rFonts w:ascii="Times New Roman" w:hAnsi="Times New Roman"/>
          <w:sz w:val="24"/>
          <w:szCs w:val="24"/>
        </w:rPr>
        <w:t>.</w:t>
      </w:r>
    </w:p>
    <w:p w:rsidR="00FC7BCD" w:rsidRPr="00171C24" w:rsidRDefault="00FC7BCD" w:rsidP="00171C24">
      <w:pPr>
        <w:pStyle w:val="Geenafstand"/>
        <w:rPr>
          <w:rFonts w:ascii="Times New Roman" w:hAnsi="Times New Roman"/>
          <w:b/>
          <w:sz w:val="24"/>
          <w:szCs w:val="24"/>
        </w:rPr>
      </w:pPr>
    </w:p>
    <w:p w:rsidR="00AF0B32" w:rsidRDefault="00A81150" w:rsidP="00EC50D8">
      <w:pPr>
        <w:pStyle w:val="Geenafstand"/>
        <w:jc w:val="both"/>
        <w:rPr>
          <w:rFonts w:ascii="Times New Roman" w:hAnsi="Times New Roman"/>
          <w:b/>
          <w:sz w:val="24"/>
          <w:szCs w:val="24"/>
          <w:u w:val="single"/>
        </w:rPr>
      </w:pPr>
      <w:r w:rsidRPr="00A3399A">
        <w:rPr>
          <w:rFonts w:ascii="Times New Roman" w:hAnsi="Times New Roman"/>
          <w:b/>
          <w:sz w:val="24"/>
          <w:szCs w:val="24"/>
          <w:u w:val="single"/>
        </w:rPr>
        <w:t xml:space="preserve">6.4. </w:t>
      </w:r>
      <w:r w:rsidR="00AF0B32">
        <w:rPr>
          <w:rFonts w:ascii="Times New Roman" w:hAnsi="Times New Roman"/>
          <w:b/>
          <w:sz w:val="24"/>
          <w:szCs w:val="24"/>
          <w:u w:val="single"/>
        </w:rPr>
        <w:t>diagnostische methoden</w:t>
      </w:r>
    </w:p>
    <w:p w:rsidR="00AF0B32" w:rsidRDefault="00AF0B32" w:rsidP="00EC50D8">
      <w:pPr>
        <w:pStyle w:val="Geenafstand"/>
        <w:jc w:val="both"/>
        <w:rPr>
          <w:rFonts w:ascii="Times New Roman" w:hAnsi="Times New Roman"/>
          <w:sz w:val="24"/>
          <w:szCs w:val="24"/>
        </w:rPr>
      </w:pPr>
    </w:p>
    <w:p w:rsidR="00A81150" w:rsidRPr="003E3169" w:rsidRDefault="00AF0B32" w:rsidP="00426E6F">
      <w:pPr>
        <w:pStyle w:val="Geenafstand"/>
        <w:jc w:val="both"/>
        <w:rPr>
          <w:rFonts w:ascii="Times New Roman" w:hAnsi="Times New Roman"/>
          <w:b/>
          <w:sz w:val="24"/>
          <w:szCs w:val="24"/>
          <w:u w:val="single"/>
        </w:rPr>
      </w:pPr>
      <w:r>
        <w:rPr>
          <w:rFonts w:ascii="Times New Roman" w:hAnsi="Times New Roman"/>
          <w:sz w:val="24"/>
          <w:szCs w:val="24"/>
        </w:rPr>
        <w:t>In deze studie werd gebruik gemaakt van diagnostische gegevens die al eerder zijn uitgevoerd. Daarom voldoet voor dit onderzoek een korte omschrijving van de gebruikte diagnostische methoden</w:t>
      </w:r>
      <w:r w:rsidR="00EC50D8">
        <w:rPr>
          <w:rFonts w:ascii="Times New Roman" w:hAnsi="Times New Roman"/>
          <w:sz w:val="24"/>
          <w:szCs w:val="24"/>
        </w:rPr>
        <w:t>.</w:t>
      </w:r>
      <w:r w:rsidR="00EC50D8" w:rsidRPr="00EC50D8">
        <w:rPr>
          <w:rFonts w:ascii="Times New Roman" w:hAnsi="Times New Roman"/>
          <w:sz w:val="24"/>
          <w:szCs w:val="24"/>
        </w:rPr>
        <w:t xml:space="preserve"> </w:t>
      </w:r>
      <w:r w:rsidR="00EC50D8">
        <w:rPr>
          <w:rFonts w:ascii="Times New Roman" w:hAnsi="Times New Roman"/>
          <w:sz w:val="24"/>
          <w:szCs w:val="24"/>
        </w:rPr>
        <w:t>Alle monsters die binnen kwamen zijn eerst bacteriologisch en parasitologisch getest, waarna de feces werden verdund (1:5) met DPBSO zonder Ca/Mg en afgedraaid, waarna het supernatant werd ingevroren bij -80</w:t>
      </w:r>
      <w:r w:rsidR="00EC50D8">
        <w:rPr>
          <w:rFonts w:ascii="Sylfaen" w:hAnsi="Sylfaen"/>
          <w:sz w:val="24"/>
          <w:szCs w:val="24"/>
        </w:rPr>
        <w:t>°</w:t>
      </w:r>
      <w:r w:rsidR="00EC50D8">
        <w:rPr>
          <w:rFonts w:ascii="Times New Roman" w:hAnsi="Times New Roman"/>
          <w:sz w:val="24"/>
          <w:szCs w:val="24"/>
        </w:rPr>
        <w:t>C tot verdere verwerking.</w:t>
      </w:r>
    </w:p>
    <w:p w:rsidR="00A81150" w:rsidRDefault="00A81150" w:rsidP="00A81150">
      <w:pPr>
        <w:pStyle w:val="Geenafstand"/>
        <w:ind w:firstLine="708"/>
        <w:rPr>
          <w:rFonts w:ascii="Times New Roman" w:hAnsi="Times New Roman"/>
          <w:b/>
          <w:sz w:val="24"/>
          <w:szCs w:val="24"/>
        </w:rPr>
      </w:pPr>
      <w:r>
        <w:rPr>
          <w:rFonts w:ascii="Times New Roman" w:hAnsi="Times New Roman"/>
          <w:b/>
          <w:sz w:val="24"/>
          <w:szCs w:val="24"/>
        </w:rPr>
        <w:tab/>
      </w:r>
    </w:p>
    <w:p w:rsidR="00A81150" w:rsidRPr="003E3169" w:rsidRDefault="00A81150" w:rsidP="00426E6F">
      <w:pPr>
        <w:pStyle w:val="Geenafstand"/>
        <w:jc w:val="both"/>
        <w:rPr>
          <w:rFonts w:ascii="Times New Roman" w:hAnsi="Times New Roman"/>
          <w:b/>
          <w:i/>
          <w:sz w:val="24"/>
          <w:szCs w:val="24"/>
        </w:rPr>
      </w:pPr>
      <w:r w:rsidRPr="00A3399A">
        <w:rPr>
          <w:rFonts w:ascii="Times New Roman" w:hAnsi="Times New Roman"/>
          <w:b/>
          <w:i/>
          <w:sz w:val="24"/>
          <w:szCs w:val="24"/>
        </w:rPr>
        <w:t>6.4.1. Virologie</w:t>
      </w:r>
    </w:p>
    <w:p w:rsidR="00A81150" w:rsidRDefault="00AF0B32" w:rsidP="00426E6F">
      <w:pPr>
        <w:pStyle w:val="Geenafstand"/>
        <w:jc w:val="both"/>
        <w:rPr>
          <w:rFonts w:ascii="Times New Roman" w:hAnsi="Times New Roman"/>
          <w:sz w:val="24"/>
          <w:szCs w:val="24"/>
        </w:rPr>
      </w:pPr>
      <w:r>
        <w:rPr>
          <w:rFonts w:ascii="Times New Roman" w:hAnsi="Times New Roman"/>
          <w:sz w:val="24"/>
          <w:szCs w:val="24"/>
        </w:rPr>
        <w:t xml:space="preserve">In het </w:t>
      </w:r>
      <w:r w:rsidR="00A81150">
        <w:rPr>
          <w:rFonts w:ascii="Times New Roman" w:hAnsi="Times New Roman"/>
          <w:sz w:val="24"/>
          <w:szCs w:val="24"/>
        </w:rPr>
        <w:t xml:space="preserve">virologisch onderzoek werd getest op aanwezigheid van het </w:t>
      </w:r>
      <w:r w:rsidR="00A81150" w:rsidRPr="00EC50D8">
        <w:rPr>
          <w:rFonts w:ascii="Times New Roman" w:hAnsi="Times New Roman"/>
          <w:i/>
          <w:sz w:val="24"/>
          <w:szCs w:val="24"/>
        </w:rPr>
        <w:t>C</w:t>
      </w:r>
      <w:r w:rsidR="00EC50D8" w:rsidRPr="00EC50D8">
        <w:rPr>
          <w:rFonts w:ascii="Times New Roman" w:hAnsi="Times New Roman"/>
          <w:i/>
          <w:sz w:val="24"/>
          <w:szCs w:val="24"/>
        </w:rPr>
        <w:t xml:space="preserve">PV </w:t>
      </w:r>
      <w:r w:rsidR="00EC50D8">
        <w:rPr>
          <w:rFonts w:ascii="Times New Roman" w:hAnsi="Times New Roman"/>
          <w:sz w:val="24"/>
          <w:szCs w:val="24"/>
        </w:rPr>
        <w:t xml:space="preserve">en het </w:t>
      </w:r>
      <w:r w:rsidR="00A81150" w:rsidRPr="00EC50D8">
        <w:rPr>
          <w:rFonts w:ascii="Times New Roman" w:hAnsi="Times New Roman"/>
          <w:i/>
          <w:sz w:val="24"/>
          <w:szCs w:val="24"/>
        </w:rPr>
        <w:t>C</w:t>
      </w:r>
      <w:r w:rsidRPr="00EC50D8">
        <w:rPr>
          <w:rFonts w:ascii="Times New Roman" w:hAnsi="Times New Roman"/>
          <w:i/>
          <w:sz w:val="24"/>
          <w:szCs w:val="24"/>
        </w:rPr>
        <w:t>C</w:t>
      </w:r>
      <w:r w:rsidR="00A81150" w:rsidRPr="00EC50D8">
        <w:rPr>
          <w:rFonts w:ascii="Times New Roman" w:hAnsi="Times New Roman"/>
          <w:i/>
          <w:sz w:val="24"/>
          <w:szCs w:val="24"/>
        </w:rPr>
        <w:t>oV</w:t>
      </w:r>
      <w:r w:rsidR="00A81150">
        <w:rPr>
          <w:rFonts w:ascii="Times New Roman" w:hAnsi="Times New Roman"/>
          <w:sz w:val="24"/>
          <w:szCs w:val="24"/>
        </w:rPr>
        <w:t>. In een eerder stadium werd een PCR ontworpen om de monsters u</w:t>
      </w:r>
      <w:r w:rsidR="00EC50D8">
        <w:rPr>
          <w:rFonts w:ascii="Times New Roman" w:hAnsi="Times New Roman"/>
          <w:sz w:val="24"/>
          <w:szCs w:val="24"/>
        </w:rPr>
        <w:t>it de studie te analyseren. D</w:t>
      </w:r>
      <w:r w:rsidR="00A81150">
        <w:rPr>
          <w:rFonts w:ascii="Times New Roman" w:hAnsi="Times New Roman"/>
          <w:sz w:val="24"/>
          <w:szCs w:val="24"/>
        </w:rPr>
        <w:t xml:space="preserve">eze PCR is voor analyse van de monsters op aanwezigheid van het </w:t>
      </w:r>
      <w:r w:rsidR="00EC50D8" w:rsidRPr="00EC50D8">
        <w:rPr>
          <w:rFonts w:ascii="Times New Roman" w:hAnsi="Times New Roman"/>
          <w:i/>
          <w:sz w:val="24"/>
          <w:szCs w:val="24"/>
        </w:rPr>
        <w:t>CPV</w:t>
      </w:r>
      <w:r w:rsidR="00A81150">
        <w:rPr>
          <w:rFonts w:ascii="Times New Roman" w:hAnsi="Times New Roman"/>
          <w:sz w:val="24"/>
          <w:szCs w:val="24"/>
        </w:rPr>
        <w:t xml:space="preserve"> voor de interne controle aan alle monsters het </w:t>
      </w:r>
      <w:r w:rsidR="00A81150" w:rsidRPr="00EC50D8">
        <w:rPr>
          <w:rFonts w:ascii="Times New Roman" w:hAnsi="Times New Roman"/>
          <w:i/>
          <w:sz w:val="24"/>
          <w:szCs w:val="24"/>
        </w:rPr>
        <w:t>Feline Herpes Virus (FHV)</w:t>
      </w:r>
      <w:r w:rsidR="00A81150">
        <w:rPr>
          <w:rFonts w:ascii="Times New Roman" w:hAnsi="Times New Roman"/>
          <w:sz w:val="24"/>
          <w:szCs w:val="24"/>
        </w:rPr>
        <w:t xml:space="preserve"> toegevoegd om te controleren of het opwerken van het DNA correct is verlopen. Bij het </w:t>
      </w:r>
      <w:r w:rsidR="00EC50D8" w:rsidRPr="00EC50D8">
        <w:rPr>
          <w:rFonts w:ascii="Times New Roman" w:hAnsi="Times New Roman"/>
          <w:i/>
          <w:sz w:val="24"/>
          <w:szCs w:val="24"/>
        </w:rPr>
        <w:t>CCoV</w:t>
      </w:r>
      <w:r w:rsidR="00A81150">
        <w:rPr>
          <w:rFonts w:ascii="Times New Roman" w:hAnsi="Times New Roman"/>
          <w:sz w:val="24"/>
          <w:szCs w:val="24"/>
        </w:rPr>
        <w:t xml:space="preserve"> is voor de interne controle aan alle monsters </w:t>
      </w:r>
      <w:r w:rsidR="00A81150" w:rsidRPr="00EC50D8">
        <w:rPr>
          <w:rFonts w:ascii="Times New Roman" w:hAnsi="Times New Roman"/>
          <w:i/>
          <w:sz w:val="24"/>
          <w:szCs w:val="24"/>
        </w:rPr>
        <w:t>Feline Leukemie virus (FeLV)</w:t>
      </w:r>
      <w:r w:rsidR="00A81150">
        <w:rPr>
          <w:rFonts w:ascii="Times New Roman" w:hAnsi="Times New Roman"/>
          <w:sz w:val="24"/>
          <w:szCs w:val="24"/>
        </w:rPr>
        <w:t xml:space="preserve"> stam F74 toegevoegd om te controleren of het opwerken van het RNA correct is verlopen. De standaard positieve controle van </w:t>
      </w:r>
      <w:r w:rsidR="00EC50D8">
        <w:rPr>
          <w:rFonts w:ascii="Times New Roman" w:hAnsi="Times New Roman"/>
          <w:i/>
          <w:sz w:val="24"/>
          <w:szCs w:val="24"/>
        </w:rPr>
        <w:t>CCoV</w:t>
      </w:r>
      <w:r w:rsidR="00A81150">
        <w:rPr>
          <w:rFonts w:ascii="Times New Roman" w:hAnsi="Times New Roman"/>
          <w:sz w:val="24"/>
          <w:szCs w:val="24"/>
        </w:rPr>
        <w:t xml:space="preserve"> RNA is afkomstig uit de studie van Decaro (2004), het RNA is gebaseerd op de ORF5 van het M-gen van de Coronastam 45/93. Preparatie van het DNA van </w:t>
      </w:r>
      <w:r w:rsidR="00A81150" w:rsidRPr="00EC50D8">
        <w:rPr>
          <w:rFonts w:ascii="Times New Roman" w:hAnsi="Times New Roman"/>
          <w:i/>
          <w:sz w:val="24"/>
          <w:szCs w:val="24"/>
        </w:rPr>
        <w:t>CPV</w:t>
      </w:r>
      <w:r w:rsidR="00A81150">
        <w:rPr>
          <w:rFonts w:ascii="Times New Roman" w:hAnsi="Times New Roman"/>
          <w:sz w:val="24"/>
          <w:szCs w:val="24"/>
        </w:rPr>
        <w:t xml:space="preserve"> werd uitgevoerd volgens de methode beschreven in Decaro (2005) en als positieve controle werd een vaccinstam Nobivac CPV</w:t>
      </w:r>
      <w:r w:rsidRPr="00EC50D8">
        <w:rPr>
          <w:rFonts w:ascii="Times New Roman" w:hAnsi="Times New Roman"/>
          <w:sz w:val="24"/>
          <w:szCs w:val="24"/>
          <w:vertAlign w:val="superscript"/>
        </w:rPr>
        <w:t>®</w:t>
      </w:r>
      <w:r w:rsidR="00A81150">
        <w:rPr>
          <w:rFonts w:ascii="Times New Roman" w:hAnsi="Times New Roman"/>
          <w:sz w:val="24"/>
          <w:szCs w:val="24"/>
        </w:rPr>
        <w:t xml:space="preserve"> (Stam 154, </w:t>
      </w:r>
      <w:r>
        <w:rPr>
          <w:rFonts w:ascii="Times New Roman" w:hAnsi="Times New Roman"/>
          <w:sz w:val="24"/>
          <w:szCs w:val="24"/>
        </w:rPr>
        <w:t>I</w:t>
      </w:r>
      <w:r w:rsidR="00A81150">
        <w:rPr>
          <w:rFonts w:ascii="Times New Roman" w:hAnsi="Times New Roman"/>
          <w:sz w:val="24"/>
          <w:szCs w:val="24"/>
        </w:rPr>
        <w:t>ntervet) gebruikt.</w:t>
      </w:r>
    </w:p>
    <w:p w:rsidR="00A81150" w:rsidRPr="000B4699" w:rsidRDefault="00A81150" w:rsidP="00426E6F">
      <w:pPr>
        <w:pStyle w:val="Geenafstand"/>
        <w:jc w:val="both"/>
        <w:rPr>
          <w:rFonts w:ascii="Times New Roman" w:hAnsi="Times New Roman"/>
          <w:sz w:val="24"/>
          <w:szCs w:val="24"/>
        </w:rPr>
      </w:pPr>
      <w:r>
        <w:rPr>
          <w:rFonts w:ascii="Times New Roman" w:hAnsi="Times New Roman"/>
          <w:sz w:val="24"/>
          <w:szCs w:val="24"/>
        </w:rPr>
        <w:t xml:space="preserve">Als negatieve controle is een monster genomen van een volwassen, klinisch gezonde hond welke  negatief testte op </w:t>
      </w:r>
      <w:r w:rsidRPr="00EC50D8">
        <w:rPr>
          <w:rFonts w:ascii="Times New Roman" w:hAnsi="Times New Roman"/>
          <w:i/>
          <w:sz w:val="24"/>
          <w:szCs w:val="24"/>
        </w:rPr>
        <w:t>CCoV</w:t>
      </w:r>
      <w:r>
        <w:rPr>
          <w:rFonts w:ascii="Times New Roman" w:hAnsi="Times New Roman"/>
          <w:sz w:val="24"/>
          <w:szCs w:val="24"/>
        </w:rPr>
        <w:t xml:space="preserve"> en </w:t>
      </w:r>
      <w:r w:rsidRPr="00EC50D8">
        <w:rPr>
          <w:rFonts w:ascii="Times New Roman" w:hAnsi="Times New Roman"/>
          <w:i/>
          <w:sz w:val="24"/>
          <w:szCs w:val="24"/>
        </w:rPr>
        <w:t>CP</w:t>
      </w:r>
      <w:r w:rsidR="008355DB" w:rsidRPr="00EC50D8">
        <w:rPr>
          <w:rFonts w:ascii="Times New Roman" w:hAnsi="Times New Roman"/>
          <w:i/>
          <w:sz w:val="24"/>
          <w:szCs w:val="24"/>
        </w:rPr>
        <w:t>V</w:t>
      </w:r>
      <w:r w:rsidR="008355DB">
        <w:rPr>
          <w:rFonts w:ascii="Times New Roman" w:hAnsi="Times New Roman"/>
          <w:sz w:val="24"/>
          <w:szCs w:val="24"/>
        </w:rPr>
        <w:t>.</w:t>
      </w:r>
      <w:r>
        <w:rPr>
          <w:rFonts w:ascii="Times New Roman" w:hAnsi="Times New Roman"/>
          <w:sz w:val="24"/>
          <w:szCs w:val="24"/>
        </w:rPr>
        <w:t xml:space="preserve"> De gebruikte primers en probes zijn beschreven in Decaro </w:t>
      </w:r>
      <w:r>
        <w:rPr>
          <w:rFonts w:ascii="Times New Roman" w:hAnsi="Times New Roman"/>
          <w:sz w:val="24"/>
          <w:szCs w:val="24"/>
        </w:rPr>
        <w:lastRenderedPageBreak/>
        <w:t>(2004 en 2005). De primers zijn afkomstig van Invitrogen en de probe v</w:t>
      </w:r>
      <w:r w:rsidR="00EC50D8">
        <w:rPr>
          <w:rFonts w:ascii="Times New Roman" w:hAnsi="Times New Roman"/>
          <w:sz w:val="24"/>
          <w:szCs w:val="24"/>
        </w:rPr>
        <w:t xml:space="preserve">an </w:t>
      </w:r>
      <w:r w:rsidR="00EC50D8" w:rsidRPr="00EC50D8">
        <w:rPr>
          <w:rFonts w:ascii="Times New Roman" w:hAnsi="Times New Roman"/>
          <w:i/>
          <w:sz w:val="24"/>
          <w:szCs w:val="24"/>
        </w:rPr>
        <w:t>CPV</w:t>
      </w:r>
      <w:r w:rsidR="00EC50D8">
        <w:rPr>
          <w:rFonts w:ascii="Times New Roman" w:hAnsi="Times New Roman"/>
          <w:sz w:val="24"/>
          <w:szCs w:val="24"/>
        </w:rPr>
        <w:t xml:space="preserve"> bij TIB Molbiol en van </w:t>
      </w:r>
      <w:r w:rsidR="00EC50D8" w:rsidRPr="00EC50D8">
        <w:rPr>
          <w:rFonts w:ascii="Times New Roman" w:hAnsi="Times New Roman"/>
          <w:i/>
          <w:sz w:val="24"/>
          <w:szCs w:val="24"/>
        </w:rPr>
        <w:t>C</w:t>
      </w:r>
      <w:r w:rsidRPr="00EC50D8">
        <w:rPr>
          <w:rFonts w:ascii="Times New Roman" w:hAnsi="Times New Roman"/>
          <w:i/>
          <w:sz w:val="24"/>
          <w:szCs w:val="24"/>
        </w:rPr>
        <w:t>CoV</w:t>
      </w:r>
      <w:r>
        <w:rPr>
          <w:rFonts w:ascii="Times New Roman" w:hAnsi="Times New Roman"/>
          <w:sz w:val="24"/>
          <w:szCs w:val="24"/>
        </w:rPr>
        <w:t xml:space="preserve"> bij Applied Biosystems</w:t>
      </w:r>
      <w:r w:rsidRPr="000B4699">
        <w:rPr>
          <w:rFonts w:ascii="Times New Roman" w:hAnsi="Times New Roman"/>
          <w:sz w:val="24"/>
          <w:szCs w:val="24"/>
          <w:vertAlign w:val="superscript"/>
        </w:rPr>
        <w:t>®</w:t>
      </w:r>
      <w:r>
        <w:rPr>
          <w:rFonts w:ascii="Times New Roman" w:hAnsi="Times New Roman"/>
          <w:sz w:val="24"/>
          <w:szCs w:val="24"/>
        </w:rPr>
        <w:t>. Er is gebruikt gemaakt van een real-time TaqMan RT-PCR (lightCycler Roche 480)</w:t>
      </w:r>
      <w:r w:rsidR="008355DB">
        <w:rPr>
          <w:rFonts w:ascii="Times New Roman" w:hAnsi="Times New Roman"/>
          <w:sz w:val="24"/>
          <w:szCs w:val="24"/>
        </w:rPr>
        <w:t>.</w:t>
      </w:r>
    </w:p>
    <w:p w:rsidR="00A81150" w:rsidRDefault="00A81150" w:rsidP="00426E6F">
      <w:pPr>
        <w:pStyle w:val="Geenafstand"/>
        <w:jc w:val="both"/>
        <w:rPr>
          <w:rFonts w:ascii="Times New Roman" w:hAnsi="Times New Roman"/>
          <w:sz w:val="24"/>
          <w:szCs w:val="24"/>
        </w:rPr>
      </w:pPr>
    </w:p>
    <w:p w:rsidR="00A81150" w:rsidRDefault="00A81150" w:rsidP="00426E6F">
      <w:pPr>
        <w:pStyle w:val="Geenafstand"/>
        <w:jc w:val="both"/>
        <w:rPr>
          <w:rFonts w:ascii="Times New Roman" w:hAnsi="Times New Roman"/>
          <w:i/>
          <w:sz w:val="24"/>
          <w:szCs w:val="24"/>
        </w:rPr>
      </w:pPr>
      <w:r w:rsidRPr="00A3399A">
        <w:rPr>
          <w:rFonts w:ascii="Times New Roman" w:hAnsi="Times New Roman"/>
          <w:b/>
          <w:i/>
          <w:sz w:val="24"/>
          <w:szCs w:val="24"/>
        </w:rPr>
        <w:t>6.4.2 Bacteriologie</w:t>
      </w:r>
      <w:r w:rsidRPr="00A3399A">
        <w:rPr>
          <w:rFonts w:ascii="Times New Roman" w:hAnsi="Times New Roman"/>
          <w:i/>
          <w:sz w:val="24"/>
          <w:szCs w:val="24"/>
        </w:rPr>
        <w:t xml:space="preserve"> </w:t>
      </w:r>
    </w:p>
    <w:p w:rsidR="00A81150" w:rsidRDefault="00A81150" w:rsidP="00426E6F">
      <w:pPr>
        <w:pStyle w:val="Geenafstand"/>
        <w:jc w:val="both"/>
        <w:rPr>
          <w:rFonts w:ascii="Times New Roman" w:hAnsi="Times New Roman"/>
          <w:b/>
          <w:sz w:val="24"/>
          <w:szCs w:val="24"/>
        </w:rPr>
      </w:pPr>
      <w:r>
        <w:rPr>
          <w:rFonts w:ascii="Times New Roman" w:hAnsi="Times New Roman"/>
          <w:sz w:val="24"/>
          <w:szCs w:val="24"/>
        </w:rPr>
        <w:t>Van alle monsters werd een grampreparaat gemaakt waarin de verhouding gr</w:t>
      </w:r>
      <w:r w:rsidR="00EC50D8">
        <w:rPr>
          <w:rFonts w:ascii="Times New Roman" w:hAnsi="Times New Roman"/>
          <w:sz w:val="24"/>
          <w:szCs w:val="24"/>
        </w:rPr>
        <w:t xml:space="preserve">am+/gram- en aanwezigheid van  </w:t>
      </w:r>
      <w:r w:rsidR="00EC50D8" w:rsidRPr="00EC50D8">
        <w:rPr>
          <w:rFonts w:ascii="Times New Roman" w:hAnsi="Times New Roman"/>
          <w:i/>
          <w:sz w:val="24"/>
          <w:szCs w:val="24"/>
        </w:rPr>
        <w:t>C</w:t>
      </w:r>
      <w:r w:rsidRPr="00EC50D8">
        <w:rPr>
          <w:rFonts w:ascii="Times New Roman" w:hAnsi="Times New Roman"/>
          <w:i/>
          <w:sz w:val="24"/>
          <w:szCs w:val="24"/>
        </w:rPr>
        <w:t>ampylobacter</w:t>
      </w:r>
      <w:r>
        <w:rPr>
          <w:rFonts w:ascii="Times New Roman" w:hAnsi="Times New Roman"/>
          <w:sz w:val="24"/>
          <w:szCs w:val="24"/>
        </w:rPr>
        <w:t xml:space="preserve">-achtige </w:t>
      </w:r>
      <w:r w:rsidR="00AF0B32">
        <w:rPr>
          <w:rFonts w:ascii="Times New Roman" w:hAnsi="Times New Roman"/>
          <w:sz w:val="24"/>
          <w:szCs w:val="24"/>
        </w:rPr>
        <w:t>bacteriën</w:t>
      </w:r>
      <w:r w:rsidR="00EC50D8">
        <w:rPr>
          <w:rFonts w:ascii="Times New Roman" w:hAnsi="Times New Roman"/>
          <w:sz w:val="24"/>
          <w:szCs w:val="24"/>
        </w:rPr>
        <w:t xml:space="preserve"> en </w:t>
      </w:r>
      <w:r w:rsidR="00EC50D8" w:rsidRPr="00EC50D8">
        <w:rPr>
          <w:rFonts w:ascii="Times New Roman" w:hAnsi="Times New Roman"/>
          <w:i/>
          <w:sz w:val="24"/>
          <w:szCs w:val="24"/>
        </w:rPr>
        <w:t>S</w:t>
      </w:r>
      <w:r w:rsidRPr="00EC50D8">
        <w:rPr>
          <w:rFonts w:ascii="Times New Roman" w:hAnsi="Times New Roman"/>
          <w:i/>
          <w:sz w:val="24"/>
          <w:szCs w:val="24"/>
        </w:rPr>
        <w:t>pirocheten</w:t>
      </w:r>
      <w:r>
        <w:rPr>
          <w:rFonts w:ascii="Times New Roman" w:hAnsi="Times New Roman"/>
          <w:sz w:val="24"/>
          <w:szCs w:val="24"/>
        </w:rPr>
        <w:t xml:space="preserve"> werd bekeken</w:t>
      </w:r>
      <w:r w:rsidR="00AF0B32">
        <w:rPr>
          <w:rFonts w:ascii="Times New Roman" w:hAnsi="Times New Roman"/>
          <w:sz w:val="24"/>
          <w:szCs w:val="24"/>
        </w:rPr>
        <w:t xml:space="preserve"> </w:t>
      </w:r>
      <w:r>
        <w:rPr>
          <w:rFonts w:ascii="Times New Roman" w:hAnsi="Times New Roman"/>
          <w:sz w:val="24"/>
          <w:szCs w:val="24"/>
        </w:rPr>
        <w:t>volgens het protocol van het</w:t>
      </w:r>
      <w:r w:rsidR="00EC50D8">
        <w:rPr>
          <w:rFonts w:ascii="Times New Roman" w:hAnsi="Times New Roman"/>
          <w:sz w:val="24"/>
          <w:szCs w:val="24"/>
        </w:rPr>
        <w:t xml:space="preserve"> VMDC te Utrecht (bijlage 11.3.)</w:t>
      </w:r>
    </w:p>
    <w:p w:rsidR="00A81150" w:rsidRPr="00E91E6B" w:rsidRDefault="00A81150" w:rsidP="00426E6F">
      <w:pPr>
        <w:pStyle w:val="Geenafstand"/>
        <w:jc w:val="both"/>
        <w:rPr>
          <w:rFonts w:ascii="Times New Roman" w:hAnsi="Times New Roman"/>
          <w:b/>
          <w:sz w:val="24"/>
          <w:szCs w:val="24"/>
        </w:rPr>
      </w:pPr>
    </w:p>
    <w:p w:rsidR="00A81150" w:rsidRPr="00803973" w:rsidRDefault="00A81150" w:rsidP="00426E6F">
      <w:pPr>
        <w:pStyle w:val="Geenafstand"/>
        <w:jc w:val="both"/>
        <w:rPr>
          <w:rFonts w:ascii="Times New Roman" w:hAnsi="Times New Roman"/>
          <w:sz w:val="24"/>
          <w:szCs w:val="24"/>
        </w:rPr>
      </w:pPr>
      <w:r>
        <w:rPr>
          <w:rFonts w:ascii="Times New Roman" w:hAnsi="Times New Roman"/>
          <w:sz w:val="24"/>
          <w:szCs w:val="24"/>
        </w:rPr>
        <w:t>Het bacteriologisch</w:t>
      </w:r>
      <w:r w:rsidRPr="00AE5F25">
        <w:rPr>
          <w:rFonts w:ascii="Times New Roman" w:hAnsi="Times New Roman"/>
          <w:sz w:val="24"/>
          <w:szCs w:val="24"/>
        </w:rPr>
        <w:t xml:space="preserve"> onderzoek</w:t>
      </w:r>
      <w:r>
        <w:rPr>
          <w:rFonts w:ascii="Times New Roman" w:hAnsi="Times New Roman"/>
          <w:sz w:val="24"/>
          <w:szCs w:val="24"/>
        </w:rPr>
        <w:t xml:space="preserve"> werd uitgevoerd specifiek gericht op de voornaamste </w:t>
      </w:r>
      <w:r w:rsidR="00AF0B32">
        <w:rPr>
          <w:rFonts w:ascii="Times New Roman" w:hAnsi="Times New Roman"/>
          <w:sz w:val="24"/>
          <w:szCs w:val="24"/>
        </w:rPr>
        <w:t>bacteriële</w:t>
      </w:r>
      <w:r>
        <w:rPr>
          <w:rFonts w:ascii="Times New Roman" w:hAnsi="Times New Roman"/>
          <w:sz w:val="24"/>
          <w:szCs w:val="24"/>
        </w:rPr>
        <w:t xml:space="preserve"> pathogenen bij de hond: </w:t>
      </w:r>
      <w:r w:rsidRPr="00770B73">
        <w:rPr>
          <w:rFonts w:ascii="Times New Roman" w:hAnsi="Times New Roman"/>
          <w:i/>
          <w:sz w:val="24"/>
          <w:szCs w:val="24"/>
        </w:rPr>
        <w:t>Salmonella</w:t>
      </w:r>
      <w:r>
        <w:rPr>
          <w:rFonts w:ascii="Times New Roman" w:hAnsi="Times New Roman"/>
          <w:sz w:val="24"/>
          <w:szCs w:val="24"/>
        </w:rPr>
        <w:t xml:space="preserve"> </w:t>
      </w:r>
      <w:r w:rsidRPr="00EC50D8">
        <w:rPr>
          <w:rFonts w:ascii="Times New Roman" w:hAnsi="Times New Roman"/>
          <w:i/>
          <w:sz w:val="24"/>
          <w:szCs w:val="24"/>
        </w:rPr>
        <w:t>spp</w:t>
      </w:r>
      <w:r w:rsidR="00EC50D8">
        <w:rPr>
          <w:rFonts w:ascii="Times New Roman" w:hAnsi="Times New Roman"/>
          <w:sz w:val="24"/>
          <w:szCs w:val="24"/>
        </w:rPr>
        <w:t>.,</w:t>
      </w:r>
      <w:r>
        <w:rPr>
          <w:rFonts w:ascii="Times New Roman" w:hAnsi="Times New Roman"/>
          <w:sz w:val="24"/>
          <w:szCs w:val="24"/>
        </w:rPr>
        <w:t xml:space="preserve"> </w:t>
      </w:r>
      <w:r w:rsidRPr="00770B73">
        <w:rPr>
          <w:rFonts w:ascii="Times New Roman" w:hAnsi="Times New Roman"/>
          <w:i/>
          <w:sz w:val="24"/>
          <w:szCs w:val="24"/>
        </w:rPr>
        <w:t>Campylobacter</w:t>
      </w:r>
      <w:r>
        <w:rPr>
          <w:rFonts w:ascii="Times New Roman" w:hAnsi="Times New Roman"/>
          <w:sz w:val="24"/>
          <w:szCs w:val="24"/>
        </w:rPr>
        <w:t xml:space="preserve"> </w:t>
      </w:r>
      <w:r w:rsidRPr="00EC50D8">
        <w:rPr>
          <w:rFonts w:ascii="Times New Roman" w:hAnsi="Times New Roman"/>
          <w:i/>
          <w:sz w:val="24"/>
          <w:szCs w:val="24"/>
        </w:rPr>
        <w:t>spp</w:t>
      </w:r>
      <w:r w:rsidR="00EC50D8">
        <w:rPr>
          <w:rFonts w:ascii="Times New Roman" w:hAnsi="Times New Roman"/>
          <w:sz w:val="24"/>
          <w:szCs w:val="24"/>
        </w:rPr>
        <w:t>.,</w:t>
      </w:r>
      <w:r>
        <w:rPr>
          <w:rFonts w:ascii="Times New Roman" w:hAnsi="Times New Roman"/>
          <w:sz w:val="24"/>
          <w:szCs w:val="24"/>
        </w:rPr>
        <w:t xml:space="preserve"> </w:t>
      </w:r>
      <w:r w:rsidRPr="00770B73">
        <w:rPr>
          <w:rFonts w:ascii="Times New Roman" w:hAnsi="Times New Roman"/>
          <w:i/>
          <w:sz w:val="24"/>
          <w:szCs w:val="24"/>
        </w:rPr>
        <w:t>Clostridum perfringens</w:t>
      </w:r>
      <w:r>
        <w:rPr>
          <w:rFonts w:ascii="Times New Roman" w:hAnsi="Times New Roman"/>
          <w:sz w:val="24"/>
          <w:szCs w:val="24"/>
        </w:rPr>
        <w:t xml:space="preserve"> en </w:t>
      </w:r>
      <w:r w:rsidRPr="00426E6F">
        <w:rPr>
          <w:rFonts w:ascii="Times New Roman" w:hAnsi="Times New Roman"/>
          <w:i/>
          <w:sz w:val="24"/>
          <w:szCs w:val="24"/>
        </w:rPr>
        <w:t>hemolytische</w:t>
      </w:r>
      <w:r>
        <w:rPr>
          <w:rFonts w:ascii="Times New Roman" w:hAnsi="Times New Roman"/>
          <w:sz w:val="24"/>
          <w:szCs w:val="24"/>
        </w:rPr>
        <w:t xml:space="preserve"> </w:t>
      </w:r>
      <w:r w:rsidRPr="00770B73">
        <w:rPr>
          <w:rFonts w:ascii="Times New Roman" w:hAnsi="Times New Roman"/>
          <w:i/>
          <w:sz w:val="24"/>
          <w:szCs w:val="24"/>
        </w:rPr>
        <w:t>E. coli</w:t>
      </w:r>
      <w:r>
        <w:rPr>
          <w:rFonts w:ascii="Times New Roman" w:hAnsi="Times New Roman"/>
          <w:sz w:val="24"/>
          <w:szCs w:val="24"/>
        </w:rPr>
        <w:t xml:space="preserve">. Voor onderzoek naar </w:t>
      </w:r>
      <w:r w:rsidRPr="00770B73">
        <w:rPr>
          <w:rFonts w:ascii="Times New Roman" w:hAnsi="Times New Roman"/>
          <w:i/>
          <w:sz w:val="24"/>
          <w:szCs w:val="24"/>
        </w:rPr>
        <w:t>Salmonella</w:t>
      </w:r>
      <w:r>
        <w:rPr>
          <w:rFonts w:ascii="Times New Roman" w:hAnsi="Times New Roman"/>
          <w:sz w:val="24"/>
          <w:szCs w:val="24"/>
        </w:rPr>
        <w:t xml:space="preserve"> </w:t>
      </w:r>
      <w:r w:rsidRPr="00EC50D8">
        <w:rPr>
          <w:rFonts w:ascii="Times New Roman" w:hAnsi="Times New Roman"/>
          <w:i/>
          <w:sz w:val="24"/>
          <w:szCs w:val="24"/>
        </w:rPr>
        <w:t>spp</w:t>
      </w:r>
      <w:r w:rsidR="00EC50D8">
        <w:rPr>
          <w:rFonts w:ascii="Times New Roman" w:hAnsi="Times New Roman"/>
          <w:sz w:val="24"/>
          <w:szCs w:val="24"/>
        </w:rPr>
        <w:t xml:space="preserve">. </w:t>
      </w:r>
      <w:r>
        <w:rPr>
          <w:rFonts w:ascii="Times New Roman" w:hAnsi="Times New Roman"/>
          <w:sz w:val="24"/>
          <w:szCs w:val="24"/>
        </w:rPr>
        <w:t xml:space="preserve">werd zowel direct geënt op een BGA ( biotrading) plaat (18-24 uur) als 1gram feces opgehoopt in 10ml seleniet bouillon( biotrading) waarna deze bouillon na </w:t>
      </w:r>
      <w:r w:rsidRPr="00803973">
        <w:rPr>
          <w:rFonts w:ascii="Times New Roman" w:hAnsi="Times New Roman"/>
          <w:sz w:val="24"/>
          <w:szCs w:val="24"/>
        </w:rPr>
        <w:t xml:space="preserve">18-24 uur </w:t>
      </w:r>
      <w:r w:rsidR="000D1D8E" w:rsidRPr="00803973">
        <w:rPr>
          <w:rFonts w:ascii="Times New Roman" w:hAnsi="Times New Roman"/>
          <w:sz w:val="24"/>
          <w:szCs w:val="24"/>
        </w:rPr>
        <w:t>bebroedt</w:t>
      </w:r>
      <w:r w:rsidRPr="00803973">
        <w:rPr>
          <w:rFonts w:ascii="Times New Roman" w:hAnsi="Times New Roman"/>
          <w:sz w:val="24"/>
          <w:szCs w:val="24"/>
        </w:rPr>
        <w:t xml:space="preserve"> (37</w:t>
      </w:r>
      <w:r w:rsidRPr="00803973">
        <w:rPr>
          <w:rFonts w:ascii="Sylfaen" w:hAnsi="Sylfaen"/>
          <w:sz w:val="24"/>
          <w:szCs w:val="24"/>
        </w:rPr>
        <w:t>°</w:t>
      </w:r>
      <w:r w:rsidRPr="00803973">
        <w:rPr>
          <w:rFonts w:ascii="Times New Roman" w:hAnsi="Times New Roman"/>
          <w:sz w:val="24"/>
          <w:szCs w:val="24"/>
        </w:rPr>
        <w:t>C) werd afge</w:t>
      </w:r>
      <w:r w:rsidR="00AF0B32">
        <w:rPr>
          <w:rFonts w:ascii="Times New Roman" w:hAnsi="Times New Roman"/>
          <w:sz w:val="24"/>
          <w:szCs w:val="24"/>
        </w:rPr>
        <w:t>ë</w:t>
      </w:r>
      <w:r w:rsidRPr="00803973">
        <w:rPr>
          <w:rFonts w:ascii="Times New Roman" w:hAnsi="Times New Roman"/>
          <w:sz w:val="24"/>
          <w:szCs w:val="24"/>
        </w:rPr>
        <w:t>nt op een BGA plaat en opnieuw bebroed (37</w:t>
      </w:r>
      <w:r w:rsidRPr="00803973">
        <w:rPr>
          <w:rFonts w:ascii="Sylfaen" w:hAnsi="Sylfaen"/>
          <w:sz w:val="24"/>
          <w:szCs w:val="24"/>
        </w:rPr>
        <w:t>°</w:t>
      </w:r>
      <w:r w:rsidRPr="00803973">
        <w:rPr>
          <w:rFonts w:ascii="Times New Roman" w:hAnsi="Times New Roman"/>
          <w:sz w:val="24"/>
          <w:szCs w:val="24"/>
        </w:rPr>
        <w:t>C) ged</w:t>
      </w:r>
      <w:r>
        <w:rPr>
          <w:rFonts w:ascii="Times New Roman" w:hAnsi="Times New Roman"/>
          <w:sz w:val="24"/>
          <w:szCs w:val="24"/>
        </w:rPr>
        <w:t>urende</w:t>
      </w:r>
      <w:r w:rsidRPr="00803973">
        <w:rPr>
          <w:rFonts w:ascii="Times New Roman" w:hAnsi="Times New Roman"/>
          <w:sz w:val="24"/>
          <w:szCs w:val="24"/>
        </w:rPr>
        <w:t xml:space="preserve"> 18-24 uur. Verdachte rode kolonies werden door agglutinatie met specifieke salmonella agglutinerende sera en via een korte bonte rij bevestigd, vervolgens werd een </w:t>
      </w:r>
      <w:r w:rsidR="00AF0B32">
        <w:rPr>
          <w:rFonts w:ascii="Times New Roman" w:hAnsi="Times New Roman"/>
          <w:sz w:val="24"/>
          <w:szCs w:val="24"/>
        </w:rPr>
        <w:t>antibioticum gevoeligheids</w:t>
      </w:r>
      <w:r w:rsidRPr="00803973">
        <w:rPr>
          <w:rFonts w:ascii="Times New Roman" w:hAnsi="Times New Roman"/>
          <w:sz w:val="24"/>
          <w:szCs w:val="24"/>
        </w:rPr>
        <w:t xml:space="preserve">bepaling </w:t>
      </w:r>
      <w:r w:rsidR="00EC50D8">
        <w:rPr>
          <w:rFonts w:ascii="Times New Roman" w:hAnsi="Times New Roman"/>
          <w:sz w:val="24"/>
          <w:szCs w:val="24"/>
        </w:rPr>
        <w:t xml:space="preserve">(ABG) </w:t>
      </w:r>
      <w:r w:rsidRPr="00803973">
        <w:rPr>
          <w:rFonts w:ascii="Times New Roman" w:hAnsi="Times New Roman"/>
          <w:sz w:val="24"/>
          <w:szCs w:val="24"/>
        </w:rPr>
        <w:t>uitgevoerd.</w:t>
      </w:r>
    </w:p>
    <w:p w:rsidR="00A81150" w:rsidRPr="003016AB" w:rsidRDefault="00A81150" w:rsidP="00426E6F">
      <w:pPr>
        <w:pStyle w:val="Geenafstand"/>
        <w:jc w:val="both"/>
        <w:rPr>
          <w:rFonts w:ascii="Times New Roman" w:hAnsi="Times New Roman"/>
          <w:sz w:val="24"/>
          <w:szCs w:val="24"/>
          <w:lang w:eastAsia="en-US"/>
        </w:rPr>
      </w:pPr>
      <w:r w:rsidRPr="00530AE4">
        <w:rPr>
          <w:rFonts w:ascii="Times New Roman" w:hAnsi="Times New Roman"/>
          <w:sz w:val="24"/>
          <w:szCs w:val="24"/>
        </w:rPr>
        <w:t xml:space="preserve">Voor </w:t>
      </w:r>
      <w:r w:rsidR="00FC7628" w:rsidRPr="00EC50D8">
        <w:rPr>
          <w:rFonts w:ascii="Times New Roman" w:hAnsi="Times New Roman"/>
          <w:sz w:val="24"/>
          <w:szCs w:val="24"/>
        </w:rPr>
        <w:t xml:space="preserve">onderzoek </w:t>
      </w:r>
      <w:r w:rsidRPr="00EC50D8">
        <w:rPr>
          <w:rFonts w:ascii="Times New Roman" w:hAnsi="Times New Roman"/>
          <w:sz w:val="24"/>
          <w:szCs w:val="24"/>
        </w:rPr>
        <w:t>naar</w:t>
      </w:r>
      <w:r w:rsidRPr="00530AE4">
        <w:rPr>
          <w:rFonts w:ascii="Times New Roman" w:hAnsi="Times New Roman"/>
          <w:i/>
          <w:sz w:val="24"/>
          <w:szCs w:val="24"/>
        </w:rPr>
        <w:t xml:space="preserve"> Campylobacter</w:t>
      </w:r>
      <w:r w:rsidRPr="00530AE4">
        <w:rPr>
          <w:rFonts w:ascii="Times New Roman" w:hAnsi="Times New Roman"/>
          <w:sz w:val="24"/>
          <w:szCs w:val="24"/>
        </w:rPr>
        <w:t xml:space="preserve"> </w:t>
      </w:r>
      <w:r w:rsidRPr="00EC50D8">
        <w:rPr>
          <w:rFonts w:ascii="Times New Roman" w:hAnsi="Times New Roman"/>
          <w:i/>
          <w:sz w:val="24"/>
          <w:szCs w:val="24"/>
        </w:rPr>
        <w:t>spp</w:t>
      </w:r>
      <w:r w:rsidR="00EC50D8">
        <w:rPr>
          <w:rFonts w:ascii="Times New Roman" w:hAnsi="Times New Roman"/>
          <w:i/>
          <w:sz w:val="24"/>
          <w:szCs w:val="24"/>
        </w:rPr>
        <w:t>.</w:t>
      </w:r>
      <w:r w:rsidRPr="00530AE4">
        <w:rPr>
          <w:rFonts w:ascii="Times New Roman" w:hAnsi="Times New Roman"/>
          <w:sz w:val="24"/>
          <w:szCs w:val="24"/>
        </w:rPr>
        <w:t xml:space="preserve"> werd geënt op 2 </w:t>
      </w:r>
      <w:r>
        <w:rPr>
          <w:rFonts w:ascii="Times New Roman" w:hAnsi="Times New Roman"/>
          <w:sz w:val="24"/>
          <w:szCs w:val="24"/>
        </w:rPr>
        <w:t xml:space="preserve">temperaturen op een </w:t>
      </w:r>
      <w:r w:rsidRPr="00530AE4">
        <w:rPr>
          <w:rFonts w:ascii="Times New Roman" w:hAnsi="Times New Roman"/>
          <w:sz w:val="24"/>
          <w:szCs w:val="24"/>
        </w:rPr>
        <w:t>selectie</w:t>
      </w:r>
      <w:r>
        <w:rPr>
          <w:rFonts w:ascii="Times New Roman" w:hAnsi="Times New Roman"/>
          <w:sz w:val="24"/>
          <w:szCs w:val="24"/>
        </w:rPr>
        <w:t>f</w:t>
      </w:r>
      <w:r w:rsidRPr="00530AE4">
        <w:rPr>
          <w:rFonts w:ascii="Times New Roman" w:hAnsi="Times New Roman"/>
          <w:sz w:val="24"/>
          <w:szCs w:val="24"/>
        </w:rPr>
        <w:t xml:space="preserve"> medi</w:t>
      </w:r>
      <w:r>
        <w:rPr>
          <w:rFonts w:ascii="Times New Roman" w:hAnsi="Times New Roman"/>
          <w:sz w:val="24"/>
          <w:szCs w:val="24"/>
        </w:rPr>
        <w:t xml:space="preserve">um </w:t>
      </w:r>
      <w:r w:rsidRPr="00530AE4">
        <w:rPr>
          <w:rFonts w:ascii="Times New Roman" w:hAnsi="Times New Roman"/>
          <w:sz w:val="24"/>
          <w:szCs w:val="24"/>
        </w:rPr>
        <w:t xml:space="preserve">voor </w:t>
      </w:r>
      <w:r w:rsidRPr="00EC50D8">
        <w:rPr>
          <w:rFonts w:ascii="Times New Roman" w:hAnsi="Times New Roman"/>
          <w:i/>
          <w:sz w:val="24"/>
          <w:szCs w:val="24"/>
        </w:rPr>
        <w:t>Campylobacter</w:t>
      </w:r>
      <w:r w:rsidRPr="00530AE4">
        <w:rPr>
          <w:rFonts w:ascii="Times New Roman" w:hAnsi="Times New Roman"/>
          <w:sz w:val="24"/>
          <w:szCs w:val="24"/>
        </w:rPr>
        <w:t xml:space="preserve">: </w:t>
      </w:r>
      <w:r w:rsidRPr="00803973">
        <w:rPr>
          <w:rFonts w:ascii="Times New Roman" w:hAnsi="Times New Roman"/>
          <w:sz w:val="24"/>
          <w:szCs w:val="24"/>
        </w:rPr>
        <w:t xml:space="preserve">CCDA, </w:t>
      </w:r>
      <w:r w:rsidR="00AF0B32">
        <w:rPr>
          <w:rFonts w:ascii="Times New Roman" w:hAnsi="Times New Roman"/>
          <w:sz w:val="24"/>
          <w:szCs w:val="24"/>
        </w:rPr>
        <w:t>(</w:t>
      </w:r>
      <w:r w:rsidR="00FC7628" w:rsidRPr="00FC7628">
        <w:rPr>
          <w:rFonts w:ascii="Times New Roman" w:hAnsi="Times New Roman"/>
          <w:bCs/>
          <w:sz w:val="24"/>
          <w:szCs w:val="24"/>
          <w:lang w:eastAsia="en-US"/>
        </w:rPr>
        <w:t>Code:</w:t>
      </w:r>
      <w:r w:rsidRPr="00803973">
        <w:rPr>
          <w:rFonts w:ascii="Times New Roman" w:hAnsi="Times New Roman"/>
          <w:sz w:val="24"/>
          <w:szCs w:val="24"/>
          <w:lang w:eastAsia="en-US"/>
        </w:rPr>
        <w:t xml:space="preserve"> CM0739 Oxoid</w:t>
      </w:r>
      <w:r w:rsidR="00AF0B32">
        <w:rPr>
          <w:rFonts w:ascii="Times New Roman" w:hAnsi="Times New Roman"/>
          <w:sz w:val="24"/>
          <w:szCs w:val="24"/>
          <w:lang w:eastAsia="en-US"/>
        </w:rPr>
        <w:t>)</w:t>
      </w:r>
      <w:r>
        <w:rPr>
          <w:rFonts w:ascii="Times New Roman" w:hAnsi="Times New Roman"/>
          <w:sz w:val="24"/>
          <w:szCs w:val="24"/>
          <w:lang w:eastAsia="en-US"/>
        </w:rPr>
        <w:t>.</w:t>
      </w:r>
    </w:p>
    <w:p w:rsidR="00A81150" w:rsidRPr="00803973" w:rsidRDefault="00EC50D8" w:rsidP="00426E6F">
      <w:pPr>
        <w:pStyle w:val="Geenafstand"/>
        <w:jc w:val="both"/>
        <w:rPr>
          <w:rFonts w:ascii="Times New Roman" w:hAnsi="Times New Roman"/>
          <w:sz w:val="24"/>
          <w:szCs w:val="24"/>
        </w:rPr>
      </w:pPr>
      <w:r>
        <w:rPr>
          <w:rFonts w:ascii="Times New Roman" w:hAnsi="Times New Roman"/>
          <w:sz w:val="24"/>
          <w:szCs w:val="24"/>
        </w:rPr>
        <w:t>Een</w:t>
      </w:r>
      <w:r w:rsidR="00A81150" w:rsidRPr="00803973">
        <w:rPr>
          <w:rFonts w:ascii="Times New Roman" w:hAnsi="Times New Roman"/>
          <w:sz w:val="24"/>
          <w:szCs w:val="24"/>
        </w:rPr>
        <w:t xml:space="preserve"> </w:t>
      </w:r>
      <w:r w:rsidR="00A81150">
        <w:rPr>
          <w:rFonts w:ascii="Times New Roman" w:hAnsi="Times New Roman"/>
          <w:sz w:val="24"/>
          <w:szCs w:val="24"/>
        </w:rPr>
        <w:t xml:space="preserve">plaat werd bebroed </w:t>
      </w:r>
      <w:r w:rsidR="00A81150" w:rsidRPr="00803973">
        <w:rPr>
          <w:rFonts w:ascii="Times New Roman" w:hAnsi="Times New Roman"/>
          <w:sz w:val="24"/>
          <w:szCs w:val="24"/>
        </w:rPr>
        <w:t>op 37</w:t>
      </w:r>
      <w:r w:rsidR="00A81150" w:rsidRPr="00530AE4">
        <w:rPr>
          <w:rFonts w:ascii="Times New Roman" w:hAnsi="Times New Roman"/>
          <w:sz w:val="24"/>
          <w:szCs w:val="24"/>
        </w:rPr>
        <w:t>°</w:t>
      </w:r>
      <w:r w:rsidR="00A81150" w:rsidRPr="00803973">
        <w:rPr>
          <w:rFonts w:ascii="Times New Roman" w:hAnsi="Times New Roman"/>
          <w:sz w:val="24"/>
          <w:szCs w:val="24"/>
        </w:rPr>
        <w:t xml:space="preserve">C en 1 </w:t>
      </w:r>
      <w:r w:rsidR="00A81150">
        <w:rPr>
          <w:rFonts w:ascii="Times New Roman" w:hAnsi="Times New Roman"/>
          <w:sz w:val="24"/>
          <w:szCs w:val="24"/>
        </w:rPr>
        <w:t xml:space="preserve">plaat </w:t>
      </w:r>
      <w:r w:rsidR="00A81150" w:rsidRPr="00803973">
        <w:rPr>
          <w:rFonts w:ascii="Times New Roman" w:hAnsi="Times New Roman"/>
          <w:sz w:val="24"/>
          <w:szCs w:val="24"/>
        </w:rPr>
        <w:t>op 42</w:t>
      </w:r>
      <w:r w:rsidR="00A81150" w:rsidRPr="00530AE4">
        <w:rPr>
          <w:rFonts w:ascii="Times New Roman" w:hAnsi="Times New Roman"/>
          <w:sz w:val="24"/>
          <w:szCs w:val="24"/>
        </w:rPr>
        <w:t>°</w:t>
      </w:r>
      <w:r>
        <w:rPr>
          <w:rFonts w:ascii="Times New Roman" w:hAnsi="Times New Roman"/>
          <w:sz w:val="24"/>
          <w:szCs w:val="24"/>
        </w:rPr>
        <w:t>C</w:t>
      </w:r>
      <w:r w:rsidR="00A81150" w:rsidRPr="00803973">
        <w:rPr>
          <w:rFonts w:ascii="Times New Roman" w:hAnsi="Times New Roman"/>
          <w:sz w:val="24"/>
          <w:szCs w:val="24"/>
        </w:rPr>
        <w:t xml:space="preserve">, </w:t>
      </w:r>
      <w:r w:rsidR="00A81150">
        <w:rPr>
          <w:rFonts w:ascii="Times New Roman" w:hAnsi="Times New Roman"/>
          <w:sz w:val="24"/>
          <w:szCs w:val="24"/>
        </w:rPr>
        <w:t xml:space="preserve">gedurende </w:t>
      </w:r>
      <w:r w:rsidR="00A81150" w:rsidRPr="00803973">
        <w:rPr>
          <w:rFonts w:ascii="Times New Roman" w:hAnsi="Times New Roman"/>
          <w:sz w:val="24"/>
          <w:szCs w:val="24"/>
        </w:rPr>
        <w:t>48 uur onder micro</w:t>
      </w:r>
      <w:r>
        <w:rPr>
          <w:rFonts w:ascii="Times New Roman" w:hAnsi="Times New Roman"/>
          <w:sz w:val="24"/>
          <w:szCs w:val="24"/>
        </w:rPr>
        <w:t>-</w:t>
      </w:r>
      <w:r w:rsidR="00A81150" w:rsidRPr="00803973">
        <w:rPr>
          <w:rFonts w:ascii="Times New Roman" w:hAnsi="Times New Roman"/>
          <w:sz w:val="24"/>
          <w:szCs w:val="24"/>
        </w:rPr>
        <w:t xml:space="preserve">aerofiele omstandigheden. Bij geen groei werd nog eens 2x 24 uur bebroed. Verdachte heldere, oxidase positieve, kleine kolonies werden bevestigd via </w:t>
      </w:r>
      <w:r w:rsidR="00A81150">
        <w:rPr>
          <w:rFonts w:ascii="Times New Roman" w:hAnsi="Times New Roman"/>
          <w:sz w:val="24"/>
          <w:szCs w:val="24"/>
        </w:rPr>
        <w:t xml:space="preserve">een </w:t>
      </w:r>
      <w:r w:rsidR="00A81150" w:rsidRPr="00803973">
        <w:rPr>
          <w:rFonts w:ascii="Times New Roman" w:hAnsi="Times New Roman"/>
          <w:sz w:val="24"/>
          <w:szCs w:val="24"/>
        </w:rPr>
        <w:t>gram preparaat.</w:t>
      </w:r>
    </w:p>
    <w:p w:rsidR="00A81150" w:rsidRDefault="00A81150" w:rsidP="00426E6F">
      <w:pPr>
        <w:pStyle w:val="Geenafstand"/>
        <w:jc w:val="both"/>
        <w:rPr>
          <w:rFonts w:ascii="Times New Roman" w:hAnsi="Times New Roman"/>
          <w:sz w:val="24"/>
          <w:szCs w:val="24"/>
        </w:rPr>
      </w:pPr>
      <w:r>
        <w:rPr>
          <w:rFonts w:ascii="Times New Roman" w:hAnsi="Times New Roman"/>
          <w:sz w:val="24"/>
          <w:szCs w:val="24"/>
        </w:rPr>
        <w:t xml:space="preserve">Voor onderzoek naar </w:t>
      </w:r>
      <w:r w:rsidRPr="00770B73">
        <w:rPr>
          <w:rFonts w:ascii="Times New Roman" w:hAnsi="Times New Roman"/>
          <w:i/>
          <w:sz w:val="24"/>
          <w:szCs w:val="24"/>
        </w:rPr>
        <w:t>Clostridium perfringens</w:t>
      </w:r>
      <w:r>
        <w:rPr>
          <w:rFonts w:ascii="Times New Roman" w:hAnsi="Times New Roman"/>
          <w:sz w:val="24"/>
          <w:szCs w:val="24"/>
        </w:rPr>
        <w:t xml:space="preserve"> werd </w:t>
      </w:r>
      <w:r w:rsidR="00EC50D8">
        <w:rPr>
          <w:rFonts w:ascii="Times New Roman" w:hAnsi="Times New Roman"/>
          <w:sz w:val="24"/>
          <w:szCs w:val="24"/>
        </w:rPr>
        <w:t xml:space="preserve">geënt </w:t>
      </w:r>
      <w:r>
        <w:rPr>
          <w:rFonts w:ascii="Times New Roman" w:hAnsi="Times New Roman"/>
          <w:sz w:val="24"/>
          <w:szCs w:val="24"/>
        </w:rPr>
        <w:t>op een Columbia schapenbloed</w:t>
      </w:r>
      <w:r w:rsidR="00290C41">
        <w:rPr>
          <w:rFonts w:ascii="Times New Roman" w:hAnsi="Times New Roman"/>
          <w:sz w:val="24"/>
          <w:szCs w:val="24"/>
        </w:rPr>
        <w:t xml:space="preserve"> </w:t>
      </w:r>
      <w:r>
        <w:rPr>
          <w:rFonts w:ascii="Times New Roman" w:hAnsi="Times New Roman"/>
          <w:sz w:val="24"/>
          <w:szCs w:val="24"/>
        </w:rPr>
        <w:t xml:space="preserve">agar (biotrading) welke strikt anaeroob werd bebroed. Als de karakteristieke kolonies in overmaat aanwezig waren, werden deze bevestigd door gebruik te maken van een gram preparaat en omgekeerde CAMP reactie, vervolgens werd ook een </w:t>
      </w:r>
      <w:r w:rsidR="00EC50D8">
        <w:rPr>
          <w:rFonts w:ascii="Times New Roman" w:hAnsi="Times New Roman"/>
          <w:sz w:val="24"/>
          <w:szCs w:val="24"/>
        </w:rPr>
        <w:t>ABG</w:t>
      </w:r>
      <w:r>
        <w:rPr>
          <w:rFonts w:ascii="Times New Roman" w:hAnsi="Times New Roman"/>
          <w:sz w:val="24"/>
          <w:szCs w:val="24"/>
        </w:rPr>
        <w:t xml:space="preserve"> uitgevoerd.</w:t>
      </w:r>
    </w:p>
    <w:p w:rsidR="00A81150" w:rsidRDefault="00A81150" w:rsidP="00426E6F">
      <w:pPr>
        <w:pStyle w:val="Geenafstand"/>
        <w:jc w:val="both"/>
        <w:rPr>
          <w:rFonts w:ascii="Times New Roman" w:hAnsi="Times New Roman"/>
          <w:sz w:val="24"/>
          <w:szCs w:val="24"/>
        </w:rPr>
      </w:pPr>
      <w:r>
        <w:rPr>
          <w:rFonts w:ascii="Times New Roman" w:hAnsi="Times New Roman"/>
          <w:sz w:val="24"/>
          <w:szCs w:val="24"/>
        </w:rPr>
        <w:t xml:space="preserve">Voor onderzoek naar </w:t>
      </w:r>
      <w:r w:rsidR="00EC50D8" w:rsidRPr="00EC50D8">
        <w:rPr>
          <w:rFonts w:ascii="Times New Roman" w:hAnsi="Times New Roman"/>
          <w:i/>
          <w:sz w:val="24"/>
          <w:szCs w:val="24"/>
        </w:rPr>
        <w:t>h</w:t>
      </w:r>
      <w:r w:rsidR="00FC7628" w:rsidRPr="00EC50D8">
        <w:rPr>
          <w:rFonts w:ascii="Times New Roman" w:hAnsi="Times New Roman"/>
          <w:i/>
          <w:sz w:val="24"/>
          <w:szCs w:val="24"/>
        </w:rPr>
        <w:t>emolytische</w:t>
      </w:r>
      <w:r w:rsidRPr="00EC50D8">
        <w:rPr>
          <w:rFonts w:ascii="Times New Roman" w:hAnsi="Times New Roman"/>
          <w:i/>
          <w:sz w:val="24"/>
          <w:szCs w:val="24"/>
        </w:rPr>
        <w:t xml:space="preserve"> E. coli</w:t>
      </w:r>
      <w:r>
        <w:rPr>
          <w:rFonts w:ascii="Times New Roman" w:hAnsi="Times New Roman"/>
          <w:sz w:val="24"/>
          <w:szCs w:val="24"/>
        </w:rPr>
        <w:t xml:space="preserve"> werden 3 platen </w:t>
      </w:r>
      <w:r w:rsidR="00426E6F">
        <w:rPr>
          <w:rFonts w:ascii="Times New Roman" w:hAnsi="Times New Roman"/>
          <w:sz w:val="24"/>
          <w:szCs w:val="24"/>
        </w:rPr>
        <w:t>geënt</w:t>
      </w:r>
      <w:r>
        <w:rPr>
          <w:rFonts w:ascii="Times New Roman" w:hAnsi="Times New Roman"/>
          <w:sz w:val="24"/>
          <w:szCs w:val="24"/>
        </w:rPr>
        <w:t>,</w:t>
      </w:r>
      <w:r w:rsidR="00AF0B32">
        <w:rPr>
          <w:rFonts w:ascii="Times New Roman" w:hAnsi="Times New Roman"/>
          <w:sz w:val="24"/>
          <w:szCs w:val="24"/>
        </w:rPr>
        <w:t xml:space="preserve"> </w:t>
      </w:r>
      <w:r>
        <w:rPr>
          <w:rFonts w:ascii="Times New Roman" w:hAnsi="Times New Roman"/>
          <w:sz w:val="24"/>
          <w:szCs w:val="24"/>
        </w:rPr>
        <w:t>een schapenbloed agar aeroob, schapenbloed agar anaeroob en een MacConkey plaat (all</w:t>
      </w:r>
      <w:r w:rsidR="004D1933">
        <w:rPr>
          <w:rFonts w:ascii="Times New Roman" w:hAnsi="Times New Roman"/>
          <w:sz w:val="24"/>
          <w:szCs w:val="24"/>
        </w:rPr>
        <w:t>e</w:t>
      </w:r>
      <w:r>
        <w:rPr>
          <w:rFonts w:ascii="Times New Roman" w:hAnsi="Times New Roman"/>
          <w:sz w:val="24"/>
          <w:szCs w:val="24"/>
        </w:rPr>
        <w:t>en via Biotrading) volgens de methode voor losliggende kolonies. Deze werden bebroed op 37</w:t>
      </w:r>
      <w:r>
        <w:rPr>
          <w:rFonts w:ascii="Sylfaen" w:hAnsi="Sylfaen"/>
          <w:sz w:val="24"/>
          <w:szCs w:val="24"/>
        </w:rPr>
        <w:t>°</w:t>
      </w:r>
      <w:r>
        <w:rPr>
          <w:rFonts w:ascii="Times New Roman" w:hAnsi="Times New Roman"/>
          <w:sz w:val="24"/>
          <w:szCs w:val="24"/>
        </w:rPr>
        <w:t>C voor 18-24 uur en karakteristieke kolonies op de MacConkey agar werden gedetermineerd d</w:t>
      </w:r>
      <w:r w:rsidR="004D1933">
        <w:rPr>
          <w:rFonts w:ascii="Times New Roman" w:hAnsi="Times New Roman"/>
          <w:sz w:val="24"/>
          <w:szCs w:val="24"/>
        </w:rPr>
        <w:t xml:space="preserve">oor </w:t>
      </w:r>
      <w:r>
        <w:rPr>
          <w:rFonts w:ascii="Times New Roman" w:hAnsi="Times New Roman"/>
          <w:sz w:val="24"/>
          <w:szCs w:val="24"/>
        </w:rPr>
        <w:t>m</w:t>
      </w:r>
      <w:r w:rsidR="004D1933">
        <w:rPr>
          <w:rFonts w:ascii="Times New Roman" w:hAnsi="Times New Roman"/>
          <w:sz w:val="24"/>
          <w:szCs w:val="24"/>
        </w:rPr>
        <w:t xml:space="preserve">iddel </w:t>
      </w:r>
      <w:r>
        <w:rPr>
          <w:rFonts w:ascii="Times New Roman" w:hAnsi="Times New Roman"/>
          <w:sz w:val="24"/>
          <w:szCs w:val="24"/>
        </w:rPr>
        <w:t>v</w:t>
      </w:r>
      <w:r w:rsidR="004D1933">
        <w:rPr>
          <w:rFonts w:ascii="Times New Roman" w:hAnsi="Times New Roman"/>
          <w:sz w:val="24"/>
          <w:szCs w:val="24"/>
        </w:rPr>
        <w:t>an</w:t>
      </w:r>
      <w:r>
        <w:rPr>
          <w:rFonts w:ascii="Times New Roman" w:hAnsi="Times New Roman"/>
          <w:sz w:val="24"/>
          <w:szCs w:val="24"/>
        </w:rPr>
        <w:t xml:space="preserve"> een korte bonte rij.</w:t>
      </w:r>
      <w:r w:rsidR="00A54E9A">
        <w:rPr>
          <w:rFonts w:ascii="Times New Roman" w:hAnsi="Times New Roman"/>
          <w:sz w:val="24"/>
          <w:szCs w:val="24"/>
        </w:rPr>
        <w:t xml:space="preserve"> Ook hier werd een </w:t>
      </w:r>
      <w:r w:rsidR="00426E6F">
        <w:rPr>
          <w:rFonts w:ascii="Times New Roman" w:hAnsi="Times New Roman"/>
          <w:sz w:val="24"/>
          <w:szCs w:val="24"/>
        </w:rPr>
        <w:t>ABG</w:t>
      </w:r>
      <w:r w:rsidR="00A54E9A">
        <w:rPr>
          <w:rFonts w:ascii="Times New Roman" w:hAnsi="Times New Roman"/>
          <w:sz w:val="24"/>
          <w:szCs w:val="24"/>
        </w:rPr>
        <w:t xml:space="preserve"> uitgevoerd.</w:t>
      </w:r>
    </w:p>
    <w:p w:rsidR="00A81150" w:rsidRPr="003E3169" w:rsidRDefault="00A81150" w:rsidP="00426E6F">
      <w:pPr>
        <w:pStyle w:val="Geenafstand"/>
        <w:jc w:val="both"/>
        <w:rPr>
          <w:rFonts w:ascii="Times New Roman" w:hAnsi="Times New Roman"/>
          <w:i/>
          <w:sz w:val="24"/>
          <w:szCs w:val="24"/>
        </w:rPr>
      </w:pPr>
    </w:p>
    <w:p w:rsidR="00A81150" w:rsidRPr="003E3169" w:rsidRDefault="00A81150" w:rsidP="00426E6F">
      <w:pPr>
        <w:pStyle w:val="Geenafstand"/>
        <w:jc w:val="both"/>
        <w:rPr>
          <w:rFonts w:ascii="Times New Roman" w:hAnsi="Times New Roman"/>
          <w:b/>
          <w:i/>
          <w:sz w:val="24"/>
          <w:szCs w:val="24"/>
        </w:rPr>
      </w:pPr>
      <w:r w:rsidRPr="00A3399A">
        <w:rPr>
          <w:rFonts w:ascii="Times New Roman" w:hAnsi="Times New Roman"/>
          <w:b/>
          <w:i/>
          <w:sz w:val="24"/>
          <w:szCs w:val="24"/>
        </w:rPr>
        <w:t>6.4.3. Parasitologie</w:t>
      </w:r>
    </w:p>
    <w:p w:rsidR="00A81150" w:rsidRPr="00EF3422" w:rsidRDefault="00A81150" w:rsidP="00426E6F">
      <w:pPr>
        <w:pStyle w:val="Geenafstand"/>
        <w:jc w:val="both"/>
        <w:rPr>
          <w:rFonts w:ascii="Times New Roman" w:hAnsi="Times New Roman"/>
          <w:sz w:val="24"/>
          <w:szCs w:val="24"/>
        </w:rPr>
      </w:pPr>
      <w:r w:rsidRPr="00EF3422">
        <w:rPr>
          <w:rFonts w:ascii="Times New Roman" w:hAnsi="Times New Roman"/>
          <w:sz w:val="24"/>
          <w:szCs w:val="24"/>
        </w:rPr>
        <w:t xml:space="preserve">Voor </w:t>
      </w:r>
      <w:r>
        <w:rPr>
          <w:rFonts w:ascii="Times New Roman" w:hAnsi="Times New Roman"/>
          <w:sz w:val="24"/>
          <w:szCs w:val="24"/>
        </w:rPr>
        <w:t>p</w:t>
      </w:r>
      <w:r w:rsidRPr="00EF3422">
        <w:rPr>
          <w:rFonts w:ascii="Times New Roman" w:hAnsi="Times New Roman"/>
          <w:sz w:val="24"/>
          <w:szCs w:val="24"/>
        </w:rPr>
        <w:t xml:space="preserve">arasitologisch </w:t>
      </w:r>
      <w:r w:rsidR="00426E6F">
        <w:rPr>
          <w:rFonts w:ascii="Times New Roman" w:hAnsi="Times New Roman"/>
          <w:sz w:val="24"/>
          <w:szCs w:val="24"/>
        </w:rPr>
        <w:t>feces</w:t>
      </w:r>
      <w:r w:rsidR="00A54E9A">
        <w:rPr>
          <w:rFonts w:ascii="Times New Roman" w:hAnsi="Times New Roman"/>
          <w:sz w:val="24"/>
          <w:szCs w:val="24"/>
        </w:rPr>
        <w:t xml:space="preserve"> </w:t>
      </w:r>
      <w:r w:rsidRPr="00EF3422">
        <w:rPr>
          <w:rFonts w:ascii="Times New Roman" w:hAnsi="Times New Roman"/>
          <w:sz w:val="24"/>
          <w:szCs w:val="24"/>
        </w:rPr>
        <w:t xml:space="preserve">onderzoek is gekozen voor de CSF  methode. Er werd 1 gram feces afgewogen en </w:t>
      </w:r>
      <w:r w:rsidR="00426E6F">
        <w:rPr>
          <w:rFonts w:ascii="Times New Roman" w:hAnsi="Times New Roman"/>
          <w:sz w:val="24"/>
          <w:szCs w:val="24"/>
        </w:rPr>
        <w:t>door middel van</w:t>
      </w:r>
      <w:r w:rsidRPr="00EF3422">
        <w:rPr>
          <w:rFonts w:ascii="Times New Roman" w:hAnsi="Times New Roman"/>
          <w:sz w:val="24"/>
          <w:szCs w:val="24"/>
        </w:rPr>
        <w:t xml:space="preserve"> de vortex gemengd met 14</w:t>
      </w:r>
      <w:r w:rsidR="00A54E9A">
        <w:rPr>
          <w:rFonts w:ascii="Times New Roman" w:hAnsi="Times New Roman"/>
          <w:sz w:val="24"/>
          <w:szCs w:val="24"/>
        </w:rPr>
        <w:t xml:space="preserve"> </w:t>
      </w:r>
      <w:r w:rsidRPr="00EF3422">
        <w:rPr>
          <w:rFonts w:ascii="Times New Roman" w:hAnsi="Times New Roman"/>
          <w:sz w:val="24"/>
          <w:szCs w:val="24"/>
        </w:rPr>
        <w:t>ml kraanwater. De inhoud werd gezeefd en verdund met 105 ml water voordat het in een centrifugebuisje werd overgegoten. Deze suspensie werd 1 minuut gecentrifugeerd met 4000 omwentelingen per minuut. Het supernatant werd afgezogen en het centrifugebuisje werd aangevuld met ZnSO</w:t>
      </w:r>
      <w:r w:rsidRPr="00EF3422">
        <w:rPr>
          <w:rFonts w:ascii="Times New Roman" w:hAnsi="Times New Roman"/>
          <w:sz w:val="24"/>
          <w:szCs w:val="24"/>
          <w:vertAlign w:val="subscript"/>
        </w:rPr>
        <w:t xml:space="preserve">4 </w:t>
      </w:r>
      <w:r w:rsidRPr="00EF3422">
        <w:rPr>
          <w:rFonts w:ascii="Times New Roman" w:hAnsi="Times New Roman"/>
          <w:sz w:val="24"/>
          <w:szCs w:val="24"/>
        </w:rPr>
        <w:t>tot er een bolle meniscus zichtbaar werd en deze werd afgedekt met een dekglaasje. Vervolgens werd 4 minuten gecentrifugeerd op 3000 omwentelingen per minuut. Het dekglaasje werd afgenomen en horizon</w:t>
      </w:r>
      <w:r w:rsidR="00A54E9A">
        <w:rPr>
          <w:rFonts w:ascii="Times New Roman" w:hAnsi="Times New Roman"/>
          <w:sz w:val="24"/>
          <w:szCs w:val="24"/>
        </w:rPr>
        <w:t>t</w:t>
      </w:r>
      <w:r w:rsidRPr="00EF3422">
        <w:rPr>
          <w:rFonts w:ascii="Times New Roman" w:hAnsi="Times New Roman"/>
          <w:sz w:val="24"/>
          <w:szCs w:val="24"/>
        </w:rPr>
        <w:t>aal verplaatst naar een voorwerp glaasje. Bij het centrifugebuisje werd nog 1 a 2 druppels ZnSO</w:t>
      </w:r>
      <w:r w:rsidRPr="00426E6F">
        <w:rPr>
          <w:rFonts w:ascii="Times New Roman" w:hAnsi="Times New Roman"/>
          <w:sz w:val="24"/>
          <w:szCs w:val="24"/>
          <w:vertAlign w:val="superscript"/>
        </w:rPr>
        <w:t>4</w:t>
      </w:r>
      <w:r w:rsidRPr="00EF3422">
        <w:rPr>
          <w:rFonts w:ascii="Times New Roman" w:hAnsi="Times New Roman"/>
          <w:sz w:val="24"/>
          <w:szCs w:val="24"/>
        </w:rPr>
        <w:t xml:space="preserve"> toegevoegd tot weer een bolle meniscus zichtbaar werd. Vervolgens werd weer een dekglaasje geplaatst </w:t>
      </w:r>
      <w:r>
        <w:rPr>
          <w:rFonts w:ascii="Times New Roman" w:hAnsi="Times New Roman"/>
          <w:sz w:val="24"/>
          <w:szCs w:val="24"/>
        </w:rPr>
        <w:t xml:space="preserve">en </w:t>
      </w:r>
      <w:r w:rsidRPr="00EF3422">
        <w:rPr>
          <w:rFonts w:ascii="Times New Roman" w:hAnsi="Times New Roman"/>
          <w:sz w:val="24"/>
          <w:szCs w:val="24"/>
        </w:rPr>
        <w:t>na enkele minuten afgenomen volgens eerder beschreven methode. Beide preparaten werden microscopisch bekeken beginnende met 10x 10 vergroting</w:t>
      </w:r>
      <w:r>
        <w:rPr>
          <w:rFonts w:ascii="Times New Roman" w:hAnsi="Times New Roman"/>
          <w:sz w:val="24"/>
          <w:szCs w:val="24"/>
        </w:rPr>
        <w:t xml:space="preserve"> </w:t>
      </w:r>
      <w:r w:rsidRPr="00EF3422">
        <w:rPr>
          <w:rFonts w:ascii="Times New Roman" w:hAnsi="Times New Roman"/>
          <w:sz w:val="24"/>
          <w:szCs w:val="24"/>
        </w:rPr>
        <w:t>voor de grotere wormeieren. Kleine wormeieren en (o</w:t>
      </w:r>
      <w:r w:rsidR="00426E6F">
        <w:rPr>
          <w:rFonts w:ascii="Times New Roman" w:hAnsi="Times New Roman"/>
          <w:sz w:val="24"/>
          <w:szCs w:val="24"/>
        </w:rPr>
        <w:t>ö</w:t>
      </w:r>
      <w:r w:rsidRPr="00EF3422">
        <w:rPr>
          <w:rFonts w:ascii="Times New Roman" w:hAnsi="Times New Roman"/>
          <w:sz w:val="24"/>
          <w:szCs w:val="24"/>
        </w:rPr>
        <w:t>)cysten w</w:t>
      </w:r>
      <w:r>
        <w:rPr>
          <w:rFonts w:ascii="Times New Roman" w:hAnsi="Times New Roman"/>
          <w:sz w:val="24"/>
          <w:szCs w:val="24"/>
        </w:rPr>
        <w:t>e</w:t>
      </w:r>
      <w:r w:rsidRPr="00EF3422">
        <w:rPr>
          <w:rFonts w:ascii="Times New Roman" w:hAnsi="Times New Roman"/>
          <w:sz w:val="24"/>
          <w:szCs w:val="24"/>
        </w:rPr>
        <w:t>rden identificeerbaar bij 40x 10 vergroting. De eieren en (o</w:t>
      </w:r>
      <w:r w:rsidR="00426E6F">
        <w:rPr>
          <w:rFonts w:ascii="Times New Roman" w:hAnsi="Times New Roman"/>
          <w:sz w:val="24"/>
          <w:szCs w:val="24"/>
        </w:rPr>
        <w:t>ö</w:t>
      </w:r>
      <w:r w:rsidRPr="00EF3422">
        <w:rPr>
          <w:rFonts w:ascii="Times New Roman" w:hAnsi="Times New Roman"/>
          <w:sz w:val="24"/>
          <w:szCs w:val="24"/>
        </w:rPr>
        <w:t>)cysten w</w:t>
      </w:r>
      <w:r>
        <w:rPr>
          <w:rFonts w:ascii="Times New Roman" w:hAnsi="Times New Roman"/>
          <w:sz w:val="24"/>
          <w:szCs w:val="24"/>
        </w:rPr>
        <w:t>e</w:t>
      </w:r>
      <w:r w:rsidRPr="00EF3422">
        <w:rPr>
          <w:rFonts w:ascii="Times New Roman" w:hAnsi="Times New Roman"/>
          <w:sz w:val="24"/>
          <w:szCs w:val="24"/>
        </w:rPr>
        <w:t xml:space="preserve">rden geteld en opgedeeld in een schaal van 0=geen aanwezig, 1=weinig, 2=matig, 3=veel tot zeer veel. </w:t>
      </w:r>
    </w:p>
    <w:p w:rsidR="00A81150" w:rsidRDefault="00A81150" w:rsidP="00297493">
      <w:pPr>
        <w:rPr>
          <w:rFonts w:ascii="Times New Roman" w:hAnsi="Times New Roman"/>
          <w:b/>
          <w:sz w:val="24"/>
          <w:szCs w:val="24"/>
        </w:rPr>
      </w:pPr>
    </w:p>
    <w:p w:rsidR="00426E6F" w:rsidRDefault="00426E6F" w:rsidP="00297493">
      <w:pPr>
        <w:rPr>
          <w:rFonts w:ascii="Times New Roman" w:hAnsi="Times New Roman"/>
          <w:b/>
          <w:sz w:val="24"/>
          <w:szCs w:val="24"/>
        </w:rPr>
      </w:pPr>
    </w:p>
    <w:p w:rsidR="00297493" w:rsidRPr="00EF3422" w:rsidRDefault="00297493" w:rsidP="00297493">
      <w:pPr>
        <w:rPr>
          <w:rFonts w:ascii="Times New Roman" w:hAnsi="Times New Roman"/>
          <w:b/>
          <w:sz w:val="24"/>
          <w:szCs w:val="24"/>
        </w:rPr>
      </w:pPr>
      <w:r w:rsidRPr="00EF3422">
        <w:rPr>
          <w:rFonts w:ascii="Times New Roman" w:hAnsi="Times New Roman"/>
          <w:b/>
          <w:sz w:val="24"/>
          <w:szCs w:val="24"/>
        </w:rPr>
        <w:lastRenderedPageBreak/>
        <w:t>Het berekenen van het routine e.p.g. gaat als volgt:</w:t>
      </w:r>
    </w:p>
    <w:p w:rsidR="00297493" w:rsidRPr="00EF3422" w:rsidRDefault="00297493" w:rsidP="00297493">
      <w:pPr>
        <w:pStyle w:val="Geenafstand"/>
        <w:ind w:left="1416" w:firstLine="708"/>
        <w:rPr>
          <w:rFonts w:ascii="Times New Roman" w:hAnsi="Times New Roman"/>
          <w:lang w:val="en-US"/>
        </w:rPr>
      </w:pPr>
      <w:r w:rsidRPr="00304BD6">
        <w:rPr>
          <w:rFonts w:ascii="Times New Roman" w:hAnsi="Times New Roman"/>
        </w:rPr>
        <w:t xml:space="preserve">  </w:t>
      </w:r>
      <w:r w:rsidRPr="00EF3422">
        <w:rPr>
          <w:rFonts w:ascii="Times New Roman" w:hAnsi="Times New Roman"/>
          <w:lang w:val="en-US"/>
        </w:rPr>
        <w:t xml:space="preserve">(1 gram </w:t>
      </w:r>
      <w:r w:rsidR="0062743D">
        <w:rPr>
          <w:rFonts w:ascii="Times New Roman" w:hAnsi="Times New Roman"/>
          <w:lang w:val="en-US"/>
        </w:rPr>
        <w:t>feces</w:t>
      </w:r>
      <w:r w:rsidRPr="00EF3422">
        <w:rPr>
          <w:rFonts w:ascii="Times New Roman" w:hAnsi="Times New Roman"/>
          <w:lang w:val="en-US"/>
        </w:rPr>
        <w:t xml:space="preserve"> + 14 ml water) + 105 ml water</w:t>
      </w:r>
    </w:p>
    <w:p w:rsidR="00297493" w:rsidRPr="00EF3422" w:rsidRDefault="00297493" w:rsidP="00297493">
      <w:pPr>
        <w:pStyle w:val="Geenafstand"/>
        <w:rPr>
          <w:rFonts w:ascii="Times New Roman" w:hAnsi="Times New Roman"/>
        </w:rPr>
      </w:pPr>
      <w:r w:rsidRPr="00EF3422">
        <w:rPr>
          <w:rFonts w:ascii="Times New Roman" w:hAnsi="Times New Roman"/>
          <w:lang w:val="en-US"/>
        </w:rPr>
        <w:tab/>
        <w:t xml:space="preserve">              </w:t>
      </w:r>
      <w:r w:rsidRPr="00EF3422">
        <w:rPr>
          <w:rFonts w:ascii="Times New Roman" w:hAnsi="Times New Roman"/>
        </w:rPr>
        <w:t xml:space="preserve">Epg =     </w:t>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lang w:val="en-US"/>
        </w:rPr>
        <w:sym w:font="Symbol" w:char="F0BE"/>
      </w:r>
      <w:r w:rsidRPr="00EF3422">
        <w:rPr>
          <w:rFonts w:ascii="Times New Roman" w:hAnsi="Times New Roman"/>
        </w:rPr>
        <w:t xml:space="preserve">   = verdunningsfactor 10 x n</w:t>
      </w:r>
      <w:r w:rsidRPr="00EF3422">
        <w:rPr>
          <w:rFonts w:ascii="Times New Roman" w:hAnsi="Times New Roman"/>
          <w:vertAlign w:val="superscript"/>
        </w:rPr>
        <w:t>t</w:t>
      </w:r>
    </w:p>
    <w:p w:rsidR="00297493" w:rsidRPr="00EF3422" w:rsidRDefault="00297493" w:rsidP="00297493">
      <w:pPr>
        <w:pStyle w:val="Geenafstand"/>
        <w:rPr>
          <w:rFonts w:ascii="Times New Roman" w:hAnsi="Times New Roman"/>
        </w:rPr>
      </w:pPr>
      <w:r w:rsidRPr="00EF3422">
        <w:rPr>
          <w:rFonts w:ascii="Times New Roman" w:hAnsi="Times New Roman"/>
        </w:rPr>
        <w:tab/>
      </w:r>
      <w:r w:rsidRPr="00EF3422">
        <w:rPr>
          <w:rFonts w:ascii="Times New Roman" w:hAnsi="Times New Roman"/>
        </w:rPr>
        <w:tab/>
      </w:r>
      <w:r w:rsidRPr="00EF3422">
        <w:rPr>
          <w:rFonts w:ascii="Times New Roman" w:hAnsi="Times New Roman"/>
        </w:rPr>
        <w:tab/>
      </w:r>
      <w:r w:rsidRPr="00EF3422">
        <w:rPr>
          <w:rFonts w:ascii="Times New Roman" w:hAnsi="Times New Roman"/>
        </w:rPr>
        <w:tab/>
        <w:t xml:space="preserve"> 12 ml (volume centrifugebuis)</w:t>
      </w:r>
      <w:r w:rsidRPr="00EF3422">
        <w:rPr>
          <w:rFonts w:ascii="Times New Roman" w:hAnsi="Times New Roman"/>
        </w:rPr>
        <w:tab/>
      </w:r>
      <w:r w:rsidRPr="00EF3422">
        <w:rPr>
          <w:rFonts w:ascii="Times New Roman" w:hAnsi="Times New Roman"/>
        </w:rPr>
        <w:tab/>
      </w:r>
      <w:r w:rsidRPr="00EF3422">
        <w:rPr>
          <w:rFonts w:ascii="Times New Roman" w:hAnsi="Times New Roman"/>
        </w:rPr>
        <w:tab/>
      </w:r>
    </w:p>
    <w:p w:rsidR="00426E6F" w:rsidRDefault="00426E6F" w:rsidP="00297493">
      <w:pPr>
        <w:pStyle w:val="Geenafstand"/>
        <w:rPr>
          <w:rFonts w:ascii="Times New Roman" w:hAnsi="Times New Roman"/>
          <w:b/>
          <w:sz w:val="24"/>
          <w:szCs w:val="24"/>
        </w:rPr>
      </w:pPr>
    </w:p>
    <w:p w:rsidR="00297493" w:rsidRPr="00EF3422" w:rsidRDefault="00297493" w:rsidP="00297493">
      <w:pPr>
        <w:pStyle w:val="Geenafstand"/>
        <w:rPr>
          <w:rFonts w:ascii="Times New Roman" w:hAnsi="Times New Roman"/>
          <w:b/>
          <w:sz w:val="24"/>
          <w:szCs w:val="24"/>
        </w:rPr>
      </w:pPr>
      <w:r w:rsidRPr="00EF3422">
        <w:rPr>
          <w:rFonts w:ascii="Times New Roman" w:hAnsi="Times New Roman"/>
          <w:b/>
          <w:sz w:val="24"/>
          <w:szCs w:val="24"/>
        </w:rPr>
        <w:t xml:space="preserve">bij 1 gram </w:t>
      </w:r>
      <w:r w:rsidR="0062743D">
        <w:rPr>
          <w:rFonts w:ascii="Times New Roman" w:hAnsi="Times New Roman"/>
          <w:b/>
          <w:sz w:val="24"/>
          <w:szCs w:val="24"/>
        </w:rPr>
        <w:t>feces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96"/>
        <w:gridCol w:w="3261"/>
        <w:gridCol w:w="3039"/>
      </w:tblGrid>
      <w:tr w:rsidR="00297493" w:rsidRPr="00EF3422" w:rsidTr="00A3145D">
        <w:trPr>
          <w:trHeight w:hRule="exact" w:val="284"/>
        </w:trPr>
        <w:tc>
          <w:tcPr>
            <w:tcW w:w="1683" w:type="pct"/>
            <w:shd w:val="clear" w:color="auto" w:fill="BFBFBF"/>
          </w:tcPr>
          <w:p w:rsidR="00297493" w:rsidRPr="00EF3422" w:rsidRDefault="00297493" w:rsidP="00A3145D">
            <w:pPr>
              <w:jc w:val="center"/>
              <w:rPr>
                <w:rFonts w:ascii="Times New Roman" w:hAnsi="Times New Roman"/>
                <w:b/>
                <w:i/>
                <w:sz w:val="24"/>
                <w:szCs w:val="24"/>
                <w:vertAlign w:val="superscript"/>
              </w:rPr>
            </w:pPr>
            <w:r w:rsidRPr="00EF3422">
              <w:rPr>
                <w:rFonts w:ascii="Times New Roman" w:hAnsi="Times New Roman"/>
                <w:b/>
                <w:i/>
                <w:sz w:val="24"/>
                <w:szCs w:val="24"/>
              </w:rPr>
              <w:t>Aantal getelde eieren =</w:t>
            </w:r>
            <w:r w:rsidRPr="00EF3422">
              <w:rPr>
                <w:rFonts w:ascii="Times New Roman" w:hAnsi="Times New Roman"/>
                <w:b/>
                <w:sz w:val="24"/>
                <w:szCs w:val="24"/>
              </w:rPr>
              <w:t xml:space="preserve"> n</w:t>
            </w:r>
            <w:r w:rsidRPr="00EF3422">
              <w:rPr>
                <w:rFonts w:ascii="Times New Roman" w:hAnsi="Times New Roman"/>
                <w:b/>
                <w:sz w:val="24"/>
                <w:szCs w:val="24"/>
                <w:vertAlign w:val="superscript"/>
              </w:rPr>
              <w:t>t</w:t>
            </w:r>
          </w:p>
        </w:tc>
        <w:tc>
          <w:tcPr>
            <w:tcW w:w="1717" w:type="pct"/>
            <w:shd w:val="clear" w:color="auto" w:fill="BFBFBF"/>
          </w:tcPr>
          <w:p w:rsidR="00297493" w:rsidRPr="00EF3422" w:rsidRDefault="00A81150" w:rsidP="00A81150">
            <w:pPr>
              <w:jc w:val="center"/>
              <w:rPr>
                <w:rFonts w:ascii="Times New Roman" w:hAnsi="Times New Roman"/>
                <w:b/>
                <w:i/>
                <w:sz w:val="24"/>
                <w:szCs w:val="24"/>
              </w:rPr>
            </w:pPr>
            <w:r>
              <w:rPr>
                <w:rFonts w:ascii="Times New Roman" w:hAnsi="Times New Roman"/>
                <w:b/>
                <w:i/>
                <w:sz w:val="24"/>
                <w:szCs w:val="24"/>
              </w:rPr>
              <w:t xml:space="preserve">Weergave in Glims </w:t>
            </w:r>
            <w:r w:rsidRPr="00A81150">
              <w:rPr>
                <w:rFonts w:ascii="Times New Roman" w:hAnsi="Times New Roman"/>
                <w:b/>
                <w:i/>
                <w:sz w:val="16"/>
                <w:szCs w:val="16"/>
              </w:rPr>
              <w:t>(labsysteem)</w:t>
            </w:r>
          </w:p>
        </w:tc>
        <w:tc>
          <w:tcPr>
            <w:tcW w:w="1600" w:type="pct"/>
            <w:shd w:val="clear" w:color="auto" w:fill="BFBFBF"/>
          </w:tcPr>
          <w:p w:rsidR="00297493" w:rsidRPr="00EF3422" w:rsidRDefault="00297493" w:rsidP="00A3145D">
            <w:pPr>
              <w:jc w:val="center"/>
              <w:rPr>
                <w:rFonts w:ascii="Times New Roman" w:hAnsi="Times New Roman"/>
                <w:b/>
                <w:i/>
                <w:sz w:val="24"/>
                <w:szCs w:val="24"/>
              </w:rPr>
            </w:pPr>
            <w:r w:rsidRPr="00EF3422">
              <w:rPr>
                <w:rFonts w:ascii="Times New Roman" w:hAnsi="Times New Roman"/>
                <w:b/>
                <w:i/>
                <w:sz w:val="24"/>
                <w:szCs w:val="24"/>
              </w:rPr>
              <w:t>interpretatie</w:t>
            </w:r>
          </w:p>
        </w:tc>
      </w:tr>
      <w:tr w:rsidR="00297493" w:rsidRPr="00EF3422" w:rsidTr="00A3145D">
        <w:trPr>
          <w:trHeight w:hRule="exact" w:val="284"/>
        </w:trPr>
        <w:tc>
          <w:tcPr>
            <w:tcW w:w="1683" w:type="pct"/>
          </w:tcPr>
          <w:p w:rsidR="00297493" w:rsidRPr="00EF3422" w:rsidRDefault="008607F9" w:rsidP="00A3145D">
            <w:pPr>
              <w:jc w:val="center"/>
              <w:rPr>
                <w:rFonts w:ascii="Times New Roman" w:hAnsi="Times New Roman"/>
                <w:sz w:val="24"/>
                <w:szCs w:val="24"/>
              </w:rPr>
            </w:pPr>
            <w:r w:rsidRPr="00EF3422">
              <w:rPr>
                <w:rFonts w:ascii="Times New Roman" w:hAnsi="Times New Roman"/>
                <w:sz w:val="24"/>
                <w:szCs w:val="24"/>
              </w:rPr>
              <w:t>1</w:t>
            </w:r>
            <w:r w:rsidR="00297493" w:rsidRPr="00EF3422">
              <w:rPr>
                <w:rFonts w:ascii="Times New Roman" w:hAnsi="Times New Roman"/>
                <w:sz w:val="24"/>
                <w:szCs w:val="24"/>
              </w:rPr>
              <w:t>-10</w:t>
            </w:r>
          </w:p>
        </w:tc>
        <w:tc>
          <w:tcPr>
            <w:tcW w:w="1717" w:type="pct"/>
          </w:tcPr>
          <w:p w:rsidR="00297493" w:rsidRPr="00EF3422" w:rsidRDefault="00297493" w:rsidP="00A3145D">
            <w:pPr>
              <w:jc w:val="center"/>
              <w:rPr>
                <w:rFonts w:ascii="Times New Roman" w:hAnsi="Times New Roman"/>
                <w:sz w:val="24"/>
                <w:szCs w:val="24"/>
              </w:rPr>
            </w:pPr>
            <w:r w:rsidRPr="00EF3422">
              <w:rPr>
                <w:rFonts w:ascii="Times New Roman" w:hAnsi="Times New Roman"/>
                <w:sz w:val="24"/>
                <w:szCs w:val="24"/>
              </w:rPr>
              <w:t>+</w:t>
            </w:r>
          </w:p>
        </w:tc>
        <w:tc>
          <w:tcPr>
            <w:tcW w:w="1600" w:type="pct"/>
          </w:tcPr>
          <w:p w:rsidR="00297493" w:rsidRPr="00EF3422" w:rsidRDefault="00297493" w:rsidP="00A3145D">
            <w:pPr>
              <w:pStyle w:val="Koptekst"/>
              <w:tabs>
                <w:tab w:val="clear" w:pos="4536"/>
                <w:tab w:val="clear" w:pos="9072"/>
                <w:tab w:val="left" w:pos="1064"/>
              </w:tabs>
              <w:rPr>
                <w:rFonts w:ascii="Times New Roman" w:hAnsi="Times New Roman"/>
                <w:sz w:val="24"/>
                <w:szCs w:val="24"/>
              </w:rPr>
            </w:pPr>
            <w:r w:rsidRPr="00EF3422">
              <w:rPr>
                <w:rFonts w:ascii="Times New Roman" w:hAnsi="Times New Roman"/>
                <w:sz w:val="24"/>
                <w:szCs w:val="24"/>
              </w:rPr>
              <w:t xml:space="preserve">    enkele       tot 100 epg</w:t>
            </w:r>
          </w:p>
        </w:tc>
      </w:tr>
      <w:tr w:rsidR="00297493" w:rsidRPr="00EF3422" w:rsidTr="00A3145D">
        <w:trPr>
          <w:trHeight w:hRule="exact" w:val="284"/>
        </w:trPr>
        <w:tc>
          <w:tcPr>
            <w:tcW w:w="1683" w:type="pct"/>
          </w:tcPr>
          <w:p w:rsidR="00297493" w:rsidRPr="00EF3422" w:rsidRDefault="00297493" w:rsidP="00A3145D">
            <w:pPr>
              <w:jc w:val="center"/>
              <w:rPr>
                <w:rFonts w:ascii="Times New Roman" w:hAnsi="Times New Roman"/>
                <w:sz w:val="24"/>
                <w:szCs w:val="24"/>
              </w:rPr>
            </w:pPr>
            <w:r w:rsidRPr="00EF3422">
              <w:rPr>
                <w:rFonts w:ascii="Times New Roman" w:hAnsi="Times New Roman"/>
                <w:sz w:val="24"/>
                <w:szCs w:val="24"/>
              </w:rPr>
              <w:t xml:space="preserve">11-20 </w:t>
            </w:r>
          </w:p>
        </w:tc>
        <w:tc>
          <w:tcPr>
            <w:tcW w:w="1717" w:type="pct"/>
          </w:tcPr>
          <w:p w:rsidR="00297493" w:rsidRPr="00EF3422" w:rsidRDefault="00297493" w:rsidP="00A3145D">
            <w:pPr>
              <w:jc w:val="center"/>
              <w:rPr>
                <w:rFonts w:ascii="Times New Roman" w:hAnsi="Times New Roman"/>
                <w:sz w:val="24"/>
                <w:szCs w:val="24"/>
              </w:rPr>
            </w:pPr>
            <w:r w:rsidRPr="00EF3422">
              <w:rPr>
                <w:rFonts w:ascii="Times New Roman" w:hAnsi="Times New Roman"/>
                <w:sz w:val="24"/>
                <w:szCs w:val="24"/>
              </w:rPr>
              <w:t>&gt;+</w:t>
            </w:r>
          </w:p>
        </w:tc>
        <w:tc>
          <w:tcPr>
            <w:tcW w:w="1600" w:type="pct"/>
          </w:tcPr>
          <w:p w:rsidR="00297493" w:rsidRPr="00EF3422" w:rsidRDefault="00297493" w:rsidP="00A3145D">
            <w:pPr>
              <w:rPr>
                <w:rFonts w:ascii="Times New Roman" w:hAnsi="Times New Roman"/>
                <w:sz w:val="24"/>
                <w:szCs w:val="24"/>
              </w:rPr>
            </w:pPr>
            <w:r w:rsidRPr="00EF3422">
              <w:rPr>
                <w:rFonts w:ascii="Times New Roman" w:hAnsi="Times New Roman"/>
                <w:sz w:val="24"/>
                <w:szCs w:val="24"/>
              </w:rPr>
              <w:t xml:space="preserve">    meerdere  tot 200 epg</w:t>
            </w:r>
          </w:p>
        </w:tc>
      </w:tr>
      <w:tr w:rsidR="00297493" w:rsidRPr="00EF3422" w:rsidTr="00A3145D">
        <w:trPr>
          <w:trHeight w:hRule="exact" w:val="284"/>
        </w:trPr>
        <w:tc>
          <w:tcPr>
            <w:tcW w:w="1683" w:type="pct"/>
          </w:tcPr>
          <w:p w:rsidR="00297493" w:rsidRPr="00EF3422" w:rsidRDefault="00297493" w:rsidP="00A3145D">
            <w:pPr>
              <w:jc w:val="center"/>
              <w:rPr>
                <w:rFonts w:ascii="Times New Roman" w:hAnsi="Times New Roman"/>
                <w:sz w:val="24"/>
                <w:szCs w:val="24"/>
              </w:rPr>
            </w:pPr>
            <w:r w:rsidRPr="00EF3422">
              <w:rPr>
                <w:rFonts w:ascii="Times New Roman" w:hAnsi="Times New Roman"/>
                <w:sz w:val="24"/>
                <w:szCs w:val="24"/>
              </w:rPr>
              <w:t>21-100</w:t>
            </w:r>
          </w:p>
        </w:tc>
        <w:tc>
          <w:tcPr>
            <w:tcW w:w="1717" w:type="pct"/>
          </w:tcPr>
          <w:p w:rsidR="00297493" w:rsidRPr="00EF3422" w:rsidRDefault="00297493" w:rsidP="00A3145D">
            <w:pPr>
              <w:jc w:val="center"/>
              <w:rPr>
                <w:rFonts w:ascii="Times New Roman" w:hAnsi="Times New Roman"/>
                <w:sz w:val="24"/>
                <w:szCs w:val="24"/>
              </w:rPr>
            </w:pPr>
            <w:r w:rsidRPr="00EF3422">
              <w:rPr>
                <w:rFonts w:ascii="Times New Roman" w:hAnsi="Times New Roman"/>
                <w:sz w:val="24"/>
                <w:szCs w:val="24"/>
              </w:rPr>
              <w:t>+++</w:t>
            </w:r>
          </w:p>
        </w:tc>
        <w:tc>
          <w:tcPr>
            <w:tcW w:w="1600" w:type="pct"/>
          </w:tcPr>
          <w:p w:rsidR="00297493" w:rsidRPr="00EF3422" w:rsidRDefault="00297493" w:rsidP="00A3145D">
            <w:pPr>
              <w:rPr>
                <w:rFonts w:ascii="Times New Roman" w:hAnsi="Times New Roman"/>
                <w:sz w:val="24"/>
                <w:szCs w:val="24"/>
              </w:rPr>
            </w:pPr>
            <w:r w:rsidRPr="00EF3422">
              <w:rPr>
                <w:rFonts w:ascii="Times New Roman" w:hAnsi="Times New Roman"/>
                <w:sz w:val="24"/>
                <w:szCs w:val="24"/>
              </w:rPr>
              <w:t xml:space="preserve">    veel        tot 1000 epg</w:t>
            </w:r>
          </w:p>
        </w:tc>
      </w:tr>
      <w:tr w:rsidR="00297493" w:rsidRPr="00EF3422" w:rsidTr="00A3145D">
        <w:trPr>
          <w:trHeight w:hRule="exact" w:val="284"/>
        </w:trPr>
        <w:tc>
          <w:tcPr>
            <w:tcW w:w="1683" w:type="pct"/>
          </w:tcPr>
          <w:p w:rsidR="00297493" w:rsidRPr="00EF3422" w:rsidRDefault="00297493" w:rsidP="00A3145D">
            <w:pPr>
              <w:jc w:val="center"/>
              <w:rPr>
                <w:rFonts w:ascii="Times New Roman" w:hAnsi="Times New Roman"/>
                <w:sz w:val="24"/>
                <w:szCs w:val="24"/>
              </w:rPr>
            </w:pPr>
            <w:r w:rsidRPr="00EF3422">
              <w:rPr>
                <w:rFonts w:ascii="Times New Roman" w:hAnsi="Times New Roman"/>
                <w:sz w:val="24"/>
                <w:szCs w:val="24"/>
              </w:rPr>
              <w:t>&gt;100</w:t>
            </w:r>
          </w:p>
        </w:tc>
        <w:tc>
          <w:tcPr>
            <w:tcW w:w="1717" w:type="pct"/>
          </w:tcPr>
          <w:p w:rsidR="00297493" w:rsidRPr="00EF3422" w:rsidRDefault="00297493" w:rsidP="00A3145D">
            <w:pPr>
              <w:jc w:val="center"/>
              <w:rPr>
                <w:rFonts w:ascii="Times New Roman" w:hAnsi="Times New Roman"/>
                <w:sz w:val="24"/>
                <w:szCs w:val="24"/>
              </w:rPr>
            </w:pPr>
            <w:r w:rsidRPr="00EF3422">
              <w:rPr>
                <w:rFonts w:ascii="Times New Roman" w:hAnsi="Times New Roman"/>
                <w:sz w:val="24"/>
                <w:szCs w:val="24"/>
              </w:rPr>
              <w:t>++++</w:t>
            </w:r>
          </w:p>
        </w:tc>
        <w:tc>
          <w:tcPr>
            <w:tcW w:w="1600" w:type="pct"/>
          </w:tcPr>
          <w:p w:rsidR="00297493" w:rsidRPr="00EF3422" w:rsidRDefault="00297493" w:rsidP="00A3145D">
            <w:pPr>
              <w:rPr>
                <w:rFonts w:ascii="Times New Roman" w:hAnsi="Times New Roman"/>
                <w:sz w:val="24"/>
                <w:szCs w:val="24"/>
              </w:rPr>
            </w:pPr>
            <w:r w:rsidRPr="00EF3422">
              <w:rPr>
                <w:rFonts w:ascii="Times New Roman" w:hAnsi="Times New Roman"/>
                <w:sz w:val="24"/>
                <w:szCs w:val="24"/>
              </w:rPr>
              <w:t xml:space="preserve">   zeer veel   &gt; 1000 epg</w:t>
            </w:r>
          </w:p>
        </w:tc>
      </w:tr>
    </w:tbl>
    <w:p w:rsidR="00A81150" w:rsidRPr="00426E6F" w:rsidRDefault="00426E6F" w:rsidP="00A81150">
      <w:pPr>
        <w:pStyle w:val="Geenafstand"/>
        <w:tabs>
          <w:tab w:val="left" w:pos="2625"/>
        </w:tabs>
        <w:rPr>
          <w:rFonts w:ascii="Times New Roman" w:hAnsi="Times New Roman"/>
          <w:sz w:val="20"/>
          <w:szCs w:val="20"/>
        </w:rPr>
      </w:pPr>
      <w:r w:rsidRPr="00426E6F">
        <w:rPr>
          <w:rFonts w:ascii="Times New Roman" w:hAnsi="Times New Roman"/>
          <w:sz w:val="20"/>
          <w:szCs w:val="20"/>
        </w:rPr>
        <w:t>I</w:t>
      </w:r>
      <w:r w:rsidR="00A81150" w:rsidRPr="00426E6F">
        <w:rPr>
          <w:rFonts w:ascii="Times New Roman" w:hAnsi="Times New Roman"/>
          <w:sz w:val="20"/>
          <w:szCs w:val="20"/>
        </w:rPr>
        <w:t xml:space="preserve">n deze studie zijn de </w:t>
      </w:r>
      <w:r w:rsidR="00A54E9A" w:rsidRPr="00426E6F">
        <w:rPr>
          <w:rFonts w:ascii="Times New Roman" w:hAnsi="Times New Roman"/>
          <w:sz w:val="20"/>
          <w:szCs w:val="20"/>
        </w:rPr>
        <w:t>categorieën</w:t>
      </w:r>
      <w:r w:rsidR="00A81150" w:rsidRPr="00426E6F">
        <w:rPr>
          <w:rFonts w:ascii="Times New Roman" w:hAnsi="Times New Roman"/>
          <w:sz w:val="20"/>
          <w:szCs w:val="20"/>
        </w:rPr>
        <w:t xml:space="preserve"> veel en zeer veel samengevoegd tot 1 categorie</w:t>
      </w:r>
    </w:p>
    <w:p w:rsidR="00A81150" w:rsidRPr="00297493" w:rsidRDefault="00A81150" w:rsidP="00A81150">
      <w:pPr>
        <w:pStyle w:val="Geenafstand"/>
        <w:numPr>
          <w:ins w:id="4" w:author="Duijv101" w:date="2012-09-26T11:10:00Z"/>
        </w:numPr>
        <w:tabs>
          <w:tab w:val="left" w:pos="2625"/>
        </w:tabs>
        <w:rPr>
          <w:rFonts w:ascii="Times New Roman" w:hAnsi="Times New Roman"/>
          <w:sz w:val="24"/>
          <w:szCs w:val="24"/>
        </w:rPr>
      </w:pPr>
    </w:p>
    <w:p w:rsidR="007B6D52" w:rsidRDefault="007B6D52" w:rsidP="00426E6F">
      <w:pPr>
        <w:spacing w:after="0" w:line="240" w:lineRule="auto"/>
        <w:jc w:val="both"/>
        <w:rPr>
          <w:rFonts w:ascii="Times New Roman" w:hAnsi="Times New Roman"/>
          <w:b/>
          <w:bCs/>
          <w:sz w:val="24"/>
          <w:szCs w:val="24"/>
          <w:u w:val="single"/>
        </w:rPr>
      </w:pPr>
      <w:r w:rsidRPr="007B6D52">
        <w:rPr>
          <w:rFonts w:ascii="Times New Roman" w:hAnsi="Times New Roman"/>
          <w:b/>
          <w:bCs/>
          <w:sz w:val="24"/>
          <w:szCs w:val="24"/>
          <w:u w:val="single"/>
        </w:rPr>
        <w:t xml:space="preserve">6.5. </w:t>
      </w:r>
      <w:r w:rsidR="00370788" w:rsidRPr="00370788">
        <w:rPr>
          <w:rFonts w:ascii="Times New Roman" w:hAnsi="Times New Roman"/>
          <w:b/>
          <w:bCs/>
          <w:sz w:val="24"/>
          <w:szCs w:val="24"/>
          <w:u w:val="single"/>
        </w:rPr>
        <w:t xml:space="preserve"> </w:t>
      </w:r>
      <w:r w:rsidRPr="007B6D52">
        <w:rPr>
          <w:rFonts w:ascii="Times New Roman" w:hAnsi="Times New Roman"/>
          <w:b/>
          <w:bCs/>
          <w:sz w:val="24"/>
          <w:szCs w:val="24"/>
          <w:u w:val="single"/>
        </w:rPr>
        <w:t xml:space="preserve">Data </w:t>
      </w:r>
      <w:r w:rsidR="00370788" w:rsidRPr="00370788">
        <w:rPr>
          <w:rFonts w:ascii="Times New Roman" w:hAnsi="Times New Roman"/>
          <w:b/>
          <w:bCs/>
          <w:sz w:val="24"/>
          <w:szCs w:val="24"/>
          <w:u w:val="single"/>
        </w:rPr>
        <w:t>verwerking en statistische technieken</w:t>
      </w:r>
      <w:r w:rsidRPr="007B6D52">
        <w:rPr>
          <w:rFonts w:ascii="Times New Roman" w:hAnsi="Times New Roman"/>
          <w:b/>
          <w:bCs/>
          <w:sz w:val="24"/>
          <w:szCs w:val="24"/>
          <w:u w:val="single"/>
        </w:rPr>
        <w:t xml:space="preserve"> </w:t>
      </w:r>
    </w:p>
    <w:p w:rsidR="00370788" w:rsidRPr="007B6D52" w:rsidRDefault="00370788" w:rsidP="00426E6F">
      <w:pPr>
        <w:spacing w:after="0" w:line="240" w:lineRule="auto"/>
        <w:jc w:val="both"/>
        <w:rPr>
          <w:rFonts w:ascii="Times New Roman" w:hAnsi="Times New Roman"/>
          <w:sz w:val="24"/>
          <w:szCs w:val="24"/>
        </w:rPr>
      </w:pPr>
    </w:p>
    <w:p w:rsidR="007B6D52" w:rsidRPr="007B6D52" w:rsidRDefault="007B6D52" w:rsidP="00426E6F">
      <w:pPr>
        <w:spacing w:after="0" w:line="240" w:lineRule="auto"/>
        <w:jc w:val="both"/>
        <w:rPr>
          <w:rFonts w:ascii="Times New Roman" w:hAnsi="Times New Roman"/>
          <w:sz w:val="24"/>
          <w:szCs w:val="24"/>
        </w:rPr>
      </w:pPr>
      <w:r w:rsidRPr="007B6D52">
        <w:rPr>
          <w:rFonts w:ascii="Times New Roman" w:hAnsi="Times New Roman"/>
          <w:sz w:val="24"/>
          <w:szCs w:val="24"/>
        </w:rPr>
        <w:t>Voor de statistische berekeningen is SPSS (IBM</w:t>
      </w:r>
      <w:r w:rsidRPr="007B6D52">
        <w:rPr>
          <w:rFonts w:ascii="Times New Roman" w:hAnsi="Times New Roman"/>
          <w:sz w:val="24"/>
          <w:szCs w:val="24"/>
          <w:vertAlign w:val="superscript"/>
        </w:rPr>
        <w:t>®</w:t>
      </w:r>
      <w:r w:rsidRPr="007B6D52">
        <w:rPr>
          <w:rFonts w:ascii="Times New Roman" w:hAnsi="Times New Roman"/>
          <w:sz w:val="24"/>
          <w:szCs w:val="24"/>
        </w:rPr>
        <w:t xml:space="preserve"> SPSS</w:t>
      </w:r>
      <w:r w:rsidRPr="007B6D52">
        <w:rPr>
          <w:rFonts w:ascii="Times New Roman" w:hAnsi="Times New Roman"/>
          <w:sz w:val="24"/>
          <w:szCs w:val="24"/>
          <w:vertAlign w:val="superscript"/>
        </w:rPr>
        <w:t>®</w:t>
      </w:r>
      <w:r w:rsidRPr="007B6D52">
        <w:rPr>
          <w:rFonts w:ascii="Times New Roman" w:hAnsi="Times New Roman"/>
          <w:sz w:val="24"/>
          <w:szCs w:val="24"/>
        </w:rPr>
        <w:t xml:space="preserve"> Statistics 2011 for Windows, Version 20.0) gebruikt. Voor overzichten, draaitabellen en eenvoudige grafieken is Excel (Microsoft office Excel 2003 en 2007 in Windows) gebruikt. Er is gekozen bij de meeste variabelen voor een nominale verdeling (0= nee en 1= ja) en in enkele gevallen een ratio of intervalschaal verdeling (bijv. leeftijd in dagen) of een ordinale verdeling.</w:t>
      </w:r>
    </w:p>
    <w:p w:rsidR="007B6D52" w:rsidRPr="007B6D52" w:rsidRDefault="007B6D52" w:rsidP="00426E6F">
      <w:pPr>
        <w:spacing w:after="0" w:line="240" w:lineRule="auto"/>
        <w:jc w:val="both"/>
        <w:rPr>
          <w:rFonts w:ascii="Times New Roman" w:hAnsi="Times New Roman"/>
          <w:sz w:val="24"/>
          <w:szCs w:val="24"/>
        </w:rPr>
      </w:pPr>
      <w:r w:rsidRPr="007B6D52">
        <w:rPr>
          <w:rFonts w:ascii="Times New Roman" w:hAnsi="Times New Roman"/>
          <w:sz w:val="24"/>
          <w:szCs w:val="24"/>
        </w:rPr>
        <w:t>Eerst is er een groot overzicht gemaakt in Excel waarbij gekeken is of het aantal monsters voldoende groot was voor analyse.</w:t>
      </w:r>
    </w:p>
    <w:p w:rsidR="007B6D52" w:rsidRPr="007B6D52" w:rsidRDefault="007B6D52" w:rsidP="00426E6F">
      <w:pPr>
        <w:spacing w:after="0" w:line="240" w:lineRule="auto"/>
        <w:jc w:val="both"/>
        <w:rPr>
          <w:rFonts w:ascii="Times New Roman" w:hAnsi="Times New Roman"/>
          <w:sz w:val="24"/>
          <w:szCs w:val="24"/>
        </w:rPr>
      </w:pPr>
      <w:r w:rsidRPr="007B6D52">
        <w:rPr>
          <w:rFonts w:ascii="Times New Roman" w:hAnsi="Times New Roman"/>
          <w:sz w:val="24"/>
          <w:szCs w:val="24"/>
        </w:rPr>
        <w:t>Aangezien de case-control ratio niet 1:1 was hebben we vervolgens een aantal parameters in beide groepen vergeleken.</w:t>
      </w:r>
    </w:p>
    <w:p w:rsidR="007B6D52" w:rsidRPr="007B6D52" w:rsidRDefault="007B6D52" w:rsidP="00426E6F">
      <w:pPr>
        <w:spacing w:after="0" w:line="240" w:lineRule="auto"/>
        <w:jc w:val="both"/>
        <w:rPr>
          <w:rFonts w:ascii="Times New Roman" w:hAnsi="Times New Roman"/>
          <w:sz w:val="24"/>
          <w:szCs w:val="24"/>
        </w:rPr>
      </w:pPr>
      <w:r w:rsidRPr="007B6D52">
        <w:rPr>
          <w:rFonts w:ascii="Times New Roman" w:hAnsi="Times New Roman"/>
          <w:sz w:val="24"/>
          <w:szCs w:val="24"/>
        </w:rPr>
        <w:t>Zo werd gecontroleerd of leeftijdsverdeling en geslachtsverdeling in beide groepen verge</w:t>
      </w:r>
      <w:r w:rsidR="00426E6F">
        <w:rPr>
          <w:rFonts w:ascii="Times New Roman" w:hAnsi="Times New Roman"/>
          <w:sz w:val="24"/>
          <w:szCs w:val="24"/>
        </w:rPr>
        <w:t>lijkbaar was, dus of de case-</w:t>
      </w:r>
      <w:r w:rsidRPr="007B6D52">
        <w:rPr>
          <w:rFonts w:ascii="Times New Roman" w:hAnsi="Times New Roman"/>
          <w:sz w:val="24"/>
          <w:szCs w:val="24"/>
        </w:rPr>
        <w:t xml:space="preserve">control groep qua samenstelling overeen kwamen. </w:t>
      </w:r>
    </w:p>
    <w:p w:rsidR="007B6D52" w:rsidRPr="007B6D52" w:rsidRDefault="007B6D52" w:rsidP="00426E6F">
      <w:pPr>
        <w:spacing w:after="0" w:line="240" w:lineRule="auto"/>
        <w:jc w:val="both"/>
        <w:rPr>
          <w:rFonts w:ascii="Times New Roman" w:hAnsi="Times New Roman"/>
          <w:sz w:val="24"/>
          <w:szCs w:val="24"/>
        </w:rPr>
      </w:pPr>
      <w:r w:rsidRPr="007B6D52">
        <w:rPr>
          <w:rFonts w:ascii="Times New Roman" w:hAnsi="Times New Roman"/>
          <w:sz w:val="24"/>
          <w:szCs w:val="24"/>
        </w:rPr>
        <w:t>Vervolgens werd voor verdere analyse een keuze gemaakt uit alle variabelen die in ons onderzoek zijn gemeten. De keuze werd be</w:t>
      </w:r>
      <w:r w:rsidR="00426E6F">
        <w:rPr>
          <w:rFonts w:ascii="Times New Roman" w:hAnsi="Times New Roman"/>
          <w:sz w:val="24"/>
          <w:szCs w:val="24"/>
        </w:rPr>
        <w:t>paald aan de hand van univariabele</w:t>
      </w:r>
      <w:r w:rsidRPr="007B6D52">
        <w:rPr>
          <w:rFonts w:ascii="Times New Roman" w:hAnsi="Times New Roman"/>
          <w:sz w:val="24"/>
          <w:szCs w:val="24"/>
        </w:rPr>
        <w:t xml:space="preserve"> vergelijkingen (significante overkomsten/verschillen of </w:t>
      </w:r>
      <w:r w:rsidR="00370788" w:rsidRPr="00370788">
        <w:rPr>
          <w:rFonts w:ascii="Times New Roman" w:hAnsi="Times New Roman"/>
          <w:sz w:val="24"/>
          <w:szCs w:val="24"/>
        </w:rPr>
        <w:t>correlaties</w:t>
      </w:r>
      <w:r w:rsidRPr="007B6D52">
        <w:rPr>
          <w:rFonts w:ascii="Times New Roman" w:hAnsi="Times New Roman"/>
          <w:sz w:val="24"/>
          <w:szCs w:val="24"/>
        </w:rPr>
        <w:t xml:space="preserve">), </w:t>
      </w:r>
      <w:r w:rsidR="00370788" w:rsidRPr="00370788">
        <w:rPr>
          <w:rFonts w:ascii="Times New Roman" w:hAnsi="Times New Roman"/>
          <w:sz w:val="24"/>
          <w:szCs w:val="24"/>
        </w:rPr>
        <w:t>o</w:t>
      </w:r>
      <w:r w:rsidRPr="007B6D52">
        <w:rPr>
          <w:rFonts w:ascii="Times New Roman" w:hAnsi="Times New Roman"/>
          <w:sz w:val="24"/>
          <w:szCs w:val="24"/>
        </w:rPr>
        <w:t xml:space="preserve">p basis van eerdere literatuur en/of op basis van aannemelijkheid van een verband tussen twee variabelen. </w:t>
      </w:r>
      <w:r w:rsidR="00370788" w:rsidRPr="00370788">
        <w:rPr>
          <w:rFonts w:ascii="Times New Roman" w:hAnsi="Times New Roman"/>
          <w:sz w:val="24"/>
          <w:szCs w:val="24"/>
        </w:rPr>
        <w:t xml:space="preserve"> </w:t>
      </w:r>
      <w:r w:rsidRPr="007B6D52">
        <w:rPr>
          <w:rFonts w:ascii="Times New Roman" w:hAnsi="Times New Roman"/>
          <w:sz w:val="24"/>
          <w:szCs w:val="24"/>
        </w:rPr>
        <w:t>Overige variabelen zijn wel genoteerd maar bewaard voor latere data-analyse</w:t>
      </w:r>
      <w:r w:rsidR="00930ADF">
        <w:rPr>
          <w:rFonts w:ascii="Times New Roman" w:hAnsi="Times New Roman"/>
          <w:sz w:val="24"/>
          <w:szCs w:val="24"/>
        </w:rPr>
        <w:t>.</w:t>
      </w:r>
      <w:r w:rsidRPr="007B6D52">
        <w:rPr>
          <w:rFonts w:ascii="Times New Roman" w:hAnsi="Times New Roman"/>
          <w:sz w:val="24"/>
          <w:szCs w:val="24"/>
        </w:rPr>
        <w:t xml:space="preserve"> </w:t>
      </w:r>
    </w:p>
    <w:p w:rsidR="007B6D52" w:rsidRPr="007B6D52" w:rsidRDefault="007B6D52" w:rsidP="00426E6F">
      <w:pPr>
        <w:spacing w:after="0" w:line="240" w:lineRule="auto"/>
        <w:jc w:val="both"/>
        <w:rPr>
          <w:rFonts w:ascii="Times New Roman" w:hAnsi="Times New Roman"/>
          <w:sz w:val="24"/>
          <w:szCs w:val="24"/>
        </w:rPr>
      </w:pPr>
      <w:r w:rsidRPr="007B6D52">
        <w:rPr>
          <w:rFonts w:ascii="Times New Roman" w:hAnsi="Times New Roman"/>
          <w:sz w:val="24"/>
          <w:szCs w:val="24"/>
        </w:rPr>
        <w:t>De g</w:t>
      </w:r>
      <w:r w:rsidR="00426E6F">
        <w:rPr>
          <w:rFonts w:ascii="Times New Roman" w:hAnsi="Times New Roman"/>
          <w:sz w:val="24"/>
          <w:szCs w:val="24"/>
        </w:rPr>
        <w:t>eselecteerde variabelen (tabel 4</w:t>
      </w:r>
      <w:r w:rsidR="00050BCE">
        <w:rPr>
          <w:rFonts w:ascii="Times New Roman" w:hAnsi="Times New Roman"/>
          <w:sz w:val="24"/>
          <w:szCs w:val="24"/>
        </w:rPr>
        <w:t xml:space="preserve">, </w:t>
      </w:r>
      <w:r w:rsidR="00050BCE" w:rsidRPr="00426E6F">
        <w:rPr>
          <w:rFonts w:ascii="Times New Roman" w:hAnsi="Times New Roman"/>
          <w:sz w:val="20"/>
          <w:szCs w:val="20"/>
        </w:rPr>
        <w:t>blz</w:t>
      </w:r>
      <w:r w:rsidR="00426E6F" w:rsidRPr="00426E6F">
        <w:rPr>
          <w:rFonts w:ascii="Times New Roman" w:hAnsi="Times New Roman"/>
          <w:sz w:val="20"/>
          <w:szCs w:val="20"/>
        </w:rPr>
        <w:t>. 27</w:t>
      </w:r>
      <w:r w:rsidR="00050BCE">
        <w:rPr>
          <w:rFonts w:ascii="Times New Roman" w:hAnsi="Times New Roman"/>
          <w:sz w:val="24"/>
          <w:szCs w:val="24"/>
        </w:rPr>
        <w:t xml:space="preserve"> </w:t>
      </w:r>
      <w:r w:rsidRPr="007B6D52">
        <w:rPr>
          <w:rFonts w:ascii="Times New Roman" w:hAnsi="Times New Roman"/>
          <w:sz w:val="24"/>
          <w:szCs w:val="24"/>
        </w:rPr>
        <w:t>) zijn geplaatst in een correlatie tabel, met de volgende selectieprocedure:</w:t>
      </w:r>
      <w:r w:rsidR="00930ADF">
        <w:rPr>
          <w:rFonts w:ascii="Times New Roman" w:hAnsi="Times New Roman"/>
          <w:sz w:val="24"/>
          <w:szCs w:val="24"/>
        </w:rPr>
        <w:t xml:space="preserve"> </w:t>
      </w:r>
      <w:r w:rsidRPr="007B6D52">
        <w:rPr>
          <w:rFonts w:ascii="Times New Roman" w:hAnsi="Times New Roman"/>
          <w:sz w:val="24"/>
          <w:szCs w:val="24"/>
        </w:rPr>
        <w:t xml:space="preserve">er is op significante correlaties tussen 2 variabelen geselecteerd met een </w:t>
      </w:r>
      <w:r w:rsidR="00426E6F">
        <w:rPr>
          <w:rFonts w:ascii="Times New Roman" w:hAnsi="Times New Roman"/>
          <w:i/>
          <w:iCs/>
          <w:sz w:val="24"/>
          <w:szCs w:val="24"/>
        </w:rPr>
        <w:t>p≤ 0.</w:t>
      </w:r>
      <w:r w:rsidRPr="007B6D52">
        <w:rPr>
          <w:rFonts w:ascii="Times New Roman" w:hAnsi="Times New Roman"/>
          <w:i/>
          <w:iCs/>
          <w:sz w:val="24"/>
          <w:szCs w:val="24"/>
        </w:rPr>
        <w:t>1</w:t>
      </w:r>
      <w:r w:rsidRPr="007B6D52">
        <w:rPr>
          <w:rFonts w:ascii="Times New Roman" w:hAnsi="Times New Roman"/>
          <w:sz w:val="24"/>
          <w:szCs w:val="24"/>
        </w:rPr>
        <w:t>. Hierbij is gekeken naar correlaties binnen de totale populatie, maar ook is gekeken naar zowel de</w:t>
      </w:r>
      <w:r w:rsidR="00AE53C5">
        <w:rPr>
          <w:rFonts w:ascii="Times New Roman" w:hAnsi="Times New Roman"/>
          <w:sz w:val="24"/>
          <w:szCs w:val="24"/>
        </w:rPr>
        <w:t xml:space="preserve"> case en control als op zichzelf staande groepen en voor</w:t>
      </w:r>
      <w:r w:rsidRPr="007B6D52">
        <w:rPr>
          <w:rFonts w:ascii="Times New Roman" w:hAnsi="Times New Roman"/>
          <w:sz w:val="24"/>
          <w:szCs w:val="24"/>
        </w:rPr>
        <w:t xml:space="preserve"> sommige variabelen is </w:t>
      </w:r>
      <w:r w:rsidR="00050BCE">
        <w:rPr>
          <w:rFonts w:ascii="Times New Roman" w:hAnsi="Times New Roman"/>
          <w:sz w:val="24"/>
          <w:szCs w:val="24"/>
        </w:rPr>
        <w:t>ver</w:t>
      </w:r>
      <w:r w:rsidRPr="007B6D52">
        <w:rPr>
          <w:rFonts w:ascii="Times New Roman" w:hAnsi="Times New Roman"/>
          <w:sz w:val="24"/>
          <w:szCs w:val="24"/>
        </w:rPr>
        <w:t>ge</w:t>
      </w:r>
      <w:r w:rsidR="00050BCE">
        <w:rPr>
          <w:rFonts w:ascii="Times New Roman" w:hAnsi="Times New Roman"/>
          <w:sz w:val="24"/>
          <w:szCs w:val="24"/>
        </w:rPr>
        <w:t>l</w:t>
      </w:r>
      <w:r w:rsidRPr="007B6D52">
        <w:rPr>
          <w:rFonts w:ascii="Times New Roman" w:hAnsi="Times New Roman"/>
          <w:sz w:val="24"/>
          <w:szCs w:val="24"/>
        </w:rPr>
        <w:t xml:space="preserve">eken </w:t>
      </w:r>
      <w:r w:rsidR="00050BCE">
        <w:rPr>
          <w:rFonts w:ascii="Times New Roman" w:hAnsi="Times New Roman"/>
          <w:sz w:val="24"/>
          <w:szCs w:val="24"/>
        </w:rPr>
        <w:t xml:space="preserve">tussen alleen het </w:t>
      </w:r>
      <w:r w:rsidRPr="007B6D52">
        <w:rPr>
          <w:rFonts w:ascii="Times New Roman" w:hAnsi="Times New Roman"/>
          <w:sz w:val="24"/>
          <w:szCs w:val="24"/>
        </w:rPr>
        <w:t>geslacht.</w:t>
      </w:r>
    </w:p>
    <w:p w:rsidR="007B6D52" w:rsidRPr="007B6D52" w:rsidRDefault="007B6D52" w:rsidP="00426E6F">
      <w:pPr>
        <w:spacing w:after="0" w:line="240" w:lineRule="auto"/>
        <w:jc w:val="both"/>
        <w:rPr>
          <w:rFonts w:ascii="Times New Roman" w:hAnsi="Times New Roman"/>
          <w:sz w:val="24"/>
          <w:szCs w:val="24"/>
        </w:rPr>
      </w:pPr>
      <w:r w:rsidRPr="007B6D52">
        <w:rPr>
          <w:rFonts w:ascii="Times New Roman" w:hAnsi="Times New Roman"/>
          <w:sz w:val="24"/>
          <w:szCs w:val="24"/>
        </w:rPr>
        <w:t xml:space="preserve">Daarna is bij de nominale variabelen via </w:t>
      </w:r>
      <w:r w:rsidRPr="007B6D52">
        <w:rPr>
          <w:rFonts w:ascii="Times New Roman" w:hAnsi="Times New Roman"/>
          <w:i/>
          <w:iCs/>
          <w:sz w:val="24"/>
          <w:szCs w:val="24"/>
        </w:rPr>
        <w:t>kruistabellen</w:t>
      </w:r>
      <w:r w:rsidRPr="007B6D52">
        <w:rPr>
          <w:rFonts w:ascii="Times New Roman" w:hAnsi="Times New Roman"/>
          <w:sz w:val="24"/>
          <w:szCs w:val="24"/>
        </w:rPr>
        <w:t xml:space="preserve"> in SPSS gekeken naar </w:t>
      </w:r>
      <w:r w:rsidR="00930ADF" w:rsidRPr="007B6D52">
        <w:rPr>
          <w:rFonts w:ascii="Times New Roman" w:hAnsi="Times New Roman"/>
          <w:sz w:val="24"/>
          <w:szCs w:val="24"/>
        </w:rPr>
        <w:t>significante</w:t>
      </w:r>
      <w:r w:rsidRPr="007B6D52">
        <w:rPr>
          <w:rFonts w:ascii="Times New Roman" w:hAnsi="Times New Roman"/>
          <w:sz w:val="24"/>
          <w:szCs w:val="24"/>
        </w:rPr>
        <w:t xml:space="preserve"> relaties met behulp van </w:t>
      </w:r>
      <w:r w:rsidRPr="007B6D52">
        <w:rPr>
          <w:rFonts w:ascii="Times New Roman" w:hAnsi="Times New Roman"/>
          <w:i/>
          <w:iCs/>
          <w:sz w:val="24"/>
          <w:szCs w:val="24"/>
        </w:rPr>
        <w:t>Pearson Chi-Square</w:t>
      </w:r>
      <w:r w:rsidRPr="007B6D52">
        <w:rPr>
          <w:rFonts w:ascii="Times New Roman" w:hAnsi="Times New Roman"/>
          <w:sz w:val="24"/>
          <w:szCs w:val="24"/>
        </w:rPr>
        <w:t xml:space="preserve"> of een </w:t>
      </w:r>
      <w:r w:rsidRPr="007B6D52">
        <w:rPr>
          <w:rFonts w:ascii="Times New Roman" w:hAnsi="Times New Roman"/>
          <w:i/>
          <w:iCs/>
          <w:sz w:val="24"/>
          <w:szCs w:val="24"/>
        </w:rPr>
        <w:t xml:space="preserve">Fisher’s Exact </w:t>
      </w:r>
      <w:r w:rsidR="000D1D8E" w:rsidRPr="007B6D52">
        <w:rPr>
          <w:rFonts w:ascii="Times New Roman" w:hAnsi="Times New Roman"/>
          <w:i/>
          <w:iCs/>
          <w:sz w:val="24"/>
          <w:szCs w:val="24"/>
        </w:rPr>
        <w:t>Test</w:t>
      </w:r>
      <w:r w:rsidR="000D1D8E" w:rsidRPr="007B6D52">
        <w:rPr>
          <w:rFonts w:ascii="Times New Roman" w:hAnsi="Times New Roman"/>
          <w:sz w:val="24"/>
          <w:szCs w:val="24"/>
        </w:rPr>
        <w:t>.</w:t>
      </w:r>
      <w:r w:rsidR="00930ADF">
        <w:rPr>
          <w:rFonts w:ascii="Times New Roman" w:hAnsi="Times New Roman"/>
          <w:sz w:val="24"/>
          <w:szCs w:val="24"/>
        </w:rPr>
        <w:t xml:space="preserve"> De laatste test is gebruikt als</w:t>
      </w:r>
      <w:r w:rsidRPr="007B6D52">
        <w:rPr>
          <w:rFonts w:ascii="Times New Roman" w:hAnsi="Times New Roman"/>
          <w:sz w:val="24"/>
          <w:szCs w:val="24"/>
        </w:rPr>
        <w:t xml:space="preserve"> </w:t>
      </w:r>
      <w:r w:rsidR="000D1D8E" w:rsidRPr="007B6D52">
        <w:rPr>
          <w:rFonts w:ascii="Times New Roman" w:hAnsi="Times New Roman"/>
          <w:sz w:val="24"/>
          <w:szCs w:val="24"/>
        </w:rPr>
        <w:t>Max</w:t>
      </w:r>
      <w:r w:rsidRPr="007B6D52">
        <w:rPr>
          <w:rFonts w:ascii="Times New Roman" w:hAnsi="Times New Roman"/>
          <w:sz w:val="24"/>
          <w:szCs w:val="24"/>
        </w:rPr>
        <w:t>. 20% van de Expected Counts ≤ 5</w:t>
      </w:r>
      <w:r w:rsidR="00930ADF">
        <w:rPr>
          <w:rFonts w:ascii="Times New Roman" w:hAnsi="Times New Roman"/>
          <w:sz w:val="24"/>
          <w:szCs w:val="24"/>
        </w:rPr>
        <w:t xml:space="preserve"> waren</w:t>
      </w:r>
      <w:r w:rsidR="00426E6F">
        <w:rPr>
          <w:rFonts w:ascii="Times New Roman" w:hAnsi="Times New Roman"/>
          <w:sz w:val="24"/>
          <w:szCs w:val="24"/>
        </w:rPr>
        <w:t>. In beide testen</w:t>
      </w:r>
      <w:r w:rsidR="00930ADF">
        <w:rPr>
          <w:rFonts w:ascii="Times New Roman" w:hAnsi="Times New Roman"/>
          <w:sz w:val="24"/>
          <w:szCs w:val="24"/>
        </w:rPr>
        <w:t xml:space="preserve"> is een significantie </w:t>
      </w:r>
      <w:r w:rsidRPr="007B6D52">
        <w:rPr>
          <w:rFonts w:ascii="Times New Roman" w:hAnsi="Times New Roman"/>
          <w:sz w:val="24"/>
          <w:szCs w:val="24"/>
        </w:rPr>
        <w:t xml:space="preserve">met een </w:t>
      </w:r>
      <w:r w:rsidRPr="007B6D52">
        <w:rPr>
          <w:rFonts w:ascii="Times New Roman" w:hAnsi="Times New Roman"/>
          <w:i/>
          <w:iCs/>
          <w:sz w:val="24"/>
          <w:szCs w:val="24"/>
        </w:rPr>
        <w:t>p≤</w:t>
      </w:r>
      <w:r w:rsidRPr="007B6D52">
        <w:rPr>
          <w:rFonts w:ascii="Times New Roman" w:hAnsi="Times New Roman"/>
          <w:sz w:val="24"/>
          <w:szCs w:val="24"/>
        </w:rPr>
        <w:t>0.05</w:t>
      </w:r>
      <w:r w:rsidR="00930ADF">
        <w:rPr>
          <w:rFonts w:ascii="Times New Roman" w:hAnsi="Times New Roman"/>
          <w:sz w:val="24"/>
          <w:szCs w:val="24"/>
        </w:rPr>
        <w:t xml:space="preserve"> aangehouden</w:t>
      </w:r>
      <w:r w:rsidRPr="007B6D52">
        <w:rPr>
          <w:rFonts w:ascii="Times New Roman" w:hAnsi="Times New Roman"/>
          <w:sz w:val="24"/>
          <w:szCs w:val="24"/>
        </w:rPr>
        <w:t xml:space="preserve">. Om de sterkte en richting van gevonden verbanden te kunnen bepalen is gebruik gemaakt van </w:t>
      </w:r>
      <w:r w:rsidR="00426E6F">
        <w:rPr>
          <w:rFonts w:ascii="Times New Roman" w:hAnsi="Times New Roman"/>
          <w:i/>
          <w:iCs/>
          <w:sz w:val="24"/>
          <w:szCs w:val="24"/>
        </w:rPr>
        <w:t>Odds Ratio (</w:t>
      </w:r>
      <w:r w:rsidRPr="007B6D52">
        <w:rPr>
          <w:rFonts w:ascii="Times New Roman" w:hAnsi="Times New Roman"/>
          <w:i/>
          <w:iCs/>
          <w:sz w:val="24"/>
          <w:szCs w:val="24"/>
        </w:rPr>
        <w:t xml:space="preserve"> </w:t>
      </w:r>
      <w:r w:rsidRPr="007B6D52">
        <w:rPr>
          <w:rFonts w:ascii="Times New Roman" w:hAnsi="Times New Roman"/>
          <w:sz w:val="24"/>
          <w:szCs w:val="24"/>
        </w:rPr>
        <w:t>met een 95% confidentie interval</w:t>
      </w:r>
      <w:r w:rsidR="00426E6F">
        <w:rPr>
          <w:rFonts w:ascii="Times New Roman" w:hAnsi="Times New Roman"/>
          <w:sz w:val="24"/>
          <w:szCs w:val="24"/>
        </w:rPr>
        <w:t>)</w:t>
      </w:r>
      <w:r w:rsidRPr="007B6D52">
        <w:rPr>
          <w:rFonts w:ascii="Times New Roman" w:hAnsi="Times New Roman"/>
          <w:sz w:val="24"/>
          <w:szCs w:val="24"/>
        </w:rPr>
        <w:t xml:space="preserve">, en </w:t>
      </w:r>
      <w:r w:rsidRPr="007B6D52">
        <w:rPr>
          <w:rFonts w:ascii="Times New Roman" w:hAnsi="Times New Roman"/>
          <w:i/>
          <w:iCs/>
          <w:sz w:val="24"/>
          <w:szCs w:val="24"/>
        </w:rPr>
        <w:t xml:space="preserve">Phi </w:t>
      </w:r>
      <w:r w:rsidRPr="007B6D52">
        <w:rPr>
          <w:rFonts w:ascii="Times New Roman" w:hAnsi="Times New Roman"/>
          <w:sz w:val="24"/>
          <w:szCs w:val="24"/>
        </w:rPr>
        <w:t xml:space="preserve">en </w:t>
      </w:r>
      <w:r w:rsidRPr="007B6D52">
        <w:rPr>
          <w:rFonts w:ascii="Times New Roman" w:hAnsi="Times New Roman"/>
          <w:i/>
          <w:iCs/>
          <w:sz w:val="24"/>
          <w:szCs w:val="24"/>
        </w:rPr>
        <w:t>Contingency Coëfficiënt</w:t>
      </w:r>
      <w:r w:rsidR="00370788" w:rsidRPr="00370788">
        <w:rPr>
          <w:rFonts w:ascii="Times New Roman" w:hAnsi="Times New Roman"/>
          <w:i/>
          <w:iCs/>
          <w:sz w:val="24"/>
          <w:szCs w:val="24"/>
        </w:rPr>
        <w:t>.</w:t>
      </w:r>
      <w:r w:rsidR="00B8699B">
        <w:rPr>
          <w:rFonts w:ascii="Times New Roman" w:hAnsi="Times New Roman"/>
          <w:i/>
          <w:iCs/>
          <w:sz w:val="24"/>
          <w:szCs w:val="24"/>
        </w:rPr>
        <w:t xml:space="preserve"> Phi </w:t>
      </w:r>
      <w:r w:rsidR="00B8699B" w:rsidRPr="00B8699B">
        <w:rPr>
          <w:rFonts w:ascii="Times New Roman" w:hAnsi="Times New Roman"/>
          <w:iCs/>
          <w:sz w:val="24"/>
          <w:szCs w:val="24"/>
        </w:rPr>
        <w:t>voor de richting en</w:t>
      </w:r>
      <w:r w:rsidR="00B8699B">
        <w:rPr>
          <w:rFonts w:ascii="Times New Roman" w:hAnsi="Times New Roman"/>
          <w:i/>
          <w:iCs/>
          <w:sz w:val="24"/>
          <w:szCs w:val="24"/>
        </w:rPr>
        <w:t xml:space="preserve"> Contingency </w:t>
      </w:r>
      <w:r w:rsidR="000D1D8E">
        <w:rPr>
          <w:rFonts w:ascii="Times New Roman" w:hAnsi="Times New Roman"/>
          <w:i/>
          <w:iCs/>
          <w:sz w:val="24"/>
          <w:szCs w:val="24"/>
        </w:rPr>
        <w:t>Coëfficiënt</w:t>
      </w:r>
      <w:r w:rsidR="00B8699B">
        <w:rPr>
          <w:rFonts w:ascii="Times New Roman" w:hAnsi="Times New Roman"/>
          <w:i/>
          <w:iCs/>
          <w:sz w:val="24"/>
          <w:szCs w:val="24"/>
        </w:rPr>
        <w:t xml:space="preserve"> </w:t>
      </w:r>
      <w:r w:rsidR="00B8699B" w:rsidRPr="00B8699B">
        <w:rPr>
          <w:rFonts w:ascii="Times New Roman" w:hAnsi="Times New Roman"/>
          <w:iCs/>
          <w:sz w:val="24"/>
          <w:szCs w:val="24"/>
        </w:rPr>
        <w:t xml:space="preserve">voor de mate van </w:t>
      </w:r>
      <w:r w:rsidR="000D1D8E" w:rsidRPr="00B8699B">
        <w:rPr>
          <w:rFonts w:ascii="Times New Roman" w:hAnsi="Times New Roman"/>
          <w:iCs/>
          <w:sz w:val="24"/>
          <w:szCs w:val="24"/>
        </w:rPr>
        <w:t>samenhang</w:t>
      </w:r>
      <w:r w:rsidR="00B8699B">
        <w:rPr>
          <w:rFonts w:ascii="Times New Roman" w:hAnsi="Times New Roman"/>
          <w:i/>
          <w:iCs/>
          <w:sz w:val="24"/>
          <w:szCs w:val="24"/>
        </w:rPr>
        <w:t>.</w:t>
      </w:r>
      <w:r w:rsidR="00370788" w:rsidRPr="00370788">
        <w:rPr>
          <w:rFonts w:ascii="Times New Roman" w:hAnsi="Times New Roman"/>
          <w:i/>
          <w:iCs/>
          <w:sz w:val="24"/>
          <w:szCs w:val="24"/>
        </w:rPr>
        <w:t xml:space="preserve"> </w:t>
      </w:r>
      <w:r w:rsidRPr="007B6D52">
        <w:rPr>
          <w:rFonts w:ascii="Times New Roman" w:hAnsi="Times New Roman"/>
          <w:sz w:val="24"/>
          <w:szCs w:val="24"/>
        </w:rPr>
        <w:t xml:space="preserve">Bij de vergelijkingen tussen een </w:t>
      </w:r>
      <w:r w:rsidR="00426E6F">
        <w:rPr>
          <w:rFonts w:ascii="Times New Roman" w:hAnsi="Times New Roman"/>
          <w:sz w:val="24"/>
          <w:szCs w:val="24"/>
        </w:rPr>
        <w:t>interval</w:t>
      </w:r>
      <w:r w:rsidRPr="007B6D52">
        <w:rPr>
          <w:rFonts w:ascii="Times New Roman" w:hAnsi="Times New Roman"/>
          <w:sz w:val="24"/>
          <w:szCs w:val="24"/>
        </w:rPr>
        <w:t>schaal en nominale variabelen is gekozen voor een logistische regressie analyse.</w:t>
      </w:r>
    </w:p>
    <w:p w:rsidR="007B6D52" w:rsidRPr="007B6D52" w:rsidRDefault="007B6D52" w:rsidP="00426E6F">
      <w:pPr>
        <w:spacing w:after="167" w:line="240" w:lineRule="auto"/>
        <w:jc w:val="both"/>
        <w:rPr>
          <w:rFonts w:ascii="Times New Roman" w:hAnsi="Times New Roman"/>
          <w:sz w:val="24"/>
          <w:szCs w:val="24"/>
        </w:rPr>
      </w:pPr>
      <w:r w:rsidRPr="007B6D52">
        <w:rPr>
          <w:rFonts w:ascii="Times New Roman" w:hAnsi="Times New Roman"/>
          <w:sz w:val="24"/>
          <w:szCs w:val="24"/>
        </w:rPr>
        <w:t>Bruikbare informatie is samengebrach</w:t>
      </w:r>
      <w:r w:rsidR="00050BCE">
        <w:rPr>
          <w:rFonts w:ascii="Times New Roman" w:hAnsi="Times New Roman"/>
          <w:sz w:val="24"/>
          <w:szCs w:val="24"/>
        </w:rPr>
        <w:t>t in de onderstaande tabellen (1</w:t>
      </w:r>
      <w:r w:rsidR="00426E6F">
        <w:rPr>
          <w:rFonts w:ascii="Times New Roman" w:hAnsi="Times New Roman"/>
          <w:sz w:val="24"/>
          <w:szCs w:val="24"/>
        </w:rPr>
        <w:t xml:space="preserve"> t/m 6</w:t>
      </w:r>
      <w:r w:rsidRPr="007B6D52">
        <w:rPr>
          <w:rFonts w:ascii="Times New Roman" w:hAnsi="Times New Roman"/>
          <w:sz w:val="24"/>
          <w:szCs w:val="24"/>
        </w:rPr>
        <w:t>), overige berekeningen zijn uitgeprint en opgeslagen.</w:t>
      </w:r>
    </w:p>
    <w:p w:rsidR="00426E6F" w:rsidRDefault="00426E6F" w:rsidP="00A81150">
      <w:pPr>
        <w:pStyle w:val="Geenafstand"/>
        <w:ind w:left="360"/>
        <w:rPr>
          <w:rFonts w:ascii="Times New Roman" w:hAnsi="Times New Roman"/>
          <w:b/>
          <w:sz w:val="28"/>
          <w:szCs w:val="28"/>
        </w:rPr>
      </w:pPr>
    </w:p>
    <w:p w:rsidR="00426E6F" w:rsidRDefault="00426E6F" w:rsidP="00A81150">
      <w:pPr>
        <w:pStyle w:val="Geenafstand"/>
        <w:ind w:left="360"/>
        <w:rPr>
          <w:rFonts w:ascii="Times New Roman" w:hAnsi="Times New Roman"/>
          <w:b/>
          <w:sz w:val="28"/>
          <w:szCs w:val="28"/>
        </w:rPr>
      </w:pPr>
    </w:p>
    <w:p w:rsidR="00A81150" w:rsidRPr="00426E6F" w:rsidRDefault="00A81150" w:rsidP="00426E6F">
      <w:pPr>
        <w:pStyle w:val="Geenafstand"/>
        <w:ind w:left="360"/>
        <w:jc w:val="both"/>
        <w:rPr>
          <w:rFonts w:ascii="Times New Roman" w:hAnsi="Times New Roman"/>
          <w:b/>
          <w:sz w:val="28"/>
          <w:szCs w:val="28"/>
        </w:rPr>
      </w:pPr>
      <w:r w:rsidRPr="00426E6F">
        <w:rPr>
          <w:rFonts w:ascii="Times New Roman" w:hAnsi="Times New Roman"/>
          <w:b/>
          <w:sz w:val="28"/>
          <w:szCs w:val="28"/>
        </w:rPr>
        <w:lastRenderedPageBreak/>
        <w:t>7.  Resultaten</w:t>
      </w:r>
    </w:p>
    <w:p w:rsidR="00A81150" w:rsidRPr="00426E6F" w:rsidRDefault="00A81150" w:rsidP="00426E6F">
      <w:pPr>
        <w:pStyle w:val="Geenafstand"/>
        <w:ind w:left="360"/>
        <w:jc w:val="both"/>
        <w:rPr>
          <w:rFonts w:ascii="Times New Roman" w:hAnsi="Times New Roman"/>
          <w:b/>
          <w:sz w:val="28"/>
          <w:szCs w:val="28"/>
        </w:rPr>
      </w:pPr>
    </w:p>
    <w:p w:rsidR="00A81150" w:rsidRPr="00426E6F" w:rsidRDefault="00A81150" w:rsidP="00426E6F">
      <w:pPr>
        <w:pStyle w:val="Geenafstand"/>
        <w:jc w:val="both"/>
        <w:rPr>
          <w:rFonts w:ascii="Times New Roman" w:hAnsi="Times New Roman"/>
          <w:b/>
          <w:sz w:val="24"/>
          <w:szCs w:val="24"/>
          <w:u w:val="single"/>
        </w:rPr>
      </w:pPr>
      <w:r w:rsidRPr="00426E6F">
        <w:rPr>
          <w:rFonts w:ascii="Times New Roman" w:hAnsi="Times New Roman"/>
          <w:b/>
          <w:sz w:val="24"/>
          <w:szCs w:val="24"/>
          <w:u w:val="single"/>
        </w:rPr>
        <w:t>7.1. Respondenten</w:t>
      </w:r>
    </w:p>
    <w:p w:rsidR="00A81150" w:rsidRPr="00426E6F" w:rsidRDefault="00A81150" w:rsidP="00426E6F">
      <w:pPr>
        <w:pStyle w:val="Geenafstand"/>
        <w:jc w:val="both"/>
        <w:rPr>
          <w:rFonts w:ascii="Times New Roman" w:hAnsi="Times New Roman"/>
          <w:b/>
          <w:sz w:val="24"/>
          <w:szCs w:val="24"/>
          <w:u w:val="single"/>
        </w:rPr>
      </w:pPr>
    </w:p>
    <w:p w:rsidR="00A81150" w:rsidRPr="00426E6F" w:rsidRDefault="00A81150" w:rsidP="00426E6F">
      <w:pPr>
        <w:pStyle w:val="Geenafstand"/>
        <w:jc w:val="both"/>
        <w:rPr>
          <w:rFonts w:ascii="Times New Roman" w:hAnsi="Times New Roman"/>
          <w:sz w:val="24"/>
          <w:szCs w:val="24"/>
        </w:rPr>
      </w:pPr>
      <w:r w:rsidRPr="00426E6F">
        <w:rPr>
          <w:rFonts w:ascii="Times New Roman" w:hAnsi="Times New Roman"/>
          <w:sz w:val="24"/>
          <w:szCs w:val="24"/>
        </w:rPr>
        <w:t>In totaal zijn  er 60 aanmeldingen van praktijken gekomen die geïnteresseerd waren, waarvan daadwerkelijk 54 (90.0% / 3</w:t>
      </w:r>
      <w:r w:rsidR="00B8699B" w:rsidRPr="00426E6F">
        <w:rPr>
          <w:rFonts w:ascii="Times New Roman" w:hAnsi="Times New Roman"/>
          <w:sz w:val="24"/>
          <w:szCs w:val="24"/>
        </w:rPr>
        <w:t xml:space="preserve">.7% in </w:t>
      </w:r>
      <w:r w:rsidRPr="00426E6F">
        <w:rPr>
          <w:rFonts w:ascii="Times New Roman" w:hAnsi="Times New Roman"/>
          <w:sz w:val="24"/>
          <w:szCs w:val="24"/>
        </w:rPr>
        <w:t>NL</w:t>
      </w:r>
      <w:r w:rsidR="00B8699B" w:rsidRPr="00426E6F">
        <w:rPr>
          <w:rFonts w:ascii="Times New Roman" w:hAnsi="Times New Roman"/>
          <w:sz w:val="24"/>
          <w:szCs w:val="24"/>
        </w:rPr>
        <w:t xml:space="preserve"> (van totaal aantal geregistreerde praktijken bij CBS)</w:t>
      </w:r>
      <w:r w:rsidRPr="00426E6F">
        <w:rPr>
          <w:rFonts w:ascii="Times New Roman" w:hAnsi="Times New Roman"/>
          <w:sz w:val="24"/>
          <w:szCs w:val="24"/>
        </w:rPr>
        <w:t>) praktijken/klinieken pakketten teruggestuurd hebben</w:t>
      </w:r>
      <w:r w:rsidR="00FB6699" w:rsidRPr="00426E6F">
        <w:rPr>
          <w:rFonts w:ascii="Times New Roman" w:hAnsi="Times New Roman"/>
          <w:sz w:val="24"/>
          <w:szCs w:val="24"/>
        </w:rPr>
        <w:t>.</w:t>
      </w:r>
      <w:r w:rsidRPr="00426E6F">
        <w:rPr>
          <w:rFonts w:ascii="Times New Roman" w:hAnsi="Times New Roman"/>
          <w:sz w:val="24"/>
          <w:szCs w:val="24"/>
        </w:rPr>
        <w:t xml:space="preserve"> 195 pups zijn als kandidaten voor de studie voorgesteld. Na selectie op basis van de inclusie criteria zijn 49 praktijken daadwerkelijk meegenomen in het onderzoek, 5 praktijken bleken monsters te hebben ingestuurd die niet aan de inclusie</w:t>
      </w:r>
      <w:r w:rsidR="00426E6F" w:rsidRPr="00426E6F">
        <w:rPr>
          <w:rFonts w:ascii="Times New Roman" w:hAnsi="Times New Roman"/>
          <w:sz w:val="24"/>
          <w:szCs w:val="24"/>
        </w:rPr>
        <w:t xml:space="preserve"> </w:t>
      </w:r>
      <w:r w:rsidRPr="00426E6F">
        <w:rPr>
          <w:rFonts w:ascii="Times New Roman" w:hAnsi="Times New Roman"/>
          <w:sz w:val="24"/>
          <w:szCs w:val="24"/>
        </w:rPr>
        <w:t>criteria voldeden.</w:t>
      </w:r>
    </w:p>
    <w:p w:rsidR="00A81150" w:rsidRPr="00426E6F" w:rsidRDefault="00426E6F" w:rsidP="00426E6F">
      <w:pPr>
        <w:pStyle w:val="Geenafstand"/>
        <w:jc w:val="both"/>
        <w:rPr>
          <w:rFonts w:ascii="Times New Roman" w:hAnsi="Times New Roman"/>
          <w:sz w:val="24"/>
          <w:szCs w:val="24"/>
        </w:rPr>
      </w:pPr>
      <w:r w:rsidRPr="00426E6F">
        <w:rPr>
          <w:rFonts w:ascii="Times New Roman" w:hAnsi="Times New Roman"/>
          <w:sz w:val="24"/>
          <w:szCs w:val="24"/>
        </w:rPr>
        <w:t>In figuur 2</w:t>
      </w:r>
      <w:r w:rsidR="00A81150" w:rsidRPr="00426E6F">
        <w:rPr>
          <w:rFonts w:ascii="Times New Roman" w:hAnsi="Times New Roman"/>
          <w:sz w:val="24"/>
          <w:szCs w:val="24"/>
        </w:rPr>
        <w:t xml:space="preserve"> wordt zichtbaar hoe </w:t>
      </w:r>
      <w:r w:rsidRPr="00426E6F">
        <w:rPr>
          <w:rFonts w:ascii="Times New Roman" w:hAnsi="Times New Roman"/>
          <w:sz w:val="24"/>
          <w:szCs w:val="24"/>
        </w:rPr>
        <w:t xml:space="preserve">de </w:t>
      </w:r>
      <w:r w:rsidR="00FB6699" w:rsidRPr="00426E6F">
        <w:rPr>
          <w:rFonts w:ascii="Times New Roman" w:hAnsi="Times New Roman"/>
          <w:sz w:val="24"/>
          <w:szCs w:val="24"/>
        </w:rPr>
        <w:t>herkomst van de deelnemende pups</w:t>
      </w:r>
      <w:r w:rsidR="00A81150" w:rsidRPr="00426E6F">
        <w:rPr>
          <w:rFonts w:ascii="Times New Roman" w:hAnsi="Times New Roman"/>
          <w:sz w:val="24"/>
          <w:szCs w:val="24"/>
        </w:rPr>
        <w:t xml:space="preserve"> verdeeld wa</w:t>
      </w:r>
      <w:r w:rsidR="00FB6699" w:rsidRPr="00426E6F">
        <w:rPr>
          <w:rFonts w:ascii="Times New Roman" w:hAnsi="Times New Roman"/>
          <w:sz w:val="24"/>
          <w:szCs w:val="24"/>
        </w:rPr>
        <w:t>s</w:t>
      </w:r>
      <w:r w:rsidR="00A81150" w:rsidRPr="00426E6F">
        <w:rPr>
          <w:rFonts w:ascii="Times New Roman" w:hAnsi="Times New Roman"/>
          <w:sz w:val="24"/>
          <w:szCs w:val="24"/>
        </w:rPr>
        <w:t xml:space="preserve"> over het land. </w:t>
      </w:r>
    </w:p>
    <w:p w:rsidR="00A81150" w:rsidRPr="00426E6F" w:rsidRDefault="00A81150" w:rsidP="00426E6F">
      <w:pPr>
        <w:pStyle w:val="Geenafstand"/>
        <w:jc w:val="both"/>
        <w:rPr>
          <w:rFonts w:ascii="Times New Roman" w:hAnsi="Times New Roman"/>
          <w:sz w:val="24"/>
          <w:szCs w:val="24"/>
        </w:rPr>
      </w:pPr>
      <w:r w:rsidRPr="00426E6F">
        <w:rPr>
          <w:rFonts w:ascii="Times New Roman" w:hAnsi="Times New Roman"/>
          <w:sz w:val="24"/>
          <w:szCs w:val="24"/>
        </w:rPr>
        <w:t>Er waren 26 praktijken die een  case-control set monsters opstuur</w:t>
      </w:r>
      <w:r w:rsidR="00426E6F" w:rsidRPr="00426E6F">
        <w:rPr>
          <w:rFonts w:ascii="Times New Roman" w:hAnsi="Times New Roman"/>
          <w:sz w:val="24"/>
          <w:szCs w:val="24"/>
        </w:rPr>
        <w:t>den. In totaal waren  er 50 (58.</w:t>
      </w:r>
      <w:r w:rsidRPr="00426E6F">
        <w:rPr>
          <w:rFonts w:ascii="Times New Roman" w:hAnsi="Times New Roman"/>
          <w:sz w:val="24"/>
          <w:szCs w:val="24"/>
        </w:rPr>
        <w:t xml:space="preserve">8%) setjes uit deze 26 praktijken afkomstig. </w:t>
      </w:r>
      <w:r w:rsidR="00426E6F" w:rsidRPr="00426E6F">
        <w:rPr>
          <w:rFonts w:ascii="Times New Roman" w:hAnsi="Times New Roman"/>
          <w:sz w:val="24"/>
          <w:szCs w:val="24"/>
        </w:rPr>
        <w:t>17 (28.</w:t>
      </w:r>
      <w:r w:rsidRPr="00426E6F">
        <w:rPr>
          <w:rFonts w:ascii="Times New Roman" w:hAnsi="Times New Roman"/>
          <w:sz w:val="24"/>
          <w:szCs w:val="24"/>
        </w:rPr>
        <w:t xml:space="preserve">1%)  praktijken hebben  alleen maar feces van </w:t>
      </w:r>
      <w:r w:rsidR="00855380" w:rsidRPr="00426E6F">
        <w:rPr>
          <w:rFonts w:ascii="Times New Roman" w:hAnsi="Times New Roman"/>
          <w:sz w:val="24"/>
          <w:szCs w:val="24"/>
        </w:rPr>
        <w:t>pups</w:t>
      </w:r>
      <w:r w:rsidRPr="00426E6F">
        <w:rPr>
          <w:rFonts w:ascii="Times New Roman" w:hAnsi="Times New Roman"/>
          <w:sz w:val="24"/>
          <w:szCs w:val="24"/>
        </w:rPr>
        <w:t xml:space="preserve"> m</w:t>
      </w:r>
      <w:r w:rsidR="00426E6F" w:rsidRPr="00426E6F">
        <w:rPr>
          <w:rFonts w:ascii="Times New Roman" w:hAnsi="Times New Roman"/>
          <w:sz w:val="24"/>
          <w:szCs w:val="24"/>
        </w:rPr>
        <w:t>et diarree in gestuurd en 6 (13.</w:t>
      </w:r>
      <w:r w:rsidRPr="00426E6F">
        <w:rPr>
          <w:rFonts w:ascii="Times New Roman" w:hAnsi="Times New Roman"/>
          <w:sz w:val="24"/>
          <w:szCs w:val="24"/>
        </w:rPr>
        <w:t xml:space="preserve">3%) praktijken alleen maar feces van </w:t>
      </w:r>
      <w:r w:rsidR="00855380" w:rsidRPr="00426E6F">
        <w:rPr>
          <w:rFonts w:ascii="Times New Roman" w:hAnsi="Times New Roman"/>
          <w:sz w:val="24"/>
          <w:szCs w:val="24"/>
        </w:rPr>
        <w:t>pups</w:t>
      </w:r>
      <w:r w:rsidRPr="00426E6F">
        <w:rPr>
          <w:rFonts w:ascii="Times New Roman" w:hAnsi="Times New Roman"/>
          <w:sz w:val="24"/>
          <w:szCs w:val="24"/>
        </w:rPr>
        <w:t xml:space="preserve"> zonder diarree. Bij 1 case-control set monsters kwamen de monsters van de pup met  diarree en de  controle monsters uit het zelfde huishouden. </w:t>
      </w:r>
    </w:p>
    <w:p w:rsidR="00A81150" w:rsidRPr="00426E6F" w:rsidRDefault="00A81150" w:rsidP="00426E6F">
      <w:pPr>
        <w:pStyle w:val="Geenafstand"/>
        <w:numPr>
          <w:ins w:id="5" w:author="Duijv101" w:date="2012-08-29T15:46:00Z"/>
        </w:numPr>
        <w:jc w:val="both"/>
        <w:rPr>
          <w:rFonts w:ascii="Times New Roman" w:hAnsi="Times New Roman"/>
          <w:sz w:val="24"/>
          <w:szCs w:val="24"/>
        </w:rPr>
      </w:pPr>
      <w:r w:rsidRPr="00426E6F">
        <w:rPr>
          <w:rFonts w:ascii="Times New Roman" w:hAnsi="Times New Roman"/>
          <w:sz w:val="24"/>
          <w:szCs w:val="24"/>
        </w:rPr>
        <w:t xml:space="preserve"> </w:t>
      </w:r>
    </w:p>
    <w:p w:rsidR="00A81150" w:rsidRPr="00426E6F" w:rsidRDefault="00A81150" w:rsidP="00426E6F">
      <w:pPr>
        <w:pStyle w:val="Geenafstand"/>
        <w:jc w:val="both"/>
        <w:rPr>
          <w:rFonts w:ascii="Times New Roman" w:hAnsi="Times New Roman"/>
        </w:rPr>
      </w:pPr>
      <w:r w:rsidRPr="00426E6F">
        <w:rPr>
          <w:rFonts w:ascii="Times New Roman" w:hAnsi="Times New Roman"/>
        </w:rPr>
        <w:object w:dxaOrig="9320" w:dyaOrig="8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4.15pt;height:334.05pt" o:ole="">
            <v:imagedata r:id="rId13" o:title=""/>
          </v:shape>
          <o:OLEObject Type="Embed" ProgID="CorelPHOTOPAINT.Image.13" ShapeID="_x0000_i1026" DrawAspect="Content" ObjectID="_1414173181" r:id="rId14"/>
        </w:object>
      </w:r>
    </w:p>
    <w:p w:rsidR="00A81150" w:rsidRPr="00426E6F" w:rsidRDefault="00050BCE" w:rsidP="00426E6F">
      <w:pPr>
        <w:pStyle w:val="Geenafstand"/>
        <w:jc w:val="both"/>
        <w:rPr>
          <w:rFonts w:ascii="Times New Roman" w:hAnsi="Times New Roman"/>
          <w:sz w:val="20"/>
          <w:szCs w:val="20"/>
        </w:rPr>
      </w:pPr>
      <w:r w:rsidRPr="00426E6F">
        <w:rPr>
          <w:rFonts w:ascii="Times New Roman" w:hAnsi="Times New Roman"/>
          <w:sz w:val="20"/>
          <w:szCs w:val="20"/>
        </w:rPr>
        <w:t>Fig</w:t>
      </w:r>
      <w:r w:rsidR="005C22D1">
        <w:rPr>
          <w:rFonts w:ascii="Times New Roman" w:hAnsi="Times New Roman"/>
          <w:sz w:val="20"/>
          <w:szCs w:val="20"/>
        </w:rPr>
        <w:t>uur</w:t>
      </w:r>
      <w:r w:rsidRPr="00426E6F">
        <w:rPr>
          <w:rFonts w:ascii="Times New Roman" w:hAnsi="Times New Roman"/>
          <w:sz w:val="20"/>
          <w:szCs w:val="20"/>
        </w:rPr>
        <w:t xml:space="preserve"> (2</w:t>
      </w:r>
      <w:r w:rsidR="00A81150" w:rsidRPr="00426E6F">
        <w:rPr>
          <w:rFonts w:ascii="Times New Roman" w:hAnsi="Times New Roman"/>
          <w:sz w:val="20"/>
          <w:szCs w:val="20"/>
        </w:rPr>
        <w:t xml:space="preserve">) Geografische verspreiding van de woonplaats van deelnemende </w:t>
      </w:r>
      <w:r w:rsidR="00855380" w:rsidRPr="00426E6F">
        <w:rPr>
          <w:rFonts w:ascii="Times New Roman" w:hAnsi="Times New Roman"/>
          <w:sz w:val="20"/>
          <w:szCs w:val="20"/>
        </w:rPr>
        <w:t>pups</w:t>
      </w:r>
    </w:p>
    <w:p w:rsidR="00A81150" w:rsidRPr="00426E6F" w:rsidRDefault="00A81150" w:rsidP="00426E6F">
      <w:pPr>
        <w:pStyle w:val="Geenafstand"/>
        <w:jc w:val="both"/>
        <w:rPr>
          <w:rFonts w:ascii="Times New Roman" w:hAnsi="Times New Roman"/>
        </w:rPr>
      </w:pPr>
    </w:p>
    <w:p w:rsidR="00A81150" w:rsidRPr="00426E6F" w:rsidRDefault="00A81150" w:rsidP="00426E6F">
      <w:pPr>
        <w:pStyle w:val="Geenafstand"/>
        <w:jc w:val="both"/>
        <w:rPr>
          <w:rFonts w:ascii="Times New Roman" w:hAnsi="Times New Roman"/>
          <w:sz w:val="24"/>
          <w:szCs w:val="24"/>
        </w:rPr>
      </w:pPr>
      <w:r w:rsidRPr="00426E6F">
        <w:rPr>
          <w:rFonts w:ascii="Times New Roman" w:hAnsi="Times New Roman"/>
          <w:sz w:val="24"/>
          <w:szCs w:val="24"/>
        </w:rPr>
        <w:t xml:space="preserve">Bij het sorteren van de geretourneerde enquêtes en monsters is eerst gekeken of deze binnen de inclusie criteria vielen. Indien de antwoorden van de eigenaar op vergelijkbare vragen verschilden van de antwoorden van de dierenarts, werd de dierenartsenquête als leidend aangehouden. </w:t>
      </w:r>
    </w:p>
    <w:p w:rsidR="00A81150" w:rsidRPr="00426E6F" w:rsidRDefault="00A81150" w:rsidP="00426E6F">
      <w:pPr>
        <w:pStyle w:val="Geenafstand"/>
        <w:numPr>
          <w:ins w:id="6" w:author="Duijv101" w:date="2012-08-29T15:47:00Z"/>
        </w:numPr>
        <w:jc w:val="both"/>
        <w:rPr>
          <w:rFonts w:ascii="Times New Roman" w:hAnsi="Times New Roman"/>
          <w:sz w:val="24"/>
          <w:szCs w:val="24"/>
        </w:rPr>
      </w:pPr>
      <w:r w:rsidRPr="00426E6F">
        <w:rPr>
          <w:rFonts w:ascii="Times New Roman" w:hAnsi="Times New Roman"/>
          <w:sz w:val="24"/>
          <w:szCs w:val="24"/>
        </w:rPr>
        <w:t>Van het totaal van 195 geretourneerde enquêtes zijn er 158 ( 81</w:t>
      </w:r>
      <w:r w:rsidR="00426E6F" w:rsidRPr="00426E6F">
        <w:rPr>
          <w:rFonts w:ascii="Times New Roman" w:hAnsi="Times New Roman"/>
          <w:sz w:val="24"/>
          <w:szCs w:val="24"/>
        </w:rPr>
        <w:t>.</w:t>
      </w:r>
      <w:r w:rsidRPr="00426E6F">
        <w:rPr>
          <w:rFonts w:ascii="Times New Roman" w:hAnsi="Times New Roman"/>
          <w:sz w:val="24"/>
          <w:szCs w:val="24"/>
        </w:rPr>
        <w:t xml:space="preserve">0%) direct </w:t>
      </w:r>
      <w:r w:rsidR="00426E6F" w:rsidRPr="00426E6F">
        <w:rPr>
          <w:rFonts w:ascii="Times New Roman" w:hAnsi="Times New Roman"/>
          <w:sz w:val="24"/>
          <w:szCs w:val="24"/>
        </w:rPr>
        <w:t>goedgekeurd, bij 11 (5.</w:t>
      </w:r>
      <w:r w:rsidRPr="00426E6F">
        <w:rPr>
          <w:rFonts w:ascii="Times New Roman" w:hAnsi="Times New Roman"/>
          <w:sz w:val="24"/>
          <w:szCs w:val="24"/>
        </w:rPr>
        <w:t xml:space="preserve">6%) enquêtes is de duur van diarree van de dierenarts als waarheid genomen aangezien deze </w:t>
      </w:r>
      <w:r w:rsidRPr="00426E6F">
        <w:rPr>
          <w:rFonts w:ascii="Times New Roman" w:hAnsi="Times New Roman"/>
          <w:sz w:val="24"/>
          <w:szCs w:val="24"/>
        </w:rPr>
        <w:lastRenderedPageBreak/>
        <w:t xml:space="preserve">verschilde met die van de </w:t>
      </w:r>
      <w:r w:rsidR="00426E6F" w:rsidRPr="00426E6F">
        <w:rPr>
          <w:rFonts w:ascii="Times New Roman" w:hAnsi="Times New Roman"/>
          <w:sz w:val="24"/>
          <w:szCs w:val="24"/>
        </w:rPr>
        <w:t>eigenaar, 17 (8.</w:t>
      </w:r>
      <w:r w:rsidRPr="00426E6F">
        <w:rPr>
          <w:rFonts w:ascii="Times New Roman" w:hAnsi="Times New Roman"/>
          <w:sz w:val="24"/>
          <w:szCs w:val="24"/>
        </w:rPr>
        <w:t>7%) dieren hadden volgens de enquête l</w:t>
      </w:r>
      <w:r w:rsidR="00426E6F" w:rsidRPr="00426E6F">
        <w:rPr>
          <w:rFonts w:ascii="Times New Roman" w:hAnsi="Times New Roman"/>
          <w:sz w:val="24"/>
          <w:szCs w:val="24"/>
        </w:rPr>
        <w:t>anger dan 10 dagen diarree en 9 (4.</w:t>
      </w:r>
      <w:r w:rsidRPr="00426E6F">
        <w:rPr>
          <w:rFonts w:ascii="Times New Roman" w:hAnsi="Times New Roman"/>
          <w:sz w:val="24"/>
          <w:szCs w:val="24"/>
        </w:rPr>
        <w:t>6%) kandidaten werden te oud bevonden.</w:t>
      </w:r>
    </w:p>
    <w:p w:rsidR="00A81150" w:rsidRPr="00426E6F" w:rsidRDefault="00A81150" w:rsidP="00426E6F">
      <w:pPr>
        <w:pStyle w:val="Geenafstand"/>
        <w:jc w:val="both"/>
        <w:rPr>
          <w:rFonts w:ascii="Times New Roman" w:hAnsi="Times New Roman"/>
          <w:sz w:val="24"/>
          <w:szCs w:val="24"/>
        </w:rPr>
      </w:pPr>
      <w:r w:rsidRPr="00426E6F">
        <w:rPr>
          <w:rFonts w:ascii="Times New Roman" w:hAnsi="Times New Roman"/>
          <w:sz w:val="24"/>
          <w:szCs w:val="24"/>
        </w:rPr>
        <w:t>Van de 169 uiteindelijk geselecteerde monsters zijn er 113 (66.9%) pups met diarree en 56 (33</w:t>
      </w:r>
      <w:r w:rsidR="00426E6F" w:rsidRPr="00426E6F">
        <w:rPr>
          <w:rFonts w:ascii="Times New Roman" w:hAnsi="Times New Roman"/>
          <w:sz w:val="24"/>
          <w:szCs w:val="24"/>
        </w:rPr>
        <w:t>.1%)  gezonde controle dieren. D</w:t>
      </w:r>
      <w:r w:rsidRPr="00426E6F">
        <w:rPr>
          <w:rFonts w:ascii="Times New Roman" w:hAnsi="Times New Roman"/>
          <w:sz w:val="24"/>
          <w:szCs w:val="24"/>
        </w:rPr>
        <w:t xml:space="preserve">it geeft een respectievelijke verhouding case: control van 2:1. De reden dat de gezonde controle dieren de dierenarts consulteerden bestonden voornamelijk uit bezoek voor de preventieve vaccinaties en algemeen lichamelijk onderzoek. </w:t>
      </w:r>
    </w:p>
    <w:p w:rsidR="00614EC4" w:rsidRDefault="00614EC4" w:rsidP="005C22D1">
      <w:pPr>
        <w:pStyle w:val="Geenafstand"/>
        <w:jc w:val="both"/>
        <w:rPr>
          <w:rFonts w:ascii="Times New Roman" w:hAnsi="Times New Roman"/>
          <w:sz w:val="24"/>
          <w:szCs w:val="24"/>
        </w:rPr>
      </w:pPr>
    </w:p>
    <w:p w:rsidR="00CF4AA4" w:rsidRDefault="00CF4AA4" w:rsidP="005C22D1">
      <w:pPr>
        <w:pStyle w:val="Geenafstand"/>
        <w:jc w:val="both"/>
        <w:rPr>
          <w:rFonts w:ascii="Times New Roman" w:hAnsi="Times New Roman"/>
          <w:sz w:val="24"/>
          <w:szCs w:val="24"/>
        </w:rPr>
      </w:pPr>
      <w:r>
        <w:rPr>
          <w:rFonts w:ascii="Times New Roman" w:hAnsi="Times New Roman"/>
          <w:sz w:val="24"/>
          <w:szCs w:val="24"/>
        </w:rPr>
        <w:t>Vervolgens werd onderzocht of er leeftijdsverschil  was binnen de case groep en de controle groep, om te bekijken of de groepen wel op basis van leeftijdsverdeling vergeleken mochten worden. Een jaar is hiervoor in 4 gelijke kwartalen opgedeeld en vergeleken werd hoe de leeftijdsverdeling van de dieren was over het jaar.  85</w:t>
      </w:r>
      <w:r w:rsidR="00426E6F">
        <w:rPr>
          <w:rFonts w:ascii="Times New Roman" w:hAnsi="Times New Roman"/>
          <w:sz w:val="24"/>
          <w:szCs w:val="24"/>
        </w:rPr>
        <w:t xml:space="preserve"> (50.</w:t>
      </w:r>
      <w:r>
        <w:rPr>
          <w:rFonts w:ascii="Times New Roman" w:hAnsi="Times New Roman"/>
          <w:sz w:val="24"/>
          <w:szCs w:val="24"/>
        </w:rPr>
        <w:t>3%) monsters waren afkomstig van pups van 0-12 weken. Er zijn geen monsters ontvangen van dieren</w:t>
      </w:r>
      <w:r w:rsidR="00426E6F">
        <w:rPr>
          <w:rFonts w:ascii="Times New Roman" w:hAnsi="Times New Roman"/>
          <w:sz w:val="24"/>
          <w:szCs w:val="24"/>
        </w:rPr>
        <w:t xml:space="preserve"> </w:t>
      </w:r>
      <w:r>
        <w:rPr>
          <w:rFonts w:ascii="Times New Roman" w:hAnsi="Times New Roman"/>
          <w:sz w:val="24"/>
          <w:szCs w:val="24"/>
        </w:rPr>
        <w:t>&lt; 4weken oud. Met toename van de leeftijd nam</w:t>
      </w:r>
      <w:r w:rsidR="00426E6F">
        <w:rPr>
          <w:rFonts w:ascii="Times New Roman" w:hAnsi="Times New Roman"/>
          <w:sz w:val="24"/>
          <w:szCs w:val="24"/>
        </w:rPr>
        <w:t xml:space="preserve"> het insturen van monsters af </w:t>
      </w:r>
      <w:r>
        <w:rPr>
          <w:rFonts w:ascii="Times New Roman" w:hAnsi="Times New Roman"/>
          <w:sz w:val="24"/>
          <w:szCs w:val="24"/>
        </w:rPr>
        <w:t>(</w:t>
      </w:r>
      <w:r w:rsidR="00426E6F">
        <w:rPr>
          <w:rFonts w:ascii="Times New Roman" w:hAnsi="Times New Roman"/>
          <w:sz w:val="24"/>
          <w:szCs w:val="24"/>
        </w:rPr>
        <w:t xml:space="preserve">tabel 1a </w:t>
      </w:r>
      <w:r>
        <w:rPr>
          <w:rFonts w:ascii="Times New Roman" w:hAnsi="Times New Roman"/>
          <w:sz w:val="24"/>
          <w:szCs w:val="24"/>
        </w:rPr>
        <w:t xml:space="preserve">figuur </w:t>
      </w:r>
      <w:r w:rsidR="00426E6F">
        <w:rPr>
          <w:rFonts w:ascii="Times New Roman" w:hAnsi="Times New Roman"/>
          <w:sz w:val="24"/>
          <w:szCs w:val="24"/>
        </w:rPr>
        <w:t>3a).</w:t>
      </w:r>
      <w:r>
        <w:rPr>
          <w:rFonts w:ascii="Times New Roman" w:hAnsi="Times New Roman"/>
          <w:sz w:val="24"/>
          <w:szCs w:val="24"/>
        </w:rPr>
        <w:t xml:space="preserve"> </w:t>
      </w:r>
    </w:p>
    <w:p w:rsidR="00CF4AA4" w:rsidRPr="008607F9" w:rsidRDefault="00CF4AA4" w:rsidP="00CF4AA4">
      <w:pPr>
        <w:pStyle w:val="Geenafstand"/>
        <w:rPr>
          <w:rFonts w:ascii="Times New Roman" w:hAnsi="Times New Roman"/>
          <w:color w:val="00B050"/>
          <w:sz w:val="24"/>
          <w:szCs w:val="24"/>
        </w:rPr>
      </w:pPr>
    </w:p>
    <w:bookmarkStart w:id="7" w:name="_MON_1412451766"/>
    <w:bookmarkEnd w:id="7"/>
    <w:p w:rsidR="00CF4AA4" w:rsidRPr="006628BA" w:rsidRDefault="00426E6F" w:rsidP="005C22D1">
      <w:pPr>
        <w:pStyle w:val="Geenafstand"/>
        <w:rPr>
          <w:rFonts w:ascii="Times New Roman" w:hAnsi="Times New Roman"/>
          <w:sz w:val="18"/>
          <w:szCs w:val="18"/>
        </w:rPr>
      </w:pPr>
      <w:r w:rsidRPr="00CB3949">
        <w:rPr>
          <w:rFonts w:ascii="Times New Roman" w:hAnsi="Times New Roman"/>
          <w:sz w:val="24"/>
          <w:szCs w:val="24"/>
        </w:rPr>
        <w:object w:dxaOrig="10694" w:dyaOrig="2967">
          <v:shape id="_x0000_i1027" type="#_x0000_t75" style="width:495.65pt;height:147.35pt" o:ole="">
            <v:imagedata r:id="rId15" o:title=""/>
          </v:shape>
          <o:OLEObject Type="Embed" ProgID="Excel.Sheet.12" ShapeID="_x0000_i1027" DrawAspect="Content" ObjectID="_1414173182" r:id="rId16"/>
        </w:object>
      </w:r>
      <w:r w:rsidR="00050BCE">
        <w:rPr>
          <w:rFonts w:ascii="Times New Roman" w:hAnsi="Times New Roman"/>
          <w:sz w:val="18"/>
          <w:szCs w:val="18"/>
        </w:rPr>
        <w:t>Tabel (1a</w:t>
      </w:r>
      <w:r w:rsidR="00CF4AA4" w:rsidRPr="006628BA">
        <w:rPr>
          <w:rFonts w:ascii="Times New Roman" w:hAnsi="Times New Roman"/>
          <w:sz w:val="18"/>
          <w:szCs w:val="18"/>
        </w:rPr>
        <w:t>)</w:t>
      </w:r>
      <w:r w:rsidR="00CF4AA4" w:rsidRPr="006628BA">
        <w:rPr>
          <w:rFonts w:ascii="Times New Roman" w:hAnsi="Times New Roman"/>
          <w:sz w:val="18"/>
          <w:szCs w:val="18"/>
        </w:rPr>
        <w:tab/>
      </w:r>
      <w:r w:rsidR="00CF4AA4" w:rsidRPr="006628BA">
        <w:rPr>
          <w:rFonts w:ascii="Times New Roman" w:hAnsi="Times New Roman"/>
          <w:sz w:val="18"/>
          <w:szCs w:val="18"/>
        </w:rPr>
        <w:tab/>
      </w:r>
      <w:r w:rsidR="00CF4AA4" w:rsidRPr="006628BA">
        <w:rPr>
          <w:rFonts w:ascii="Times New Roman" w:hAnsi="Times New Roman"/>
          <w:sz w:val="18"/>
          <w:szCs w:val="18"/>
        </w:rPr>
        <w:tab/>
      </w:r>
      <w:r w:rsidR="00CF4AA4">
        <w:rPr>
          <w:rFonts w:ascii="Times New Roman" w:hAnsi="Times New Roman"/>
          <w:sz w:val="18"/>
          <w:szCs w:val="18"/>
        </w:rPr>
        <w:tab/>
      </w:r>
      <w:r w:rsidR="005C22D1">
        <w:rPr>
          <w:rFonts w:ascii="Times New Roman" w:hAnsi="Times New Roman"/>
          <w:sz w:val="18"/>
          <w:szCs w:val="18"/>
        </w:rPr>
        <w:tab/>
      </w:r>
      <w:r w:rsidR="005C22D1">
        <w:rPr>
          <w:rFonts w:ascii="Times New Roman" w:hAnsi="Times New Roman"/>
          <w:sz w:val="18"/>
          <w:szCs w:val="18"/>
        </w:rPr>
        <w:tab/>
        <w:t xml:space="preserve">   </w:t>
      </w:r>
      <w:r>
        <w:rPr>
          <w:rFonts w:ascii="Times New Roman" w:hAnsi="Times New Roman"/>
          <w:sz w:val="18"/>
          <w:szCs w:val="18"/>
        </w:rPr>
        <w:t xml:space="preserve">       </w:t>
      </w:r>
      <w:r w:rsidR="00CF4AA4">
        <w:rPr>
          <w:rFonts w:ascii="Times New Roman" w:hAnsi="Times New Roman"/>
          <w:sz w:val="18"/>
          <w:szCs w:val="18"/>
        </w:rPr>
        <w:t>figuur</w:t>
      </w:r>
      <w:r w:rsidR="00050BCE">
        <w:rPr>
          <w:rFonts w:ascii="Times New Roman" w:hAnsi="Times New Roman"/>
          <w:sz w:val="18"/>
          <w:szCs w:val="18"/>
        </w:rPr>
        <w:t xml:space="preserve"> (3a</w:t>
      </w:r>
      <w:r w:rsidR="00CF4AA4" w:rsidRPr="006628BA">
        <w:rPr>
          <w:rFonts w:ascii="Times New Roman" w:hAnsi="Times New Roman"/>
          <w:sz w:val="18"/>
          <w:szCs w:val="18"/>
        </w:rPr>
        <w:t>)</w:t>
      </w:r>
    </w:p>
    <w:p w:rsidR="00CF4AA4" w:rsidRDefault="00CF4AA4" w:rsidP="00CF4AA4">
      <w:pPr>
        <w:pStyle w:val="Geenafstand"/>
        <w:rPr>
          <w:rFonts w:ascii="Times New Roman" w:hAnsi="Times New Roman"/>
          <w:sz w:val="24"/>
          <w:szCs w:val="24"/>
        </w:rPr>
      </w:pPr>
    </w:p>
    <w:p w:rsidR="00CF4AA4" w:rsidRDefault="00CF4AA4" w:rsidP="00CF4AA4">
      <w:pPr>
        <w:pStyle w:val="Geenafstand"/>
        <w:rPr>
          <w:rFonts w:ascii="Times New Roman" w:hAnsi="Times New Roman"/>
          <w:sz w:val="24"/>
          <w:szCs w:val="24"/>
        </w:rPr>
      </w:pPr>
    </w:p>
    <w:p w:rsidR="00CF4AA4" w:rsidRDefault="00CF4AA4" w:rsidP="00CF4AA4">
      <w:pPr>
        <w:pStyle w:val="Geenafstand"/>
        <w:rPr>
          <w:rFonts w:ascii="Times New Roman" w:hAnsi="Times New Roman"/>
          <w:sz w:val="24"/>
          <w:szCs w:val="24"/>
        </w:rPr>
      </w:pPr>
    </w:p>
    <w:bookmarkStart w:id="8" w:name="_MON_1412451998"/>
    <w:bookmarkEnd w:id="8"/>
    <w:p w:rsidR="00CF4AA4" w:rsidRPr="006628BA" w:rsidRDefault="00426E6F" w:rsidP="005C22D1">
      <w:pPr>
        <w:pStyle w:val="Geenafstand"/>
        <w:rPr>
          <w:rFonts w:ascii="Times New Roman" w:hAnsi="Times New Roman"/>
          <w:sz w:val="18"/>
          <w:szCs w:val="18"/>
        </w:rPr>
      </w:pPr>
      <w:r w:rsidRPr="00CB3949">
        <w:rPr>
          <w:rFonts w:ascii="Times New Roman" w:hAnsi="Times New Roman"/>
          <w:b/>
          <w:sz w:val="28"/>
          <w:szCs w:val="28"/>
        </w:rPr>
        <w:object w:dxaOrig="10680" w:dyaOrig="2677">
          <v:shape id="_x0000_i1028" type="#_x0000_t75" style="width:495.65pt;height:133.1pt" o:ole="">
            <v:imagedata r:id="rId17" o:title=""/>
          </v:shape>
          <o:OLEObject Type="Embed" ProgID="Excel.Sheet.12" ShapeID="_x0000_i1028" DrawAspect="Content" ObjectID="_1414173183" r:id="rId18"/>
        </w:object>
      </w:r>
      <w:r w:rsidR="00050BCE">
        <w:rPr>
          <w:rFonts w:ascii="Times New Roman" w:hAnsi="Times New Roman"/>
          <w:sz w:val="18"/>
          <w:szCs w:val="18"/>
        </w:rPr>
        <w:t>Tabel (1b</w:t>
      </w:r>
      <w:r w:rsidR="00CF4AA4" w:rsidRPr="006628BA">
        <w:rPr>
          <w:rFonts w:ascii="Times New Roman" w:hAnsi="Times New Roman"/>
          <w:sz w:val="18"/>
          <w:szCs w:val="18"/>
        </w:rPr>
        <w:t>)</w:t>
      </w:r>
      <w:r w:rsidR="00CF4AA4" w:rsidRPr="006628BA">
        <w:rPr>
          <w:rFonts w:ascii="Times New Roman" w:hAnsi="Times New Roman"/>
          <w:sz w:val="18"/>
          <w:szCs w:val="18"/>
        </w:rPr>
        <w:tab/>
      </w:r>
      <w:r w:rsidR="00CF4AA4" w:rsidRPr="006628BA">
        <w:rPr>
          <w:rFonts w:ascii="Times New Roman" w:hAnsi="Times New Roman"/>
          <w:sz w:val="18"/>
          <w:szCs w:val="18"/>
        </w:rPr>
        <w:tab/>
      </w:r>
      <w:r w:rsidR="00CF4AA4" w:rsidRPr="006628BA">
        <w:rPr>
          <w:rFonts w:ascii="Times New Roman" w:hAnsi="Times New Roman"/>
          <w:sz w:val="18"/>
          <w:szCs w:val="18"/>
        </w:rPr>
        <w:tab/>
      </w:r>
      <w:r w:rsidR="00CF4AA4">
        <w:rPr>
          <w:rFonts w:ascii="Times New Roman" w:hAnsi="Times New Roman"/>
          <w:sz w:val="18"/>
          <w:szCs w:val="18"/>
        </w:rPr>
        <w:tab/>
      </w:r>
      <w:r w:rsidR="005C22D1">
        <w:rPr>
          <w:rFonts w:ascii="Times New Roman" w:hAnsi="Times New Roman"/>
          <w:sz w:val="18"/>
          <w:szCs w:val="18"/>
        </w:rPr>
        <w:tab/>
      </w:r>
      <w:r w:rsidR="005C22D1">
        <w:rPr>
          <w:rFonts w:ascii="Times New Roman" w:hAnsi="Times New Roman"/>
          <w:sz w:val="18"/>
          <w:szCs w:val="18"/>
        </w:rPr>
        <w:tab/>
        <w:t xml:space="preserve">   </w:t>
      </w:r>
      <w:r>
        <w:rPr>
          <w:rFonts w:ascii="Times New Roman" w:hAnsi="Times New Roman"/>
          <w:sz w:val="18"/>
          <w:szCs w:val="18"/>
        </w:rPr>
        <w:t xml:space="preserve">     </w:t>
      </w:r>
      <w:r w:rsidR="005C22D1">
        <w:rPr>
          <w:rFonts w:ascii="Times New Roman" w:hAnsi="Times New Roman"/>
          <w:sz w:val="18"/>
          <w:szCs w:val="18"/>
        </w:rPr>
        <w:t xml:space="preserve"> </w:t>
      </w:r>
      <w:r w:rsidR="00CF4AA4">
        <w:rPr>
          <w:rFonts w:ascii="Times New Roman" w:hAnsi="Times New Roman"/>
          <w:sz w:val="18"/>
          <w:szCs w:val="18"/>
        </w:rPr>
        <w:t>figuur</w:t>
      </w:r>
      <w:r w:rsidR="00050BCE">
        <w:rPr>
          <w:rFonts w:ascii="Times New Roman" w:hAnsi="Times New Roman"/>
          <w:sz w:val="18"/>
          <w:szCs w:val="18"/>
        </w:rPr>
        <w:t xml:space="preserve"> (3b</w:t>
      </w:r>
      <w:r w:rsidR="00CF4AA4" w:rsidRPr="006628BA">
        <w:rPr>
          <w:rFonts w:ascii="Times New Roman" w:hAnsi="Times New Roman"/>
          <w:sz w:val="18"/>
          <w:szCs w:val="18"/>
        </w:rPr>
        <w:t>)</w:t>
      </w:r>
    </w:p>
    <w:p w:rsidR="00CF4AA4" w:rsidRDefault="00CF4AA4" w:rsidP="00CF4AA4">
      <w:pPr>
        <w:pStyle w:val="Geenafstand"/>
        <w:rPr>
          <w:rFonts w:ascii="Times New Roman" w:hAnsi="Times New Roman"/>
          <w:sz w:val="24"/>
          <w:szCs w:val="24"/>
        </w:rPr>
      </w:pPr>
    </w:p>
    <w:p w:rsidR="00CF4AA4" w:rsidRDefault="00050BCE" w:rsidP="005C22D1">
      <w:pPr>
        <w:pStyle w:val="Geenafstand"/>
        <w:jc w:val="both"/>
        <w:rPr>
          <w:rFonts w:ascii="Times New Roman" w:hAnsi="Times New Roman"/>
          <w:sz w:val="24"/>
          <w:szCs w:val="24"/>
        </w:rPr>
      </w:pPr>
      <w:r>
        <w:rPr>
          <w:rFonts w:ascii="Times New Roman" w:hAnsi="Times New Roman"/>
          <w:sz w:val="24"/>
          <w:szCs w:val="24"/>
        </w:rPr>
        <w:t>Uit tabel 1a en figuur 3a</w:t>
      </w:r>
      <w:r w:rsidR="00CF4AA4">
        <w:rPr>
          <w:rFonts w:ascii="Times New Roman" w:hAnsi="Times New Roman"/>
          <w:sz w:val="24"/>
          <w:szCs w:val="24"/>
        </w:rPr>
        <w:t xml:space="preserve"> blijkt dat er geen significante verschillen waren in leeftijdsopbouw tussen de case en de controle groep.  Vervolgens werd de verhouding reu/teef bekeken in de case en controle groep, en werd bekeken of de verhouding diarree/geen diarree in relatie met het geslacht gelijk verdeeld was over de groepen, zie </w:t>
      </w:r>
      <w:r>
        <w:rPr>
          <w:rFonts w:ascii="Times New Roman" w:hAnsi="Times New Roman"/>
          <w:sz w:val="24"/>
          <w:szCs w:val="24"/>
        </w:rPr>
        <w:t>tabel 1b</w:t>
      </w:r>
      <w:r w:rsidR="00CF4AA4">
        <w:rPr>
          <w:rFonts w:ascii="Times New Roman" w:hAnsi="Times New Roman"/>
          <w:sz w:val="24"/>
          <w:szCs w:val="24"/>
        </w:rPr>
        <w:t xml:space="preserve"> en </w:t>
      </w:r>
      <w:r>
        <w:rPr>
          <w:rFonts w:ascii="Times New Roman" w:hAnsi="Times New Roman"/>
          <w:sz w:val="24"/>
          <w:szCs w:val="24"/>
        </w:rPr>
        <w:t xml:space="preserve">figuur 3b. Er waren </w:t>
      </w:r>
      <w:r w:rsidR="00CF4AA4">
        <w:rPr>
          <w:rFonts w:ascii="Times New Roman" w:hAnsi="Times New Roman"/>
          <w:sz w:val="24"/>
          <w:szCs w:val="24"/>
        </w:rPr>
        <w:t>72 (42.6%)</w:t>
      </w:r>
      <w:r>
        <w:rPr>
          <w:rFonts w:ascii="Times New Roman" w:hAnsi="Times New Roman"/>
          <w:sz w:val="24"/>
          <w:szCs w:val="24"/>
        </w:rPr>
        <w:t xml:space="preserve"> </w:t>
      </w:r>
      <w:r w:rsidR="005C22D1">
        <w:rPr>
          <w:rFonts w:ascii="Times New Roman" w:hAnsi="Times New Roman"/>
          <w:sz w:val="24"/>
          <w:szCs w:val="24"/>
        </w:rPr>
        <w:t>teefjes en</w:t>
      </w:r>
      <w:r w:rsidR="00CF4AA4">
        <w:rPr>
          <w:rFonts w:ascii="Times New Roman" w:hAnsi="Times New Roman"/>
          <w:sz w:val="24"/>
          <w:szCs w:val="24"/>
        </w:rPr>
        <w:t xml:space="preserve"> 90 (53.3% )reutjes in totaal aanwezig. De verhouding reu/teef verschilde niet significant</w:t>
      </w:r>
      <w:r w:rsidR="005C22D1">
        <w:rPr>
          <w:rFonts w:ascii="Times New Roman" w:hAnsi="Times New Roman"/>
          <w:sz w:val="24"/>
          <w:szCs w:val="24"/>
        </w:rPr>
        <w:t xml:space="preserve"> in de case-</w:t>
      </w:r>
      <w:r>
        <w:rPr>
          <w:rFonts w:ascii="Times New Roman" w:hAnsi="Times New Roman"/>
          <w:sz w:val="24"/>
          <w:szCs w:val="24"/>
        </w:rPr>
        <w:t xml:space="preserve">control groep en 7 (4.1%)  nestjes/groepjes (bestaande uit  een gecombineerd monster). </w:t>
      </w:r>
      <w:r w:rsidR="00CF4AA4">
        <w:rPr>
          <w:rFonts w:ascii="Times New Roman" w:hAnsi="Times New Roman"/>
          <w:sz w:val="24"/>
          <w:szCs w:val="24"/>
        </w:rPr>
        <w:t>Bij de teven hadden er 46 (40</w:t>
      </w:r>
      <w:r w:rsidR="005C22D1">
        <w:rPr>
          <w:rFonts w:ascii="Times New Roman" w:hAnsi="Times New Roman"/>
          <w:sz w:val="24"/>
          <w:szCs w:val="24"/>
        </w:rPr>
        <w:t>.7%) diarree tegen 26 (46.</w:t>
      </w:r>
      <w:r w:rsidR="00CF4AA4">
        <w:rPr>
          <w:rFonts w:ascii="Times New Roman" w:hAnsi="Times New Roman"/>
          <w:sz w:val="24"/>
          <w:szCs w:val="24"/>
        </w:rPr>
        <w:t>4%) in de controle groep</w:t>
      </w:r>
      <w:r w:rsidR="005C22D1">
        <w:rPr>
          <w:rFonts w:ascii="Times New Roman" w:hAnsi="Times New Roman"/>
          <w:sz w:val="24"/>
          <w:szCs w:val="24"/>
        </w:rPr>
        <w:t>, bij de reuen hadden er 60 (53.1%) diarree tegen 30 (53.</w:t>
      </w:r>
      <w:r w:rsidR="00CF4AA4">
        <w:rPr>
          <w:rFonts w:ascii="Times New Roman" w:hAnsi="Times New Roman"/>
          <w:sz w:val="24"/>
          <w:szCs w:val="24"/>
        </w:rPr>
        <w:t>6%) in de controle groep,. De 7 ingestuurde nestjes/groepjes (mengmonster) had</w:t>
      </w:r>
      <w:r>
        <w:rPr>
          <w:rFonts w:ascii="Times New Roman" w:hAnsi="Times New Roman"/>
          <w:sz w:val="24"/>
          <w:szCs w:val="24"/>
        </w:rPr>
        <w:t>den allen (100%) diarree (tabel 1b</w:t>
      </w:r>
      <w:r w:rsidR="00CF4AA4">
        <w:rPr>
          <w:rFonts w:ascii="Times New Roman" w:hAnsi="Times New Roman"/>
          <w:sz w:val="24"/>
          <w:szCs w:val="24"/>
        </w:rPr>
        <w:t>).</w:t>
      </w:r>
    </w:p>
    <w:p w:rsidR="00CF4AA4" w:rsidRPr="00E91E6B" w:rsidRDefault="00CF4AA4" w:rsidP="00CF4AA4">
      <w:pPr>
        <w:pStyle w:val="Geenafstand"/>
        <w:rPr>
          <w:rFonts w:ascii="Times New Roman" w:hAnsi="Times New Roman"/>
          <w:b/>
          <w:sz w:val="24"/>
          <w:szCs w:val="24"/>
        </w:rPr>
      </w:pPr>
    </w:p>
    <w:p w:rsidR="00CF4AA4" w:rsidRDefault="00CF4AA4" w:rsidP="005C22D1">
      <w:pPr>
        <w:pStyle w:val="Geenafstand"/>
        <w:jc w:val="both"/>
        <w:rPr>
          <w:rFonts w:ascii="Times New Roman" w:hAnsi="Times New Roman"/>
          <w:b/>
          <w:sz w:val="24"/>
          <w:szCs w:val="24"/>
          <w:u w:val="single"/>
        </w:rPr>
      </w:pPr>
      <w:r w:rsidRPr="00A3399A">
        <w:rPr>
          <w:rFonts w:ascii="Times New Roman" w:hAnsi="Times New Roman"/>
          <w:b/>
          <w:sz w:val="24"/>
          <w:szCs w:val="24"/>
          <w:u w:val="single"/>
        </w:rPr>
        <w:lastRenderedPageBreak/>
        <w:t>7.2 Karakteristiek van de klinische diarree</w:t>
      </w:r>
    </w:p>
    <w:p w:rsidR="00CF4AA4" w:rsidRPr="00E91E6B" w:rsidRDefault="00CF4AA4" w:rsidP="005C22D1">
      <w:pPr>
        <w:pStyle w:val="Geenafstand"/>
        <w:jc w:val="both"/>
        <w:rPr>
          <w:rFonts w:ascii="Times New Roman" w:hAnsi="Times New Roman"/>
          <w:b/>
          <w:sz w:val="24"/>
          <w:szCs w:val="24"/>
        </w:rPr>
      </w:pPr>
    </w:p>
    <w:p w:rsidR="00CF4AA4" w:rsidRPr="00532FAF" w:rsidRDefault="00CF4AA4" w:rsidP="005C22D1">
      <w:pPr>
        <w:pStyle w:val="Geenafstand"/>
        <w:jc w:val="both"/>
        <w:rPr>
          <w:rFonts w:ascii="Times New Roman" w:hAnsi="Times New Roman"/>
          <w:b/>
          <w:i/>
          <w:sz w:val="24"/>
          <w:szCs w:val="24"/>
        </w:rPr>
      </w:pPr>
      <w:r w:rsidRPr="00A3399A">
        <w:rPr>
          <w:rFonts w:ascii="Times New Roman" w:hAnsi="Times New Roman"/>
          <w:b/>
          <w:i/>
          <w:sz w:val="24"/>
          <w:szCs w:val="24"/>
        </w:rPr>
        <w:t>7.2.1 Aspect van de diarree</w:t>
      </w:r>
    </w:p>
    <w:p w:rsidR="00CF4AA4" w:rsidRPr="00B414C2" w:rsidRDefault="00CF4AA4" w:rsidP="005C22D1">
      <w:pPr>
        <w:pStyle w:val="Geenafstand"/>
        <w:jc w:val="both"/>
        <w:rPr>
          <w:rFonts w:ascii="Times New Roman" w:hAnsi="Times New Roman"/>
          <w:sz w:val="24"/>
          <w:szCs w:val="24"/>
        </w:rPr>
      </w:pPr>
      <w:r>
        <w:rPr>
          <w:rFonts w:ascii="Times New Roman" w:hAnsi="Times New Roman"/>
          <w:sz w:val="24"/>
          <w:szCs w:val="24"/>
        </w:rPr>
        <w:t xml:space="preserve">De </w:t>
      </w:r>
      <w:r w:rsidRPr="00B414C2">
        <w:rPr>
          <w:rFonts w:ascii="Times New Roman" w:hAnsi="Times New Roman"/>
          <w:sz w:val="24"/>
          <w:szCs w:val="24"/>
        </w:rPr>
        <w:t>vraag ‘hoe ziet/zag de diarree eruit’, uit</w:t>
      </w:r>
      <w:r>
        <w:rPr>
          <w:rFonts w:ascii="Times New Roman" w:hAnsi="Times New Roman"/>
          <w:sz w:val="24"/>
          <w:szCs w:val="24"/>
        </w:rPr>
        <w:t xml:space="preserve"> de enquête </w:t>
      </w:r>
      <w:r w:rsidRPr="00B414C2">
        <w:rPr>
          <w:rFonts w:ascii="Times New Roman" w:hAnsi="Times New Roman"/>
          <w:sz w:val="24"/>
          <w:szCs w:val="24"/>
        </w:rPr>
        <w:t>van de dierenartsen, is in de enquête onderverdeeld in kenmerken waarop gescoord kon worden.</w:t>
      </w:r>
      <w:r>
        <w:rPr>
          <w:rFonts w:ascii="Times New Roman" w:hAnsi="Times New Roman"/>
          <w:sz w:val="24"/>
          <w:szCs w:val="24"/>
        </w:rPr>
        <w:t xml:space="preserve"> </w:t>
      </w:r>
      <w:r w:rsidRPr="00B414C2">
        <w:rPr>
          <w:rFonts w:ascii="Times New Roman" w:hAnsi="Times New Roman"/>
          <w:sz w:val="24"/>
          <w:szCs w:val="24"/>
        </w:rPr>
        <w:t>Van de 169 hadden 59 (34.9%) dierenartsen niets ingevuld,</w:t>
      </w:r>
      <w:r w:rsidRPr="00AB23EE">
        <w:rPr>
          <w:rFonts w:ascii="Times New Roman" w:hAnsi="Times New Roman"/>
          <w:sz w:val="24"/>
          <w:szCs w:val="24"/>
        </w:rPr>
        <w:t xml:space="preserve"> </w:t>
      </w:r>
      <w:r w:rsidRPr="00B414C2">
        <w:rPr>
          <w:rFonts w:ascii="Times New Roman" w:hAnsi="Times New Roman"/>
          <w:sz w:val="24"/>
          <w:szCs w:val="24"/>
        </w:rPr>
        <w:t>wa</w:t>
      </w:r>
      <w:r w:rsidR="005C22D1">
        <w:rPr>
          <w:rFonts w:ascii="Times New Roman" w:hAnsi="Times New Roman"/>
          <w:sz w:val="24"/>
          <w:szCs w:val="24"/>
        </w:rPr>
        <w:t>arvan 56 bij de controle dieren</w:t>
      </w:r>
      <w:r>
        <w:rPr>
          <w:rFonts w:ascii="Times New Roman" w:hAnsi="Times New Roman"/>
          <w:sz w:val="24"/>
          <w:szCs w:val="24"/>
        </w:rPr>
        <w:t xml:space="preserve">, want deze vraag </w:t>
      </w:r>
      <w:r w:rsidR="00CE456D">
        <w:rPr>
          <w:rFonts w:ascii="Times New Roman" w:hAnsi="Times New Roman"/>
          <w:sz w:val="24"/>
          <w:szCs w:val="24"/>
        </w:rPr>
        <w:t>werd alleen gesteld</w:t>
      </w:r>
      <w:r>
        <w:rPr>
          <w:rFonts w:ascii="Times New Roman" w:hAnsi="Times New Roman"/>
          <w:sz w:val="24"/>
          <w:szCs w:val="24"/>
        </w:rPr>
        <w:t xml:space="preserve"> in geval van diarree.</w:t>
      </w:r>
      <w:r w:rsidRPr="00B414C2">
        <w:rPr>
          <w:rFonts w:ascii="Times New Roman" w:hAnsi="Times New Roman"/>
          <w:sz w:val="24"/>
          <w:szCs w:val="24"/>
        </w:rPr>
        <w:t xml:space="preserve"> </w:t>
      </w:r>
      <w:r>
        <w:rPr>
          <w:rFonts w:ascii="Times New Roman" w:hAnsi="Times New Roman"/>
          <w:sz w:val="24"/>
          <w:szCs w:val="24"/>
        </w:rPr>
        <w:t xml:space="preserve">Bij </w:t>
      </w:r>
      <w:r w:rsidRPr="00B414C2">
        <w:rPr>
          <w:rFonts w:ascii="Times New Roman" w:hAnsi="Times New Roman"/>
          <w:sz w:val="24"/>
          <w:szCs w:val="24"/>
        </w:rPr>
        <w:t xml:space="preserve">3 van de </w:t>
      </w:r>
      <w:r>
        <w:rPr>
          <w:rFonts w:ascii="Times New Roman" w:hAnsi="Times New Roman"/>
          <w:sz w:val="24"/>
          <w:szCs w:val="24"/>
        </w:rPr>
        <w:t xml:space="preserve">dieren met </w:t>
      </w:r>
      <w:r w:rsidRPr="00B414C2">
        <w:rPr>
          <w:rFonts w:ascii="Times New Roman" w:hAnsi="Times New Roman"/>
          <w:sz w:val="24"/>
          <w:szCs w:val="24"/>
        </w:rPr>
        <w:t xml:space="preserve">diarree </w:t>
      </w:r>
      <w:r>
        <w:rPr>
          <w:rFonts w:ascii="Times New Roman" w:hAnsi="Times New Roman"/>
          <w:sz w:val="24"/>
          <w:szCs w:val="24"/>
        </w:rPr>
        <w:t xml:space="preserve">is bij deze vraag </w:t>
      </w:r>
      <w:r w:rsidRPr="00B414C2">
        <w:rPr>
          <w:rFonts w:ascii="Times New Roman" w:hAnsi="Times New Roman"/>
          <w:sz w:val="24"/>
          <w:szCs w:val="24"/>
        </w:rPr>
        <w:t>niets ingevuld.</w:t>
      </w:r>
      <w:r w:rsidR="00CE456D">
        <w:rPr>
          <w:rFonts w:ascii="Times New Roman" w:hAnsi="Times New Roman"/>
          <w:sz w:val="24"/>
          <w:szCs w:val="24"/>
        </w:rPr>
        <w:t xml:space="preserve"> </w:t>
      </w:r>
      <w:r>
        <w:rPr>
          <w:rFonts w:ascii="Times New Roman" w:hAnsi="Times New Roman"/>
          <w:sz w:val="24"/>
          <w:szCs w:val="24"/>
        </w:rPr>
        <w:t xml:space="preserve">Meerdere items </w:t>
      </w:r>
      <w:r w:rsidR="005C22D1">
        <w:rPr>
          <w:rFonts w:ascii="Times New Roman" w:hAnsi="Times New Roman"/>
          <w:sz w:val="24"/>
          <w:szCs w:val="24"/>
        </w:rPr>
        <w:t>konden tegelijk gescoord worden,</w:t>
      </w:r>
      <w:r w:rsidRPr="00B414C2">
        <w:rPr>
          <w:rFonts w:ascii="Times New Roman" w:hAnsi="Times New Roman"/>
          <w:sz w:val="24"/>
          <w:szCs w:val="24"/>
        </w:rPr>
        <w:t xml:space="preserve"> 65 (59.1%) van de pups vertoonde brijige </w:t>
      </w:r>
      <w:r w:rsidR="00590AC1">
        <w:rPr>
          <w:rFonts w:ascii="Times New Roman" w:hAnsi="Times New Roman"/>
          <w:sz w:val="24"/>
          <w:szCs w:val="24"/>
        </w:rPr>
        <w:t>diarree, 67 (60.9%) waterdun, 45</w:t>
      </w:r>
      <w:r w:rsidRPr="00B414C2">
        <w:rPr>
          <w:rFonts w:ascii="Times New Roman" w:hAnsi="Times New Roman"/>
          <w:sz w:val="24"/>
          <w:szCs w:val="24"/>
        </w:rPr>
        <w:t xml:space="preserve"> (43.6%) met bloedbijmenging, 31 (28.2%) met slijm bijmenging en 1 (0.9%) pup had zwarte uitziende feces. </w:t>
      </w:r>
    </w:p>
    <w:p w:rsidR="00386CAA" w:rsidRDefault="00386CAA" w:rsidP="005C22D1">
      <w:pPr>
        <w:pStyle w:val="Geenafstand"/>
        <w:jc w:val="both"/>
        <w:rPr>
          <w:rFonts w:ascii="Times New Roman" w:hAnsi="Times New Roman"/>
          <w:sz w:val="24"/>
          <w:szCs w:val="24"/>
        </w:rPr>
      </w:pPr>
    </w:p>
    <w:p w:rsidR="00CF4AA4" w:rsidRPr="00CF4AA4" w:rsidRDefault="00CF4AA4" w:rsidP="005C22D1">
      <w:pPr>
        <w:pStyle w:val="Geenafstand"/>
        <w:jc w:val="both"/>
        <w:rPr>
          <w:rFonts w:ascii="Times New Roman" w:hAnsi="Times New Roman"/>
          <w:b/>
          <w:i/>
          <w:sz w:val="24"/>
          <w:szCs w:val="24"/>
        </w:rPr>
      </w:pPr>
      <w:r w:rsidRPr="00CF4AA4">
        <w:rPr>
          <w:rFonts w:ascii="Times New Roman" w:hAnsi="Times New Roman"/>
          <w:b/>
          <w:i/>
          <w:sz w:val="24"/>
          <w:szCs w:val="24"/>
        </w:rPr>
        <w:t>7.2.2. Duur van de diarree</w:t>
      </w:r>
    </w:p>
    <w:p w:rsidR="00CF4AA4" w:rsidRPr="00CF4AA4" w:rsidRDefault="00CF4AA4" w:rsidP="005C22D1">
      <w:pPr>
        <w:pStyle w:val="Geenafstand"/>
        <w:jc w:val="both"/>
        <w:rPr>
          <w:rFonts w:ascii="Times New Roman" w:hAnsi="Times New Roman"/>
          <w:sz w:val="24"/>
          <w:szCs w:val="24"/>
        </w:rPr>
      </w:pPr>
      <w:r w:rsidRPr="00CF4AA4">
        <w:rPr>
          <w:rFonts w:ascii="Times New Roman" w:hAnsi="Times New Roman"/>
          <w:sz w:val="24"/>
          <w:szCs w:val="24"/>
        </w:rPr>
        <w:t xml:space="preserve">Het aantal dagen diarree mocht, volgens de inclusie criteria, niet langer bedragen dan 10 dagen. De vraag over duur van de klachten is uiteraard alleen bij de 113 pups met diarree ingevuld. Van de 113 dierenartsenquêtes over </w:t>
      </w:r>
      <w:r w:rsidR="00855380">
        <w:rPr>
          <w:rFonts w:ascii="Times New Roman" w:hAnsi="Times New Roman"/>
          <w:sz w:val="24"/>
          <w:szCs w:val="24"/>
        </w:rPr>
        <w:t>pups</w:t>
      </w:r>
      <w:r w:rsidRPr="00CF4AA4">
        <w:rPr>
          <w:rFonts w:ascii="Times New Roman" w:hAnsi="Times New Roman"/>
          <w:sz w:val="24"/>
          <w:szCs w:val="24"/>
        </w:rPr>
        <w:t xml:space="preserve"> met diarree waren er 10 (9.3%) niet voor deze vraag ingevuld, waarna in de follow up 4 (3.7%) </w:t>
      </w:r>
      <w:r w:rsidR="00855380">
        <w:rPr>
          <w:rFonts w:ascii="Times New Roman" w:hAnsi="Times New Roman"/>
          <w:sz w:val="24"/>
          <w:szCs w:val="24"/>
        </w:rPr>
        <w:t>pups</w:t>
      </w:r>
      <w:r w:rsidRPr="00CF4AA4">
        <w:rPr>
          <w:rFonts w:ascii="Times New Roman" w:hAnsi="Times New Roman"/>
          <w:sz w:val="24"/>
          <w:szCs w:val="24"/>
        </w:rPr>
        <w:t xml:space="preserve"> wel in deze lijst opgenomen konden worden, 2 met een  duur van 1-5 dagen en 2 met een duur van</w:t>
      </w:r>
      <w:r w:rsidR="005C22D1">
        <w:rPr>
          <w:rFonts w:ascii="Times New Roman" w:hAnsi="Times New Roman"/>
          <w:sz w:val="24"/>
          <w:szCs w:val="24"/>
        </w:rPr>
        <w:t xml:space="preserve"> 6-10 dagen. Van de andere 6 (5.</w:t>
      </w:r>
      <w:r w:rsidRPr="00CF4AA4">
        <w:rPr>
          <w:rFonts w:ascii="Times New Roman" w:hAnsi="Times New Roman"/>
          <w:sz w:val="24"/>
          <w:szCs w:val="24"/>
        </w:rPr>
        <w:t xml:space="preserve">6%) zijn er 2 waarbij de eigenaar wel de vraag had ingevuld, met een langere duur dan 10 </w:t>
      </w:r>
      <w:r w:rsidR="000D1D8E" w:rsidRPr="00CF4AA4">
        <w:rPr>
          <w:rFonts w:ascii="Times New Roman" w:hAnsi="Times New Roman"/>
          <w:sz w:val="24"/>
          <w:szCs w:val="24"/>
        </w:rPr>
        <w:t>dagen,</w:t>
      </w:r>
      <w:r w:rsidRPr="00CF4AA4">
        <w:rPr>
          <w:rFonts w:ascii="Times New Roman" w:hAnsi="Times New Roman"/>
          <w:sz w:val="24"/>
          <w:szCs w:val="24"/>
        </w:rPr>
        <w:t xml:space="preserve"> 3 vragen waren bij zowel dierenarts als eigenaar niets hadden ingevuld en 1 dier wat volgens de eigenaar net binnen de inclusie criteria zou zijn gevallen. Van de over gebleven 107 enquêtes  zijn 76 (71.0%) </w:t>
      </w:r>
      <w:r w:rsidR="00855380">
        <w:rPr>
          <w:rFonts w:ascii="Times New Roman" w:hAnsi="Times New Roman"/>
          <w:sz w:val="24"/>
          <w:szCs w:val="24"/>
        </w:rPr>
        <w:t>pups</w:t>
      </w:r>
      <w:r w:rsidRPr="00CF4AA4">
        <w:rPr>
          <w:rFonts w:ascii="Times New Roman" w:hAnsi="Times New Roman"/>
          <w:sz w:val="24"/>
          <w:szCs w:val="24"/>
        </w:rPr>
        <w:t xml:space="preserve"> met een duur van  de diarree van 1-5 dagen en 31 (29.0%)  met een duur van de diarree </w:t>
      </w:r>
      <w:r w:rsidR="00050BCE">
        <w:rPr>
          <w:rFonts w:ascii="Times New Roman" w:hAnsi="Times New Roman"/>
          <w:sz w:val="24"/>
          <w:szCs w:val="24"/>
        </w:rPr>
        <w:t>van 6-10 dagen (figuur 4</w:t>
      </w:r>
      <w:r w:rsidRPr="00CF4AA4">
        <w:rPr>
          <w:rFonts w:ascii="Times New Roman" w:hAnsi="Times New Roman"/>
          <w:sz w:val="24"/>
          <w:szCs w:val="24"/>
        </w:rPr>
        <w:t>).</w:t>
      </w:r>
    </w:p>
    <w:p w:rsidR="00CF4AA4" w:rsidRPr="00CF4AA4" w:rsidRDefault="00CF4AA4" w:rsidP="00CF4AA4">
      <w:pPr>
        <w:pStyle w:val="Geenafstand"/>
        <w:rPr>
          <w:rFonts w:ascii="Times New Roman" w:hAnsi="Times New Roman"/>
          <w:sz w:val="24"/>
          <w:szCs w:val="24"/>
        </w:rPr>
      </w:pPr>
    </w:p>
    <w:p w:rsidR="00CF4AA4" w:rsidRPr="00CF4AA4" w:rsidRDefault="00CF4AA4" w:rsidP="00CF4AA4">
      <w:pPr>
        <w:pStyle w:val="Geenafstand"/>
        <w:keepNext/>
        <w:rPr>
          <w:rFonts w:ascii="Times New Roman" w:hAnsi="Times New Roman"/>
          <w:sz w:val="24"/>
          <w:szCs w:val="24"/>
        </w:rPr>
      </w:pPr>
      <w:r w:rsidRPr="00CF4AA4">
        <w:rPr>
          <w:rFonts w:ascii="Times New Roman" w:hAnsi="Times New Roman"/>
          <w:noProof/>
          <w:sz w:val="24"/>
          <w:szCs w:val="24"/>
        </w:rPr>
        <w:drawing>
          <wp:inline distT="0" distB="0" distL="0" distR="0">
            <wp:extent cx="3681081" cy="1552354"/>
            <wp:effectExtent l="0" t="0" r="15240" b="10160"/>
            <wp:docPr id="1"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F4AA4" w:rsidRPr="00050BCE" w:rsidRDefault="000B4DD0" w:rsidP="00CF4AA4">
      <w:pPr>
        <w:pStyle w:val="Geenafstand"/>
        <w:keepNext/>
        <w:rPr>
          <w:rFonts w:ascii="Times New Roman" w:hAnsi="Times New Roman"/>
          <w:sz w:val="20"/>
          <w:szCs w:val="20"/>
        </w:rPr>
      </w:pPr>
      <w:r>
        <w:rPr>
          <w:rFonts w:ascii="Times New Roman" w:hAnsi="Times New Roman"/>
          <w:sz w:val="20"/>
          <w:szCs w:val="20"/>
        </w:rPr>
        <w:t xml:space="preserve"> Figuur</w:t>
      </w:r>
      <w:r w:rsidR="00050BCE" w:rsidRPr="00050BCE">
        <w:rPr>
          <w:rFonts w:ascii="Times New Roman" w:hAnsi="Times New Roman"/>
          <w:sz w:val="20"/>
          <w:szCs w:val="20"/>
        </w:rPr>
        <w:t xml:space="preserve"> </w:t>
      </w:r>
      <w:r w:rsidR="005C22D1">
        <w:rPr>
          <w:rFonts w:ascii="Times New Roman" w:hAnsi="Times New Roman"/>
          <w:sz w:val="20"/>
          <w:szCs w:val="20"/>
        </w:rPr>
        <w:t>(</w:t>
      </w:r>
      <w:r w:rsidR="00050BCE" w:rsidRPr="00050BCE">
        <w:rPr>
          <w:rFonts w:ascii="Times New Roman" w:hAnsi="Times New Roman"/>
          <w:sz w:val="20"/>
          <w:szCs w:val="20"/>
        </w:rPr>
        <w:t>4</w:t>
      </w:r>
      <w:r w:rsidR="005C22D1">
        <w:rPr>
          <w:rFonts w:ascii="Times New Roman" w:hAnsi="Times New Roman"/>
          <w:sz w:val="20"/>
          <w:szCs w:val="20"/>
        </w:rPr>
        <w:t>)</w:t>
      </w:r>
      <w:r w:rsidR="00050BCE" w:rsidRPr="00050BCE">
        <w:rPr>
          <w:rFonts w:ascii="Times New Roman" w:hAnsi="Times New Roman"/>
          <w:sz w:val="20"/>
          <w:szCs w:val="20"/>
        </w:rPr>
        <w:t xml:space="preserve"> duur diarree in dagen</w:t>
      </w:r>
    </w:p>
    <w:p w:rsidR="00CF4AA4" w:rsidRPr="00CF4AA4" w:rsidRDefault="00CF4AA4" w:rsidP="00CF4AA4">
      <w:pPr>
        <w:pStyle w:val="Geenafstand"/>
        <w:keepNext/>
        <w:rPr>
          <w:rFonts w:ascii="Times New Roman" w:hAnsi="Times New Roman"/>
          <w:sz w:val="24"/>
          <w:szCs w:val="24"/>
        </w:rPr>
      </w:pPr>
    </w:p>
    <w:p w:rsidR="00CF4AA4" w:rsidRPr="00CF4AA4" w:rsidRDefault="00CF4AA4" w:rsidP="005C22D1">
      <w:pPr>
        <w:pStyle w:val="Geenafstand"/>
        <w:jc w:val="both"/>
        <w:rPr>
          <w:rFonts w:ascii="Times New Roman" w:hAnsi="Times New Roman"/>
          <w:sz w:val="24"/>
          <w:szCs w:val="24"/>
        </w:rPr>
      </w:pPr>
      <w:r w:rsidRPr="00CF4AA4">
        <w:rPr>
          <w:rFonts w:ascii="Times New Roman" w:hAnsi="Times New Roman"/>
          <w:sz w:val="24"/>
          <w:szCs w:val="24"/>
        </w:rPr>
        <w:t xml:space="preserve">Om de ernst van de klachten bij </w:t>
      </w:r>
      <w:r w:rsidR="00855380">
        <w:rPr>
          <w:rFonts w:ascii="Times New Roman" w:hAnsi="Times New Roman"/>
          <w:sz w:val="24"/>
          <w:szCs w:val="24"/>
        </w:rPr>
        <w:t>pups</w:t>
      </w:r>
      <w:r w:rsidRPr="00CF4AA4">
        <w:rPr>
          <w:rFonts w:ascii="Times New Roman" w:hAnsi="Times New Roman"/>
          <w:sz w:val="24"/>
          <w:szCs w:val="24"/>
        </w:rPr>
        <w:t xml:space="preserve"> met diarree te kunnen beoordelen zijn ook vragen gesteld om een inschatting te maken in welke mate de pup een zieke indruk maakte gedurende de diarree. </w:t>
      </w:r>
    </w:p>
    <w:p w:rsidR="00CF4AA4" w:rsidRDefault="00CF4AA4" w:rsidP="005C22D1">
      <w:pPr>
        <w:pStyle w:val="Geenafstand"/>
        <w:jc w:val="both"/>
        <w:rPr>
          <w:rFonts w:ascii="Times New Roman" w:hAnsi="Times New Roman"/>
          <w:b/>
          <w:i/>
          <w:sz w:val="24"/>
          <w:szCs w:val="24"/>
          <w:u w:val="single"/>
        </w:rPr>
      </w:pPr>
      <w:r w:rsidRPr="00CF4AA4">
        <w:rPr>
          <w:rFonts w:ascii="Times New Roman" w:hAnsi="Times New Roman"/>
          <w:sz w:val="24"/>
          <w:szCs w:val="24"/>
        </w:rPr>
        <w:t xml:space="preserve">Van de groep met diarree (113) vertoonde 55 (48.7%) </w:t>
      </w:r>
      <w:r w:rsidR="00855380">
        <w:rPr>
          <w:rFonts w:ascii="Times New Roman" w:hAnsi="Times New Roman"/>
          <w:sz w:val="24"/>
          <w:szCs w:val="24"/>
        </w:rPr>
        <w:t>pups</w:t>
      </w:r>
      <w:r w:rsidRPr="00CF4AA4">
        <w:rPr>
          <w:rFonts w:ascii="Times New Roman" w:hAnsi="Times New Roman"/>
          <w:sz w:val="24"/>
          <w:szCs w:val="24"/>
        </w:rPr>
        <w:t xml:space="preserve"> een algehele malaise, 55 (48.7%) hadden gebraakt, 58 (51.3%) hadden verminderde eetlust, 3 (2.7%)</w:t>
      </w:r>
      <w:r w:rsidR="005C22D1">
        <w:rPr>
          <w:rFonts w:ascii="Times New Roman" w:hAnsi="Times New Roman"/>
          <w:sz w:val="24"/>
          <w:szCs w:val="24"/>
        </w:rPr>
        <w:t xml:space="preserve"> </w:t>
      </w:r>
      <w:r w:rsidRPr="00CF4AA4">
        <w:rPr>
          <w:rFonts w:ascii="Times New Roman" w:hAnsi="Times New Roman"/>
          <w:sz w:val="24"/>
          <w:szCs w:val="24"/>
        </w:rPr>
        <w:t xml:space="preserve">hadden neurologische verschijnselen en 17 (15.0%) hadden koorts. </w:t>
      </w:r>
      <w:r w:rsidR="00612BDC" w:rsidRPr="00CF4AA4">
        <w:rPr>
          <w:rFonts w:ascii="Times New Roman" w:hAnsi="Times New Roman"/>
          <w:b/>
          <w:i/>
          <w:sz w:val="24"/>
          <w:szCs w:val="24"/>
          <w:u w:val="single"/>
        </w:rPr>
        <w:t xml:space="preserve"> </w:t>
      </w:r>
    </w:p>
    <w:p w:rsidR="00612BDC" w:rsidRPr="00CF4AA4" w:rsidRDefault="00612BDC" w:rsidP="00CF4AA4">
      <w:pPr>
        <w:pStyle w:val="Geenafstand"/>
        <w:rPr>
          <w:rFonts w:ascii="Times New Roman" w:hAnsi="Times New Roman"/>
          <w:b/>
          <w:i/>
          <w:sz w:val="24"/>
          <w:szCs w:val="24"/>
          <w:u w:val="single"/>
        </w:rPr>
      </w:pPr>
    </w:p>
    <w:p w:rsidR="00CF4AA4" w:rsidRPr="00CF4AA4" w:rsidRDefault="005C22D1" w:rsidP="00CF4AA4">
      <w:pPr>
        <w:pStyle w:val="Geenafstand"/>
        <w:rPr>
          <w:rFonts w:ascii="Times New Roman" w:hAnsi="Times New Roman"/>
          <w:b/>
          <w:i/>
          <w:sz w:val="24"/>
          <w:szCs w:val="24"/>
        </w:rPr>
      </w:pPr>
      <w:r>
        <w:rPr>
          <w:rFonts w:ascii="Times New Roman" w:hAnsi="Times New Roman"/>
          <w:b/>
          <w:i/>
          <w:sz w:val="24"/>
          <w:szCs w:val="24"/>
        </w:rPr>
        <w:t>7.2.3. A</w:t>
      </w:r>
      <w:r w:rsidR="00CF4AA4" w:rsidRPr="00CF4AA4">
        <w:rPr>
          <w:rFonts w:ascii="Times New Roman" w:hAnsi="Times New Roman"/>
          <w:b/>
          <w:i/>
          <w:sz w:val="24"/>
          <w:szCs w:val="24"/>
        </w:rPr>
        <w:t>ntibiotica gift</w:t>
      </w:r>
    </w:p>
    <w:p w:rsidR="00CF4AA4" w:rsidRPr="00CF4AA4" w:rsidRDefault="00CF4AA4" w:rsidP="005C22D1">
      <w:pPr>
        <w:pStyle w:val="Geenafstand"/>
        <w:jc w:val="both"/>
        <w:rPr>
          <w:rFonts w:ascii="Times New Roman" w:hAnsi="Times New Roman"/>
          <w:sz w:val="24"/>
          <w:szCs w:val="24"/>
        </w:rPr>
      </w:pPr>
      <w:r w:rsidRPr="00CF4AA4">
        <w:rPr>
          <w:rFonts w:ascii="Times New Roman" w:hAnsi="Times New Roman"/>
          <w:sz w:val="24"/>
          <w:szCs w:val="24"/>
        </w:rPr>
        <w:t xml:space="preserve">In de enquête van de dierenarts zijn ook 2 vragen gesteld over het gebruik van antibiotica. Bij het deel voor de gezonde pup, ‘Heeft de pup in de afgelopen maand antibiotica gekregen, zo ja welk merk?’.  Bij de vragen over de behandeling ‘Werd de hond ten tijde van de monstername behandeld met antibiotica, zo ja naam van werkzame stof’. </w:t>
      </w:r>
    </w:p>
    <w:p w:rsidR="00CF4AA4" w:rsidRPr="00CF4AA4" w:rsidRDefault="00CF4AA4" w:rsidP="005C22D1">
      <w:pPr>
        <w:pStyle w:val="Geenafstand"/>
        <w:numPr>
          <w:ins w:id="9" w:author="Duijv101" w:date="2012-09-26T15:26:00Z"/>
        </w:numPr>
        <w:jc w:val="both"/>
        <w:rPr>
          <w:rFonts w:ascii="Times New Roman" w:hAnsi="Times New Roman"/>
          <w:sz w:val="24"/>
          <w:szCs w:val="24"/>
        </w:rPr>
      </w:pPr>
      <w:r w:rsidRPr="00CF4AA4">
        <w:rPr>
          <w:rFonts w:ascii="Times New Roman" w:hAnsi="Times New Roman"/>
          <w:sz w:val="24"/>
          <w:szCs w:val="24"/>
        </w:rPr>
        <w:t xml:space="preserve">Van 4 (2.4%) honden zijn geen gegevens over antibioticagebruik ingevuld. Van de 165 overgebleven </w:t>
      </w:r>
      <w:r w:rsidR="00855380">
        <w:rPr>
          <w:rFonts w:ascii="Times New Roman" w:hAnsi="Times New Roman"/>
          <w:sz w:val="24"/>
          <w:szCs w:val="24"/>
        </w:rPr>
        <w:t>pups</w:t>
      </w:r>
      <w:r w:rsidRPr="00CF4AA4">
        <w:rPr>
          <w:rFonts w:ascii="Times New Roman" w:hAnsi="Times New Roman"/>
          <w:sz w:val="24"/>
          <w:szCs w:val="24"/>
        </w:rPr>
        <w:t xml:space="preserve"> in de studie kregen er 42 (24.9%) antibiotica in de voorafgaand</w:t>
      </w:r>
      <w:r w:rsidR="004269CC">
        <w:rPr>
          <w:rFonts w:ascii="Times New Roman" w:hAnsi="Times New Roman"/>
          <w:sz w:val="24"/>
          <w:szCs w:val="24"/>
        </w:rPr>
        <w:t>e maand toegediend, waarvan 5 (8.9</w:t>
      </w:r>
      <w:r w:rsidRPr="00CF4AA4">
        <w:rPr>
          <w:rFonts w:ascii="Times New Roman" w:hAnsi="Times New Roman"/>
          <w:sz w:val="24"/>
          <w:szCs w:val="24"/>
        </w:rPr>
        <w:t xml:space="preserve">%) gezonde </w:t>
      </w:r>
      <w:r w:rsidR="00855380">
        <w:rPr>
          <w:rFonts w:ascii="Times New Roman" w:hAnsi="Times New Roman"/>
          <w:sz w:val="24"/>
          <w:szCs w:val="24"/>
        </w:rPr>
        <w:t>pups</w:t>
      </w:r>
      <w:r w:rsidRPr="00CF4AA4">
        <w:rPr>
          <w:rFonts w:ascii="Times New Roman" w:hAnsi="Times New Roman"/>
          <w:sz w:val="24"/>
          <w:szCs w:val="24"/>
        </w:rPr>
        <w:t xml:space="preserve"> in de voorafgaande maand  antibiotica kregen en 51 </w:t>
      </w:r>
      <w:r w:rsidR="004269CC">
        <w:rPr>
          <w:rFonts w:ascii="Times New Roman" w:hAnsi="Times New Roman"/>
          <w:sz w:val="24"/>
          <w:szCs w:val="24"/>
        </w:rPr>
        <w:lastRenderedPageBreak/>
        <w:t>(91.1</w:t>
      </w:r>
      <w:r w:rsidRPr="00CF4AA4">
        <w:rPr>
          <w:rFonts w:ascii="Times New Roman" w:hAnsi="Times New Roman"/>
          <w:sz w:val="24"/>
          <w:szCs w:val="24"/>
        </w:rPr>
        <w:t xml:space="preserve">%) gezonde pups geen antibiotica kregen. Van de </w:t>
      </w:r>
      <w:r w:rsidR="00855380">
        <w:rPr>
          <w:rFonts w:ascii="Times New Roman" w:hAnsi="Times New Roman"/>
          <w:sz w:val="24"/>
          <w:szCs w:val="24"/>
        </w:rPr>
        <w:t>pups</w:t>
      </w:r>
      <w:r w:rsidR="004269CC">
        <w:rPr>
          <w:rFonts w:ascii="Times New Roman" w:hAnsi="Times New Roman"/>
          <w:sz w:val="24"/>
          <w:szCs w:val="24"/>
        </w:rPr>
        <w:t xml:space="preserve"> met diarree kregen er 72 (63.7%) geen antibiotica en 37 (32.7</w:t>
      </w:r>
      <w:r w:rsidRPr="00CF4AA4">
        <w:rPr>
          <w:rFonts w:ascii="Times New Roman" w:hAnsi="Times New Roman"/>
          <w:sz w:val="24"/>
          <w:szCs w:val="24"/>
        </w:rPr>
        <w:t xml:space="preserve">%) wel. </w:t>
      </w:r>
    </w:p>
    <w:p w:rsidR="00CF4AA4" w:rsidRPr="00CF4AA4" w:rsidRDefault="00CF4AA4" w:rsidP="005C22D1">
      <w:pPr>
        <w:pStyle w:val="Geenafstand"/>
        <w:jc w:val="both"/>
        <w:rPr>
          <w:rFonts w:ascii="Times New Roman" w:hAnsi="Times New Roman"/>
          <w:sz w:val="24"/>
          <w:szCs w:val="24"/>
        </w:rPr>
      </w:pPr>
      <w:r w:rsidRPr="00CF4AA4">
        <w:rPr>
          <w:rFonts w:ascii="Times New Roman" w:hAnsi="Times New Roman"/>
          <w:sz w:val="24"/>
          <w:szCs w:val="24"/>
        </w:rPr>
        <w:t xml:space="preserve">Er is, zoals </w:t>
      </w:r>
      <w:r w:rsidR="005D241D">
        <w:rPr>
          <w:rFonts w:ascii="Times New Roman" w:hAnsi="Times New Roman"/>
          <w:sz w:val="24"/>
          <w:szCs w:val="24"/>
        </w:rPr>
        <w:t>gezien kan worden in de tabel 2</w:t>
      </w:r>
      <w:r w:rsidRPr="00CF4AA4">
        <w:rPr>
          <w:rFonts w:ascii="Times New Roman" w:hAnsi="Times New Roman"/>
          <w:sz w:val="24"/>
          <w:szCs w:val="24"/>
        </w:rPr>
        <w:t>, een duidelijke  verband tussen antibiotica gift  in de voorafgaande maand en diarree klachten.</w:t>
      </w:r>
    </w:p>
    <w:p w:rsidR="00CF4AA4" w:rsidRPr="00CF4AA4" w:rsidRDefault="00CF4AA4" w:rsidP="005C22D1">
      <w:pPr>
        <w:pStyle w:val="Geenafstand"/>
        <w:jc w:val="both"/>
        <w:rPr>
          <w:rFonts w:ascii="Times New Roman" w:hAnsi="Times New Roman"/>
          <w:sz w:val="24"/>
          <w:szCs w:val="24"/>
        </w:rPr>
      </w:pPr>
      <w:r w:rsidRPr="00CF4AA4">
        <w:rPr>
          <w:rFonts w:ascii="Times New Roman" w:hAnsi="Times New Roman"/>
          <w:sz w:val="24"/>
          <w:szCs w:val="24"/>
        </w:rPr>
        <w:t xml:space="preserve">Ook is er gekeken naar het verband tussen antibiotica gift ‘voor’ samen met ‘ten tijde van’ monstername en het voorkomen van de diverse bacteriële pathogenen. Hieruit komt alleen </w:t>
      </w:r>
      <w:r w:rsidR="005E3BC0">
        <w:rPr>
          <w:rFonts w:ascii="Times New Roman" w:hAnsi="Times New Roman"/>
          <w:sz w:val="24"/>
          <w:szCs w:val="24"/>
        </w:rPr>
        <w:t>duidelijk naar</w:t>
      </w:r>
      <w:r w:rsidRPr="00CF4AA4">
        <w:rPr>
          <w:rFonts w:ascii="Times New Roman" w:hAnsi="Times New Roman"/>
          <w:sz w:val="24"/>
          <w:szCs w:val="24"/>
        </w:rPr>
        <w:t xml:space="preserve"> voren dat bij het geven van antibiotica voor de monstername een reductie van </w:t>
      </w:r>
      <w:r w:rsidR="00855380">
        <w:rPr>
          <w:rFonts w:ascii="Times New Roman" w:hAnsi="Times New Roman"/>
          <w:sz w:val="24"/>
          <w:szCs w:val="24"/>
        </w:rPr>
        <w:t>pups</w:t>
      </w:r>
      <w:r w:rsidRPr="00CF4AA4">
        <w:rPr>
          <w:rFonts w:ascii="Times New Roman" w:hAnsi="Times New Roman"/>
          <w:sz w:val="24"/>
          <w:szCs w:val="24"/>
        </w:rPr>
        <w:t xml:space="preserve"> met </w:t>
      </w:r>
      <w:r w:rsidRPr="005C22D1">
        <w:rPr>
          <w:rFonts w:ascii="Times New Roman" w:hAnsi="Times New Roman"/>
          <w:i/>
          <w:sz w:val="24"/>
          <w:szCs w:val="24"/>
        </w:rPr>
        <w:t>Campylobacter</w:t>
      </w:r>
      <w:r w:rsidRPr="00CF4AA4">
        <w:rPr>
          <w:rFonts w:ascii="Times New Roman" w:hAnsi="Times New Roman"/>
          <w:sz w:val="24"/>
          <w:szCs w:val="24"/>
        </w:rPr>
        <w:t xml:space="preserve"> excretie waarneembaar is.</w:t>
      </w:r>
    </w:p>
    <w:p w:rsidR="00CF4AA4" w:rsidRPr="00CF4AA4" w:rsidRDefault="005C22D1" w:rsidP="005C22D1">
      <w:pPr>
        <w:pStyle w:val="Geenafstand"/>
        <w:jc w:val="both"/>
        <w:rPr>
          <w:rFonts w:ascii="Times New Roman" w:hAnsi="Times New Roman"/>
          <w:sz w:val="24"/>
          <w:szCs w:val="24"/>
        </w:rPr>
      </w:pPr>
      <w:r>
        <w:rPr>
          <w:rFonts w:ascii="Times New Roman" w:hAnsi="Times New Roman"/>
          <w:sz w:val="24"/>
          <w:szCs w:val="24"/>
        </w:rPr>
        <w:t>Aangezien er 30 pups waren die m</w:t>
      </w:r>
      <w:r w:rsidR="00CF4AA4" w:rsidRPr="00CF4AA4">
        <w:rPr>
          <w:rFonts w:ascii="Times New Roman" w:hAnsi="Times New Roman"/>
          <w:sz w:val="24"/>
          <w:szCs w:val="24"/>
        </w:rPr>
        <w:t xml:space="preserve">etronidazol hebben gekregen is er ook gekeken naar de invloed die dit kan hebben op het voorkomen van </w:t>
      </w:r>
      <w:r w:rsidR="00CF4AA4" w:rsidRPr="005C22D1">
        <w:rPr>
          <w:rFonts w:ascii="Times New Roman" w:hAnsi="Times New Roman"/>
          <w:i/>
          <w:sz w:val="24"/>
          <w:szCs w:val="24"/>
        </w:rPr>
        <w:t>Giardia</w:t>
      </w:r>
      <w:r w:rsidR="00CF4AA4" w:rsidRPr="00CF4AA4">
        <w:rPr>
          <w:rFonts w:ascii="Times New Roman" w:hAnsi="Times New Roman"/>
          <w:sz w:val="24"/>
          <w:szCs w:val="24"/>
        </w:rPr>
        <w:t>, echter hier is geen significante invloed waargenomen</w:t>
      </w:r>
      <w:r w:rsidR="005E3BC0">
        <w:rPr>
          <w:rFonts w:ascii="Times New Roman" w:hAnsi="Times New Roman"/>
          <w:sz w:val="24"/>
          <w:szCs w:val="24"/>
        </w:rPr>
        <w:t>.</w:t>
      </w:r>
    </w:p>
    <w:p w:rsidR="00CF4AA4" w:rsidRPr="00CF4AA4" w:rsidRDefault="00CF4AA4" w:rsidP="005C22D1">
      <w:pPr>
        <w:pStyle w:val="Geenafstand"/>
        <w:jc w:val="both"/>
        <w:rPr>
          <w:rFonts w:ascii="Times New Roman" w:hAnsi="Times New Roman"/>
          <w:sz w:val="24"/>
          <w:szCs w:val="24"/>
        </w:rPr>
      </w:pPr>
      <w:r w:rsidRPr="00CF4AA4">
        <w:rPr>
          <w:rFonts w:ascii="Times New Roman" w:hAnsi="Times New Roman"/>
          <w:sz w:val="24"/>
          <w:szCs w:val="24"/>
        </w:rPr>
        <w:t>Virologi</w:t>
      </w:r>
      <w:r w:rsidR="0005469F">
        <w:rPr>
          <w:rFonts w:ascii="Times New Roman" w:hAnsi="Times New Roman"/>
          <w:sz w:val="24"/>
          <w:szCs w:val="24"/>
        </w:rPr>
        <w:t xml:space="preserve">sch is er een </w:t>
      </w:r>
      <w:r w:rsidRPr="00CF4AA4">
        <w:rPr>
          <w:rFonts w:ascii="Times New Roman" w:hAnsi="Times New Roman"/>
          <w:sz w:val="24"/>
          <w:szCs w:val="24"/>
        </w:rPr>
        <w:t>opvallend</w:t>
      </w:r>
      <w:r w:rsidR="0005469F">
        <w:rPr>
          <w:rFonts w:ascii="Times New Roman" w:hAnsi="Times New Roman"/>
          <w:sz w:val="24"/>
          <w:szCs w:val="24"/>
        </w:rPr>
        <w:t xml:space="preserve"> </w:t>
      </w:r>
      <w:r w:rsidR="005E3BC0">
        <w:rPr>
          <w:rFonts w:ascii="Times New Roman" w:hAnsi="Times New Roman"/>
          <w:sz w:val="24"/>
          <w:szCs w:val="24"/>
        </w:rPr>
        <w:t xml:space="preserve">verband tussen het </w:t>
      </w:r>
      <w:r w:rsidR="0005469F">
        <w:rPr>
          <w:rFonts w:ascii="Times New Roman" w:hAnsi="Times New Roman"/>
          <w:sz w:val="24"/>
          <w:szCs w:val="24"/>
        </w:rPr>
        <w:t xml:space="preserve">gebruik van antibiotica </w:t>
      </w:r>
      <w:r w:rsidRPr="00CF4AA4">
        <w:rPr>
          <w:rFonts w:ascii="Times New Roman" w:hAnsi="Times New Roman"/>
          <w:sz w:val="24"/>
          <w:szCs w:val="24"/>
        </w:rPr>
        <w:t xml:space="preserve"> ‘voor’ samen met</w:t>
      </w:r>
      <w:r w:rsidR="005C22D1">
        <w:rPr>
          <w:rFonts w:ascii="Times New Roman" w:hAnsi="Times New Roman"/>
          <w:sz w:val="24"/>
          <w:szCs w:val="24"/>
        </w:rPr>
        <w:t xml:space="preserve"> </w:t>
      </w:r>
      <w:r w:rsidRPr="00CF4AA4">
        <w:rPr>
          <w:rFonts w:ascii="Times New Roman" w:hAnsi="Times New Roman"/>
          <w:sz w:val="24"/>
          <w:szCs w:val="24"/>
        </w:rPr>
        <w:t>’ten tijde van’ monstername en het positief</w:t>
      </w:r>
      <w:r w:rsidR="005C22D1">
        <w:rPr>
          <w:rFonts w:ascii="Times New Roman" w:hAnsi="Times New Roman"/>
          <w:sz w:val="24"/>
          <w:szCs w:val="24"/>
        </w:rPr>
        <w:t xml:space="preserve"> testen op </w:t>
      </w:r>
      <w:r w:rsidR="005C22D1" w:rsidRPr="005C22D1">
        <w:rPr>
          <w:rFonts w:ascii="Times New Roman" w:hAnsi="Times New Roman"/>
          <w:i/>
          <w:sz w:val="24"/>
          <w:szCs w:val="24"/>
        </w:rPr>
        <w:t>CPV</w:t>
      </w:r>
      <w:r w:rsidRPr="00CF4AA4">
        <w:rPr>
          <w:rFonts w:ascii="Times New Roman" w:hAnsi="Times New Roman"/>
          <w:sz w:val="24"/>
          <w:szCs w:val="24"/>
        </w:rPr>
        <w:t xml:space="preserve">. Hetzelfde geldt voor </w:t>
      </w:r>
      <w:r w:rsidRPr="005C22D1">
        <w:rPr>
          <w:rFonts w:ascii="Times New Roman" w:hAnsi="Times New Roman"/>
          <w:i/>
          <w:sz w:val="24"/>
          <w:szCs w:val="24"/>
        </w:rPr>
        <w:t>C</w:t>
      </w:r>
      <w:r w:rsidR="005C22D1" w:rsidRPr="005C22D1">
        <w:rPr>
          <w:rFonts w:ascii="Times New Roman" w:hAnsi="Times New Roman"/>
          <w:i/>
          <w:sz w:val="24"/>
          <w:szCs w:val="24"/>
        </w:rPr>
        <w:t>CoV</w:t>
      </w:r>
      <w:r w:rsidRPr="00CF4AA4">
        <w:rPr>
          <w:rFonts w:ascii="Times New Roman" w:hAnsi="Times New Roman"/>
          <w:sz w:val="24"/>
          <w:szCs w:val="24"/>
        </w:rPr>
        <w:t xml:space="preserve"> Verschillen in de totaal aantallen zijn afkomstig van het wel of niet invullen van de antibiotica vraag in de enquête in combinatie met de mogelijkheid dat er geen pathogeen uitslag bekend was.</w:t>
      </w:r>
    </w:p>
    <w:p w:rsidR="009374E2" w:rsidRDefault="009374E2" w:rsidP="00344D2A">
      <w:pPr>
        <w:pStyle w:val="Geenafstand"/>
        <w:rPr>
          <w:rFonts w:ascii="Times New Roman" w:hAnsi="Times New Roman"/>
          <w:color w:val="17365D" w:themeColor="text2" w:themeShade="BF"/>
          <w:sz w:val="24"/>
          <w:szCs w:val="24"/>
        </w:rPr>
      </w:pPr>
    </w:p>
    <w:bookmarkStart w:id="10" w:name="_MON_1409653786"/>
    <w:bookmarkEnd w:id="10"/>
    <w:p w:rsidR="00CB0E44" w:rsidRDefault="008F2ECA" w:rsidP="00344D2A">
      <w:pPr>
        <w:pStyle w:val="Geenafstand"/>
        <w:rPr>
          <w:rFonts w:ascii="Times New Roman" w:hAnsi="Times New Roman"/>
          <w:color w:val="17365D" w:themeColor="text2" w:themeShade="BF"/>
          <w:sz w:val="24"/>
          <w:szCs w:val="24"/>
        </w:rPr>
      </w:pPr>
      <w:r w:rsidRPr="0076600E">
        <w:rPr>
          <w:rFonts w:ascii="Times New Roman" w:hAnsi="Times New Roman"/>
          <w:color w:val="17365D" w:themeColor="text2" w:themeShade="BF"/>
          <w:sz w:val="24"/>
          <w:szCs w:val="24"/>
        </w:rPr>
        <w:object w:dxaOrig="9083" w:dyaOrig="4792">
          <v:shape id="_x0000_i1029" type="#_x0000_t75" style="width:473.85pt;height:239.45pt" o:ole="">
            <v:imagedata r:id="rId20" o:title=""/>
          </v:shape>
          <o:OLEObject Type="Embed" ProgID="Excel.Sheet.12" ShapeID="_x0000_i1029" DrawAspect="Content" ObjectID="_1414173184" r:id="rId21"/>
        </w:object>
      </w:r>
      <w:r w:rsidR="005D241D">
        <w:rPr>
          <w:rFonts w:ascii="Times New Roman" w:hAnsi="Times New Roman"/>
          <w:sz w:val="20"/>
          <w:szCs w:val="20"/>
        </w:rPr>
        <w:t>T</w:t>
      </w:r>
      <w:r w:rsidR="005D241D" w:rsidRPr="005D241D">
        <w:rPr>
          <w:rFonts w:ascii="Times New Roman" w:hAnsi="Times New Roman"/>
          <w:sz w:val="20"/>
          <w:szCs w:val="20"/>
        </w:rPr>
        <w:t xml:space="preserve">abel </w:t>
      </w:r>
      <w:r w:rsidR="005C22D1">
        <w:rPr>
          <w:rFonts w:ascii="Times New Roman" w:hAnsi="Times New Roman"/>
          <w:sz w:val="20"/>
          <w:szCs w:val="20"/>
        </w:rPr>
        <w:t>(</w:t>
      </w:r>
      <w:r w:rsidR="005D241D" w:rsidRPr="005D241D">
        <w:rPr>
          <w:rFonts w:ascii="Times New Roman" w:hAnsi="Times New Roman"/>
          <w:sz w:val="20"/>
          <w:szCs w:val="20"/>
        </w:rPr>
        <w:t>2</w:t>
      </w:r>
      <w:r w:rsidR="005C22D1">
        <w:rPr>
          <w:rFonts w:ascii="Times New Roman" w:hAnsi="Times New Roman"/>
          <w:sz w:val="20"/>
          <w:szCs w:val="20"/>
        </w:rPr>
        <w:t>)</w:t>
      </w:r>
      <w:r w:rsidR="005D241D" w:rsidRPr="005D241D">
        <w:rPr>
          <w:rFonts w:ascii="Times New Roman" w:hAnsi="Times New Roman"/>
          <w:sz w:val="20"/>
          <w:szCs w:val="20"/>
        </w:rPr>
        <w:t xml:space="preserve"> Antibioticagift icm pathogeen</w:t>
      </w:r>
    </w:p>
    <w:p w:rsidR="0005469F" w:rsidRPr="00D77DC0" w:rsidRDefault="0005469F" w:rsidP="00344D2A">
      <w:pPr>
        <w:pStyle w:val="Geenafstand"/>
        <w:rPr>
          <w:rFonts w:ascii="Times New Roman" w:hAnsi="Times New Roman"/>
          <w:color w:val="17365D" w:themeColor="text2" w:themeShade="BF"/>
          <w:sz w:val="24"/>
          <w:szCs w:val="24"/>
        </w:rPr>
      </w:pPr>
    </w:p>
    <w:bookmarkStart w:id="11" w:name="_MON_1409037412"/>
    <w:bookmarkEnd w:id="11"/>
    <w:p w:rsidR="00D161B0" w:rsidRDefault="008F2ECA" w:rsidP="005D241D">
      <w:pPr>
        <w:pStyle w:val="Geenafstand"/>
        <w:rPr>
          <w:rFonts w:ascii="Times New Roman" w:hAnsi="Times New Roman"/>
          <w:b/>
          <w:sz w:val="24"/>
          <w:szCs w:val="24"/>
        </w:rPr>
      </w:pPr>
      <w:r w:rsidRPr="0050357F">
        <w:rPr>
          <w:rFonts w:ascii="Times New Roman" w:hAnsi="Times New Roman"/>
          <w:sz w:val="24"/>
          <w:szCs w:val="24"/>
        </w:rPr>
        <w:object w:dxaOrig="10037" w:dyaOrig="3203">
          <v:shape id="_x0000_i1030" type="#_x0000_t75" style="width:473.85pt;height:166.6pt" o:ole="">
            <v:imagedata r:id="rId22" o:title=""/>
          </v:shape>
          <o:OLEObject Type="Embed" ProgID="Excel.Sheet.12" ShapeID="_x0000_i1030" DrawAspect="Content" ObjectID="_1414173185" r:id="rId23"/>
        </w:object>
      </w:r>
      <w:r w:rsidR="005D241D" w:rsidRPr="005D241D">
        <w:rPr>
          <w:rFonts w:ascii="Times New Roman" w:hAnsi="Times New Roman"/>
          <w:sz w:val="20"/>
          <w:szCs w:val="20"/>
        </w:rPr>
        <w:t xml:space="preserve">Tabel </w:t>
      </w:r>
      <w:r>
        <w:rPr>
          <w:rFonts w:ascii="Times New Roman" w:hAnsi="Times New Roman"/>
          <w:sz w:val="20"/>
          <w:szCs w:val="20"/>
        </w:rPr>
        <w:t>(</w:t>
      </w:r>
      <w:r w:rsidR="005D241D" w:rsidRPr="005D241D">
        <w:rPr>
          <w:rFonts w:ascii="Times New Roman" w:hAnsi="Times New Roman"/>
          <w:sz w:val="20"/>
          <w:szCs w:val="20"/>
        </w:rPr>
        <w:t>3</w:t>
      </w:r>
      <w:r>
        <w:rPr>
          <w:rFonts w:ascii="Times New Roman" w:hAnsi="Times New Roman"/>
          <w:sz w:val="20"/>
          <w:szCs w:val="20"/>
        </w:rPr>
        <w:t>)</w:t>
      </w:r>
      <w:r w:rsidR="0013099D" w:rsidRPr="005D241D">
        <w:rPr>
          <w:rFonts w:ascii="Times New Roman" w:hAnsi="Times New Roman"/>
          <w:sz w:val="20"/>
          <w:szCs w:val="20"/>
        </w:rPr>
        <w:t xml:space="preserve"> Antibioticagebruik</w:t>
      </w:r>
      <w:r w:rsidR="00D161B0">
        <w:rPr>
          <w:rFonts w:ascii="Times New Roman" w:hAnsi="Times New Roman"/>
          <w:b/>
          <w:sz w:val="24"/>
          <w:szCs w:val="24"/>
        </w:rPr>
        <w:br w:type="page"/>
      </w:r>
    </w:p>
    <w:p w:rsidR="005A458E" w:rsidRPr="00532FAF" w:rsidRDefault="008F2ECA" w:rsidP="00532FAF">
      <w:pPr>
        <w:pStyle w:val="Geenafstand"/>
        <w:rPr>
          <w:rFonts w:ascii="Times New Roman" w:hAnsi="Times New Roman"/>
          <w:b/>
          <w:sz w:val="24"/>
          <w:szCs w:val="24"/>
        </w:rPr>
      </w:pPr>
      <w:r>
        <w:rPr>
          <w:rFonts w:ascii="Times New Roman" w:hAnsi="Times New Roman"/>
          <w:b/>
          <w:sz w:val="24"/>
          <w:szCs w:val="24"/>
        </w:rPr>
        <w:lastRenderedPageBreak/>
        <w:t>7.3.</w:t>
      </w:r>
      <w:r w:rsidR="000D1D8E">
        <w:rPr>
          <w:rFonts w:ascii="Times New Roman" w:hAnsi="Times New Roman"/>
          <w:b/>
          <w:sz w:val="24"/>
          <w:szCs w:val="24"/>
        </w:rPr>
        <w:t xml:space="preserve"> Univariabele</w:t>
      </w:r>
      <w:r w:rsidR="00A3399A" w:rsidRPr="00A3399A">
        <w:rPr>
          <w:rFonts w:ascii="Times New Roman" w:hAnsi="Times New Roman"/>
          <w:b/>
          <w:sz w:val="24"/>
          <w:szCs w:val="24"/>
        </w:rPr>
        <w:t xml:space="preserve"> </w:t>
      </w:r>
      <w:r w:rsidR="000D1D8E" w:rsidRPr="00A3399A">
        <w:rPr>
          <w:rFonts w:ascii="Times New Roman" w:hAnsi="Times New Roman"/>
          <w:b/>
          <w:sz w:val="24"/>
          <w:szCs w:val="24"/>
        </w:rPr>
        <w:t>analyses</w:t>
      </w:r>
      <w:r w:rsidR="00A3399A" w:rsidRPr="00A3399A">
        <w:rPr>
          <w:rFonts w:ascii="Times New Roman" w:hAnsi="Times New Roman"/>
          <w:b/>
          <w:sz w:val="24"/>
          <w:szCs w:val="24"/>
        </w:rPr>
        <w:t xml:space="preserve"> (tabel)</w:t>
      </w:r>
    </w:p>
    <w:bookmarkStart w:id="12" w:name="_MON_1409386911"/>
    <w:bookmarkEnd w:id="12"/>
    <w:p w:rsidR="005A458E" w:rsidRPr="00A75AB3" w:rsidRDefault="008F2ECA" w:rsidP="005A458E">
      <w:pPr>
        <w:pStyle w:val="Geenafstand"/>
        <w:rPr>
          <w:rFonts w:ascii="Times New Roman" w:hAnsi="Times New Roman"/>
          <w:b/>
          <w:i/>
          <w:color w:val="FF0000"/>
        </w:rPr>
      </w:pPr>
      <w:r w:rsidRPr="00E4147C">
        <w:rPr>
          <w:rFonts w:ascii="Times New Roman" w:hAnsi="Times New Roman"/>
          <w:b/>
          <w:sz w:val="24"/>
          <w:szCs w:val="24"/>
        </w:rPr>
        <w:object w:dxaOrig="9711" w:dyaOrig="11750">
          <v:shape id="_x0000_i1031" type="#_x0000_t75" style="width:468pt;height:590.25pt" o:ole="">
            <v:imagedata r:id="rId24" o:title=""/>
          </v:shape>
          <o:OLEObject Type="Embed" ProgID="Excel.Sheet.12" ShapeID="_x0000_i1031" DrawAspect="Content" ObjectID="_1414173186" r:id="rId25"/>
        </w:object>
      </w:r>
      <w:r w:rsidR="005D241D" w:rsidRPr="005D241D">
        <w:rPr>
          <w:rFonts w:ascii="Times New Roman" w:hAnsi="Times New Roman"/>
          <w:sz w:val="20"/>
          <w:szCs w:val="20"/>
        </w:rPr>
        <w:t xml:space="preserve">Tabel </w:t>
      </w:r>
      <w:r>
        <w:rPr>
          <w:rFonts w:ascii="Times New Roman" w:hAnsi="Times New Roman"/>
          <w:sz w:val="20"/>
          <w:szCs w:val="20"/>
        </w:rPr>
        <w:t>(</w:t>
      </w:r>
      <w:r w:rsidR="005D241D" w:rsidRPr="005D241D">
        <w:rPr>
          <w:rFonts w:ascii="Times New Roman" w:hAnsi="Times New Roman"/>
          <w:sz w:val="20"/>
          <w:szCs w:val="20"/>
        </w:rPr>
        <w:t>4</w:t>
      </w:r>
      <w:r>
        <w:rPr>
          <w:rFonts w:ascii="Times New Roman" w:hAnsi="Times New Roman"/>
          <w:sz w:val="20"/>
          <w:szCs w:val="20"/>
        </w:rPr>
        <w:t>)</w:t>
      </w:r>
      <w:r w:rsidR="005D241D" w:rsidRPr="005D241D">
        <w:rPr>
          <w:rFonts w:ascii="Times New Roman" w:hAnsi="Times New Roman"/>
          <w:sz w:val="20"/>
          <w:szCs w:val="20"/>
        </w:rPr>
        <w:t xml:space="preserve"> univariabele tabel</w:t>
      </w:r>
    </w:p>
    <w:p w:rsidR="005A458E" w:rsidRDefault="005A458E" w:rsidP="005A458E">
      <w:pPr>
        <w:spacing w:after="0" w:line="240" w:lineRule="auto"/>
        <w:rPr>
          <w:rFonts w:ascii="Times New Roman" w:hAnsi="Times New Roman"/>
          <w:i/>
          <w:sz w:val="20"/>
          <w:szCs w:val="20"/>
        </w:rPr>
      </w:pPr>
      <w:r>
        <w:rPr>
          <w:rFonts w:ascii="Times New Roman" w:hAnsi="Times New Roman"/>
          <w:i/>
          <w:sz w:val="20"/>
          <w:szCs w:val="20"/>
        </w:rPr>
        <w:br w:type="page"/>
      </w:r>
    </w:p>
    <w:p w:rsidR="005A458E" w:rsidRPr="00381F3B" w:rsidRDefault="005A458E" w:rsidP="005A458E">
      <w:pPr>
        <w:pStyle w:val="Geenafstand"/>
        <w:rPr>
          <w:rFonts w:ascii="Times New Roman" w:hAnsi="Times New Roman"/>
          <w:i/>
          <w:sz w:val="20"/>
          <w:szCs w:val="20"/>
        </w:rPr>
      </w:pPr>
      <w:r w:rsidRPr="00381F3B">
        <w:rPr>
          <w:rFonts w:ascii="Times New Roman" w:hAnsi="Times New Roman"/>
          <w:i/>
          <w:sz w:val="20"/>
          <w:szCs w:val="20"/>
        </w:rPr>
        <w:lastRenderedPageBreak/>
        <w:t>Vervolg</w:t>
      </w:r>
      <w:r>
        <w:rPr>
          <w:rFonts w:ascii="Times New Roman" w:hAnsi="Times New Roman"/>
          <w:i/>
          <w:sz w:val="20"/>
          <w:szCs w:val="20"/>
        </w:rPr>
        <w:t xml:space="preserve"> tabel</w:t>
      </w:r>
    </w:p>
    <w:bookmarkStart w:id="13" w:name="_MON_1409386598"/>
    <w:bookmarkEnd w:id="13"/>
    <w:p w:rsidR="004269CC" w:rsidRDefault="00262A18" w:rsidP="00147DFA">
      <w:pPr>
        <w:pStyle w:val="Geenafstand"/>
        <w:rPr>
          <w:rFonts w:ascii="Times New Roman" w:hAnsi="Times New Roman"/>
          <w:b/>
          <w:sz w:val="24"/>
          <w:szCs w:val="24"/>
        </w:rPr>
      </w:pPr>
      <w:r w:rsidRPr="00CB3949">
        <w:rPr>
          <w:rFonts w:ascii="Times New Roman" w:hAnsi="Times New Roman"/>
          <w:b/>
          <w:sz w:val="24"/>
          <w:szCs w:val="24"/>
        </w:rPr>
        <w:object w:dxaOrig="9488" w:dyaOrig="8406">
          <v:shape id="_x0000_i1032" type="#_x0000_t75" style="width:466.35pt;height:418.6pt" o:ole="">
            <v:imagedata r:id="rId26" o:title=""/>
          </v:shape>
          <o:OLEObject Type="Embed" ProgID="Excel.Sheet.12" ShapeID="_x0000_i1032" DrawAspect="Content" ObjectID="_1414173187" r:id="rId27"/>
        </w:object>
      </w:r>
      <w:r w:rsidR="005D241D" w:rsidRPr="005D241D">
        <w:rPr>
          <w:rFonts w:ascii="Times New Roman" w:hAnsi="Times New Roman"/>
          <w:sz w:val="20"/>
          <w:szCs w:val="20"/>
        </w:rPr>
        <w:t xml:space="preserve">Tabel </w:t>
      </w:r>
      <w:r w:rsidR="008F2ECA">
        <w:rPr>
          <w:rFonts w:ascii="Times New Roman" w:hAnsi="Times New Roman"/>
          <w:sz w:val="20"/>
          <w:szCs w:val="20"/>
        </w:rPr>
        <w:t>(</w:t>
      </w:r>
      <w:r w:rsidR="005D241D" w:rsidRPr="005D241D">
        <w:rPr>
          <w:rFonts w:ascii="Times New Roman" w:hAnsi="Times New Roman"/>
          <w:sz w:val="20"/>
          <w:szCs w:val="20"/>
        </w:rPr>
        <w:t>4</w:t>
      </w:r>
      <w:r w:rsidR="008F2ECA">
        <w:rPr>
          <w:rFonts w:ascii="Times New Roman" w:hAnsi="Times New Roman"/>
          <w:sz w:val="20"/>
          <w:szCs w:val="20"/>
        </w:rPr>
        <w:t>)</w:t>
      </w:r>
      <w:r w:rsidR="005D241D" w:rsidRPr="005D241D">
        <w:rPr>
          <w:rFonts w:ascii="Times New Roman" w:hAnsi="Times New Roman"/>
          <w:sz w:val="20"/>
          <w:szCs w:val="20"/>
        </w:rPr>
        <w:t xml:space="preserve"> vervolg univariabele tabel</w:t>
      </w:r>
    </w:p>
    <w:p w:rsidR="00147DFA" w:rsidRPr="004269CC" w:rsidRDefault="00147DFA" w:rsidP="00147DFA">
      <w:pPr>
        <w:pStyle w:val="Geenafstand"/>
        <w:rPr>
          <w:rFonts w:ascii="Times New Roman" w:hAnsi="Times New Roman"/>
          <w:b/>
          <w:sz w:val="24"/>
          <w:szCs w:val="24"/>
        </w:rPr>
      </w:pPr>
    </w:p>
    <w:p w:rsidR="005A458E" w:rsidRPr="006C1167" w:rsidRDefault="008F2ECA" w:rsidP="008F2ECA">
      <w:pPr>
        <w:pStyle w:val="Geenafstand"/>
        <w:jc w:val="both"/>
        <w:rPr>
          <w:rFonts w:ascii="Times New Roman" w:hAnsi="Times New Roman"/>
          <w:b/>
          <w:i/>
          <w:sz w:val="24"/>
          <w:szCs w:val="24"/>
        </w:rPr>
      </w:pPr>
      <w:r>
        <w:rPr>
          <w:rFonts w:ascii="Times New Roman" w:hAnsi="Times New Roman"/>
          <w:b/>
          <w:i/>
          <w:sz w:val="24"/>
          <w:szCs w:val="24"/>
        </w:rPr>
        <w:t>7.</w:t>
      </w:r>
      <w:r w:rsidR="00A3399A" w:rsidRPr="006C1167">
        <w:rPr>
          <w:rFonts w:ascii="Times New Roman" w:hAnsi="Times New Roman"/>
          <w:b/>
          <w:i/>
          <w:sz w:val="24"/>
          <w:szCs w:val="24"/>
        </w:rPr>
        <w:t>4. Pathogenen resultaten</w:t>
      </w:r>
    </w:p>
    <w:p w:rsidR="00A75AB3" w:rsidRPr="006C1167" w:rsidRDefault="00A75AB3" w:rsidP="008F2ECA">
      <w:pPr>
        <w:pStyle w:val="Geenafstand"/>
        <w:spacing w:before="240"/>
        <w:jc w:val="both"/>
        <w:rPr>
          <w:rFonts w:ascii="Times New Roman" w:hAnsi="Times New Roman"/>
          <w:sz w:val="24"/>
          <w:szCs w:val="24"/>
        </w:rPr>
      </w:pPr>
      <w:r w:rsidRPr="006C1167">
        <w:rPr>
          <w:rFonts w:ascii="Times New Roman" w:hAnsi="Times New Roman"/>
          <w:sz w:val="24"/>
          <w:szCs w:val="24"/>
        </w:rPr>
        <w:t xml:space="preserve">Uit tabel </w:t>
      </w:r>
      <w:r w:rsidR="005D241D">
        <w:rPr>
          <w:rFonts w:ascii="Times New Roman" w:hAnsi="Times New Roman"/>
          <w:sz w:val="24"/>
          <w:szCs w:val="24"/>
        </w:rPr>
        <w:t>4</w:t>
      </w:r>
      <w:r w:rsidR="00554A51">
        <w:rPr>
          <w:rFonts w:ascii="Times New Roman" w:hAnsi="Times New Roman"/>
          <w:sz w:val="24"/>
          <w:szCs w:val="24"/>
        </w:rPr>
        <w:t xml:space="preserve"> </w:t>
      </w:r>
      <w:r w:rsidRPr="006C1167">
        <w:rPr>
          <w:rFonts w:ascii="Times New Roman" w:hAnsi="Times New Roman"/>
          <w:sz w:val="24"/>
          <w:szCs w:val="24"/>
        </w:rPr>
        <w:t>blijkt dat bij pups met</w:t>
      </w:r>
      <w:r w:rsidR="00D63DCD">
        <w:rPr>
          <w:rFonts w:ascii="Times New Roman" w:hAnsi="Times New Roman"/>
          <w:sz w:val="24"/>
          <w:szCs w:val="24"/>
        </w:rPr>
        <w:t xml:space="preserve"> acute  diarree</w:t>
      </w:r>
      <w:r w:rsidR="005E3BC0">
        <w:rPr>
          <w:rFonts w:ascii="Times New Roman" w:hAnsi="Times New Roman"/>
          <w:sz w:val="24"/>
          <w:szCs w:val="24"/>
        </w:rPr>
        <w:t xml:space="preserve"> die waren ingezonden voor deze studie</w:t>
      </w:r>
      <w:r w:rsidR="00D63DCD">
        <w:rPr>
          <w:rFonts w:ascii="Times New Roman" w:hAnsi="Times New Roman"/>
          <w:sz w:val="24"/>
          <w:szCs w:val="24"/>
        </w:rPr>
        <w:t xml:space="preserve"> in 14.2</w:t>
      </w:r>
      <w:r w:rsidRPr="006C1167">
        <w:rPr>
          <w:rFonts w:ascii="Times New Roman" w:hAnsi="Times New Roman"/>
          <w:sz w:val="24"/>
          <w:szCs w:val="24"/>
        </w:rPr>
        <w:t>%</w:t>
      </w:r>
      <w:r w:rsidR="00D63DCD">
        <w:rPr>
          <w:rFonts w:ascii="Times New Roman" w:hAnsi="Times New Roman"/>
          <w:sz w:val="24"/>
          <w:szCs w:val="24"/>
        </w:rPr>
        <w:t xml:space="preserve"> </w:t>
      </w:r>
      <w:r w:rsidR="00554A51" w:rsidRPr="00554A51">
        <w:rPr>
          <w:rFonts w:ascii="Times New Roman" w:hAnsi="Times New Roman"/>
          <w:i/>
          <w:sz w:val="16"/>
          <w:szCs w:val="16"/>
        </w:rPr>
        <w:t>(16/169)/100%)</w:t>
      </w:r>
      <w:r w:rsidR="00554A51">
        <w:rPr>
          <w:rFonts w:ascii="Times New Roman" w:hAnsi="Times New Roman"/>
          <w:sz w:val="24"/>
          <w:szCs w:val="24"/>
        </w:rPr>
        <w:t xml:space="preserve"> </w:t>
      </w:r>
      <w:r w:rsidRPr="006C1167">
        <w:rPr>
          <w:rFonts w:ascii="Times New Roman" w:hAnsi="Times New Roman"/>
          <w:sz w:val="24"/>
          <w:szCs w:val="24"/>
        </w:rPr>
        <w:t>geen infectieuze oorzaak is aangetroffen.</w:t>
      </w:r>
      <w:r w:rsidR="00B8699B">
        <w:rPr>
          <w:rFonts w:ascii="Times New Roman" w:hAnsi="Times New Roman"/>
          <w:sz w:val="24"/>
          <w:szCs w:val="24"/>
        </w:rPr>
        <w:t xml:space="preserve"> </w:t>
      </w:r>
      <w:r w:rsidR="00D63DCD">
        <w:rPr>
          <w:rFonts w:ascii="Times New Roman" w:hAnsi="Times New Roman"/>
          <w:sz w:val="24"/>
          <w:szCs w:val="24"/>
        </w:rPr>
        <w:t>Opvallend is dat bij 6</w:t>
      </w:r>
      <w:r w:rsidRPr="006C1167">
        <w:rPr>
          <w:rFonts w:ascii="Times New Roman" w:hAnsi="Times New Roman"/>
          <w:sz w:val="24"/>
          <w:szCs w:val="24"/>
        </w:rPr>
        <w:t>7</w:t>
      </w:r>
      <w:r w:rsidR="00D63DCD">
        <w:rPr>
          <w:rFonts w:ascii="Times New Roman" w:hAnsi="Times New Roman"/>
          <w:sz w:val="24"/>
          <w:szCs w:val="24"/>
        </w:rPr>
        <w:t>.8</w:t>
      </w:r>
      <w:r w:rsidRPr="006C1167">
        <w:rPr>
          <w:rFonts w:ascii="Times New Roman" w:hAnsi="Times New Roman"/>
          <w:sz w:val="24"/>
          <w:szCs w:val="24"/>
        </w:rPr>
        <w:t xml:space="preserve">% </w:t>
      </w:r>
      <w:r w:rsidR="00554A51" w:rsidRPr="00554A51">
        <w:rPr>
          <w:rFonts w:ascii="Times New Roman" w:hAnsi="Times New Roman"/>
          <w:i/>
          <w:sz w:val="16"/>
          <w:szCs w:val="16"/>
        </w:rPr>
        <w:t>(</w:t>
      </w:r>
      <w:r w:rsidR="00554A51">
        <w:rPr>
          <w:rFonts w:ascii="Times New Roman" w:hAnsi="Times New Roman"/>
          <w:i/>
          <w:sz w:val="16"/>
          <w:szCs w:val="16"/>
        </w:rPr>
        <w:t>38</w:t>
      </w:r>
      <w:r w:rsidR="00554A51" w:rsidRPr="00554A51">
        <w:rPr>
          <w:rFonts w:ascii="Times New Roman" w:hAnsi="Times New Roman"/>
          <w:i/>
          <w:sz w:val="16"/>
          <w:szCs w:val="16"/>
        </w:rPr>
        <w:t>/169)/100%)</w:t>
      </w:r>
      <w:r w:rsidR="00554A51">
        <w:rPr>
          <w:rFonts w:ascii="Times New Roman" w:hAnsi="Times New Roman"/>
          <w:sz w:val="24"/>
          <w:szCs w:val="24"/>
        </w:rPr>
        <w:t xml:space="preserve"> </w:t>
      </w:r>
      <w:r w:rsidRPr="006C1167">
        <w:rPr>
          <w:rFonts w:ascii="Times New Roman" w:hAnsi="Times New Roman"/>
          <w:sz w:val="24"/>
          <w:szCs w:val="24"/>
        </w:rPr>
        <w:t xml:space="preserve">van de </w:t>
      </w:r>
      <w:r w:rsidR="00B8699B">
        <w:rPr>
          <w:rFonts w:ascii="Times New Roman" w:hAnsi="Times New Roman"/>
          <w:sz w:val="24"/>
          <w:szCs w:val="24"/>
        </w:rPr>
        <w:t>‘</w:t>
      </w:r>
      <w:r w:rsidR="00FC7628" w:rsidRPr="00B8699B">
        <w:rPr>
          <w:rFonts w:ascii="Times New Roman" w:hAnsi="Times New Roman"/>
          <w:sz w:val="24"/>
          <w:szCs w:val="24"/>
        </w:rPr>
        <w:t>gezonde</w:t>
      </w:r>
      <w:r w:rsidR="00B8699B">
        <w:rPr>
          <w:rFonts w:ascii="Times New Roman" w:hAnsi="Times New Roman"/>
          <w:sz w:val="24"/>
          <w:szCs w:val="24"/>
        </w:rPr>
        <w:t>’ dieren wel</w:t>
      </w:r>
      <w:r w:rsidRPr="006C1167">
        <w:rPr>
          <w:rFonts w:ascii="Times New Roman" w:hAnsi="Times New Roman"/>
          <w:sz w:val="24"/>
          <w:szCs w:val="24"/>
        </w:rPr>
        <w:t xml:space="preserve"> pathogenen in de feces </w:t>
      </w:r>
      <w:r w:rsidR="005E3BC0">
        <w:rPr>
          <w:rFonts w:ascii="Times New Roman" w:hAnsi="Times New Roman"/>
          <w:sz w:val="24"/>
          <w:szCs w:val="24"/>
        </w:rPr>
        <w:t>zijn</w:t>
      </w:r>
      <w:r w:rsidR="005E3BC0" w:rsidRPr="006C1167">
        <w:rPr>
          <w:rFonts w:ascii="Times New Roman" w:hAnsi="Times New Roman"/>
          <w:sz w:val="24"/>
          <w:szCs w:val="24"/>
        </w:rPr>
        <w:t xml:space="preserve"> </w:t>
      </w:r>
      <w:r w:rsidRPr="006C1167">
        <w:rPr>
          <w:rFonts w:ascii="Times New Roman" w:hAnsi="Times New Roman"/>
          <w:sz w:val="24"/>
          <w:szCs w:val="24"/>
        </w:rPr>
        <w:t>aangetroffen. De aanwezigheid van een potentieel p</w:t>
      </w:r>
      <w:r w:rsidR="00D63DCD">
        <w:rPr>
          <w:rFonts w:ascii="Times New Roman" w:hAnsi="Times New Roman"/>
          <w:sz w:val="24"/>
          <w:szCs w:val="24"/>
        </w:rPr>
        <w:t xml:space="preserve">athogeen in de feces is niet altijd </w:t>
      </w:r>
      <w:r w:rsidRPr="006C1167">
        <w:rPr>
          <w:rFonts w:ascii="Times New Roman" w:hAnsi="Times New Roman"/>
          <w:sz w:val="24"/>
          <w:szCs w:val="24"/>
        </w:rPr>
        <w:t xml:space="preserve">gecorreleerd met het krijgen van klinische diarree klachten. </w:t>
      </w:r>
      <w:r w:rsidR="00D63DCD">
        <w:rPr>
          <w:rFonts w:ascii="Times New Roman" w:hAnsi="Times New Roman"/>
          <w:sz w:val="24"/>
          <w:szCs w:val="24"/>
        </w:rPr>
        <w:t>W</w:t>
      </w:r>
      <w:r w:rsidR="00B8699B">
        <w:rPr>
          <w:rFonts w:ascii="Times New Roman" w:hAnsi="Times New Roman"/>
          <w:sz w:val="24"/>
          <w:szCs w:val="24"/>
        </w:rPr>
        <w:t>el komt er</w:t>
      </w:r>
      <w:r w:rsidR="008F2ECA">
        <w:rPr>
          <w:rFonts w:ascii="Times New Roman" w:hAnsi="Times New Roman"/>
          <w:sz w:val="24"/>
          <w:szCs w:val="24"/>
        </w:rPr>
        <w:t xml:space="preserve"> significant (p&lt;0.</w:t>
      </w:r>
      <w:r w:rsidR="00D63DCD">
        <w:rPr>
          <w:rFonts w:ascii="Times New Roman" w:hAnsi="Times New Roman"/>
          <w:sz w:val="24"/>
          <w:szCs w:val="24"/>
        </w:rPr>
        <w:t xml:space="preserve">001) </w:t>
      </w:r>
      <w:r w:rsidR="00B8699B">
        <w:rPr>
          <w:rFonts w:ascii="Times New Roman" w:hAnsi="Times New Roman"/>
          <w:sz w:val="24"/>
          <w:szCs w:val="24"/>
        </w:rPr>
        <w:t xml:space="preserve">naar voren </w:t>
      </w:r>
      <w:r w:rsidR="00D63DCD">
        <w:rPr>
          <w:rFonts w:ascii="Times New Roman" w:hAnsi="Times New Roman"/>
          <w:sz w:val="24"/>
          <w:szCs w:val="24"/>
        </w:rPr>
        <w:t xml:space="preserve">dat bij </w:t>
      </w:r>
      <w:r w:rsidR="005E3BC0">
        <w:rPr>
          <w:rFonts w:ascii="Times New Roman" w:hAnsi="Times New Roman"/>
          <w:sz w:val="24"/>
          <w:szCs w:val="24"/>
        </w:rPr>
        <w:t xml:space="preserve">dieren met </w:t>
      </w:r>
      <w:r w:rsidR="00D63DCD">
        <w:rPr>
          <w:rFonts w:ascii="Times New Roman" w:hAnsi="Times New Roman"/>
          <w:sz w:val="24"/>
          <w:szCs w:val="24"/>
        </w:rPr>
        <w:t xml:space="preserve">diarree </w:t>
      </w:r>
      <w:r w:rsidR="00B8699B">
        <w:rPr>
          <w:rFonts w:ascii="Times New Roman" w:hAnsi="Times New Roman"/>
          <w:sz w:val="24"/>
          <w:szCs w:val="24"/>
        </w:rPr>
        <w:t xml:space="preserve">oplopend percentueel </w:t>
      </w:r>
      <w:r w:rsidR="00D63DCD">
        <w:rPr>
          <w:rFonts w:ascii="Times New Roman" w:hAnsi="Times New Roman"/>
          <w:sz w:val="24"/>
          <w:szCs w:val="24"/>
        </w:rPr>
        <w:t>meerdere p</w:t>
      </w:r>
      <w:r w:rsidR="00B8699B">
        <w:rPr>
          <w:rFonts w:ascii="Times New Roman" w:hAnsi="Times New Roman"/>
          <w:sz w:val="24"/>
          <w:szCs w:val="24"/>
        </w:rPr>
        <w:t xml:space="preserve">athogenen gedetecteerd worden dan bij </w:t>
      </w:r>
      <w:r w:rsidR="005E3BC0">
        <w:rPr>
          <w:rFonts w:ascii="Times New Roman" w:hAnsi="Times New Roman"/>
          <w:sz w:val="24"/>
          <w:szCs w:val="24"/>
        </w:rPr>
        <w:t xml:space="preserve"> dieren </w:t>
      </w:r>
      <w:r w:rsidR="00D63DCD">
        <w:rPr>
          <w:rFonts w:ascii="Times New Roman" w:hAnsi="Times New Roman"/>
          <w:sz w:val="24"/>
          <w:szCs w:val="24"/>
        </w:rPr>
        <w:t>zonder diarree</w:t>
      </w:r>
      <w:r w:rsidR="008F2ECA">
        <w:rPr>
          <w:rFonts w:ascii="Times New Roman" w:hAnsi="Times New Roman"/>
          <w:sz w:val="24"/>
          <w:szCs w:val="24"/>
        </w:rPr>
        <w:t>, h</w:t>
      </w:r>
      <w:r w:rsidR="00B8699B">
        <w:rPr>
          <w:rFonts w:ascii="Times New Roman" w:hAnsi="Times New Roman"/>
          <w:sz w:val="24"/>
          <w:szCs w:val="24"/>
        </w:rPr>
        <w:t>ier loopt het percentueel juist af bij meerdere pathogenen</w:t>
      </w:r>
      <w:r w:rsidR="00D63DCD">
        <w:rPr>
          <w:rFonts w:ascii="Times New Roman" w:hAnsi="Times New Roman"/>
          <w:sz w:val="24"/>
          <w:szCs w:val="24"/>
        </w:rPr>
        <w:t>.</w:t>
      </w:r>
      <w:r w:rsidR="005D241D">
        <w:rPr>
          <w:rFonts w:ascii="Times New Roman" w:hAnsi="Times New Roman"/>
          <w:sz w:val="24"/>
          <w:szCs w:val="24"/>
        </w:rPr>
        <w:t xml:space="preserve"> </w:t>
      </w:r>
      <w:r w:rsidRPr="006C1167">
        <w:rPr>
          <w:rFonts w:ascii="Times New Roman" w:hAnsi="Times New Roman"/>
          <w:sz w:val="24"/>
          <w:szCs w:val="24"/>
        </w:rPr>
        <w:t xml:space="preserve">Veelvuldig werd uit de uitslagen zichtbaar dat bij een pup meerdere </w:t>
      </w:r>
      <w:r w:rsidR="001622EE" w:rsidRPr="006C1167">
        <w:rPr>
          <w:rFonts w:ascii="Times New Roman" w:hAnsi="Times New Roman"/>
          <w:sz w:val="24"/>
          <w:szCs w:val="24"/>
        </w:rPr>
        <w:t>potentië</w:t>
      </w:r>
      <w:r w:rsidR="001622EE">
        <w:rPr>
          <w:rFonts w:ascii="Times New Roman" w:hAnsi="Times New Roman"/>
          <w:sz w:val="24"/>
          <w:szCs w:val="24"/>
        </w:rPr>
        <w:t xml:space="preserve">le </w:t>
      </w:r>
      <w:r w:rsidRPr="006C1167">
        <w:rPr>
          <w:rFonts w:ascii="Times New Roman" w:hAnsi="Times New Roman"/>
          <w:sz w:val="24"/>
          <w:szCs w:val="24"/>
        </w:rPr>
        <w:t xml:space="preserve">pathogenen tegelijkertijd in de feces aanwezig konden zijn. Zowel bij gezonde pups als bij pups met diarree waren er dieren die tegelijkertijd meerdere pathogenen in de feces uitscheidden. </w:t>
      </w:r>
      <w:r w:rsidR="00554A51">
        <w:rPr>
          <w:rFonts w:ascii="Times New Roman" w:hAnsi="Times New Roman"/>
          <w:sz w:val="24"/>
          <w:szCs w:val="24"/>
        </w:rPr>
        <w:t>I</w:t>
      </w:r>
      <w:r w:rsidR="005D241D">
        <w:rPr>
          <w:rFonts w:ascii="Times New Roman" w:hAnsi="Times New Roman"/>
          <w:sz w:val="24"/>
          <w:szCs w:val="24"/>
        </w:rPr>
        <w:t>n tabel 4</w:t>
      </w:r>
      <w:r w:rsidRPr="006C1167">
        <w:rPr>
          <w:rFonts w:ascii="Times New Roman" w:hAnsi="Times New Roman"/>
          <w:sz w:val="24"/>
          <w:szCs w:val="24"/>
        </w:rPr>
        <w:t xml:space="preserve"> is te zien dat bij de gezonde dieren maximaal 3 verschillende pathogenen tegelijkertijd in de feces werden gevonden uit de groep dieren met acute diarree  werd tot </w:t>
      </w:r>
      <w:r w:rsidR="000D1D8E" w:rsidRPr="006C1167">
        <w:rPr>
          <w:rFonts w:ascii="Times New Roman" w:hAnsi="Times New Roman"/>
          <w:sz w:val="24"/>
          <w:szCs w:val="24"/>
        </w:rPr>
        <w:t>Max</w:t>
      </w:r>
      <w:r w:rsidRPr="006C1167">
        <w:rPr>
          <w:rFonts w:ascii="Times New Roman" w:hAnsi="Times New Roman"/>
          <w:sz w:val="24"/>
          <w:szCs w:val="24"/>
        </w:rPr>
        <w:t>. 5 pathogenen tegelijkertijd in de feces aangetroffen. Bij aanwezigheid van 4 of 5 pathogenen was</w:t>
      </w:r>
      <w:r w:rsidR="005E3BC0">
        <w:rPr>
          <w:rFonts w:ascii="Times New Roman" w:hAnsi="Times New Roman"/>
          <w:sz w:val="24"/>
          <w:szCs w:val="24"/>
        </w:rPr>
        <w:t xml:space="preserve"> dus</w:t>
      </w:r>
      <w:r w:rsidRPr="006C1167">
        <w:rPr>
          <w:rFonts w:ascii="Times New Roman" w:hAnsi="Times New Roman"/>
          <w:sz w:val="24"/>
          <w:szCs w:val="24"/>
        </w:rPr>
        <w:t xml:space="preserve"> altijd sprake van diarree. </w:t>
      </w:r>
    </w:p>
    <w:p w:rsidR="00A75AB3" w:rsidRPr="006C1167" w:rsidRDefault="005D241D" w:rsidP="008F2ECA">
      <w:pPr>
        <w:pStyle w:val="Geenafstand"/>
        <w:jc w:val="both"/>
        <w:rPr>
          <w:rFonts w:ascii="Times New Roman" w:hAnsi="Times New Roman"/>
          <w:sz w:val="24"/>
          <w:szCs w:val="24"/>
        </w:rPr>
      </w:pPr>
      <w:r>
        <w:rPr>
          <w:rFonts w:ascii="Times New Roman" w:hAnsi="Times New Roman"/>
          <w:sz w:val="24"/>
          <w:szCs w:val="24"/>
        </w:rPr>
        <w:t>Vervolgens is in tabel 4</w:t>
      </w:r>
      <w:r w:rsidR="00A75AB3" w:rsidRPr="006C1167">
        <w:rPr>
          <w:rFonts w:ascii="Times New Roman" w:hAnsi="Times New Roman"/>
          <w:sz w:val="24"/>
          <w:szCs w:val="24"/>
        </w:rPr>
        <w:t xml:space="preserve"> de correlatie tussen acute diarree en specifieke pathogenen beschreven. </w:t>
      </w:r>
      <w:r w:rsidR="005E3BC0">
        <w:rPr>
          <w:rFonts w:ascii="Times New Roman" w:hAnsi="Times New Roman"/>
          <w:sz w:val="24"/>
          <w:szCs w:val="24"/>
        </w:rPr>
        <w:t>Deze tabel</w:t>
      </w:r>
      <w:r w:rsidR="005E3BC0" w:rsidRPr="006C1167">
        <w:rPr>
          <w:rFonts w:ascii="Times New Roman" w:hAnsi="Times New Roman"/>
          <w:sz w:val="24"/>
          <w:szCs w:val="24"/>
        </w:rPr>
        <w:t xml:space="preserve"> </w:t>
      </w:r>
      <w:r w:rsidR="00A75AB3" w:rsidRPr="006C1167">
        <w:rPr>
          <w:rFonts w:ascii="Times New Roman" w:hAnsi="Times New Roman"/>
          <w:sz w:val="24"/>
          <w:szCs w:val="24"/>
        </w:rPr>
        <w:t xml:space="preserve">laat zien  hoe vaak </w:t>
      </w:r>
      <w:r w:rsidR="005E3BC0">
        <w:rPr>
          <w:rFonts w:ascii="Times New Roman" w:hAnsi="Times New Roman"/>
          <w:sz w:val="24"/>
          <w:szCs w:val="24"/>
        </w:rPr>
        <w:t xml:space="preserve">de </w:t>
      </w:r>
      <w:r w:rsidR="00A75AB3" w:rsidRPr="006C1167">
        <w:rPr>
          <w:rFonts w:ascii="Times New Roman" w:hAnsi="Times New Roman"/>
          <w:sz w:val="24"/>
          <w:szCs w:val="24"/>
        </w:rPr>
        <w:t xml:space="preserve">door ons onderzochte potentieel pathogenen voorkomen, zowel </w:t>
      </w:r>
      <w:r w:rsidR="00A75AB3" w:rsidRPr="006C1167">
        <w:rPr>
          <w:rFonts w:ascii="Times New Roman" w:hAnsi="Times New Roman"/>
          <w:sz w:val="24"/>
          <w:szCs w:val="24"/>
        </w:rPr>
        <w:lastRenderedPageBreak/>
        <w:t xml:space="preserve">bij pups met diarree als bij gezonde controle pups. Als we de bacteriële pathogenen bekijken zien we dat er slechts 1 dier </w:t>
      </w:r>
      <w:r w:rsidR="00A75AB3" w:rsidRPr="008F2ECA">
        <w:rPr>
          <w:rFonts w:ascii="Times New Roman" w:hAnsi="Times New Roman"/>
          <w:i/>
          <w:sz w:val="24"/>
          <w:szCs w:val="24"/>
        </w:rPr>
        <w:t>Salmonella</w:t>
      </w:r>
      <w:r w:rsidR="00A75AB3" w:rsidRPr="006C1167">
        <w:rPr>
          <w:rFonts w:ascii="Times New Roman" w:hAnsi="Times New Roman"/>
          <w:sz w:val="24"/>
          <w:szCs w:val="24"/>
        </w:rPr>
        <w:t xml:space="preserve"> positief is bevonden, dit dier had diarree. Dieren met een overmaat aan </w:t>
      </w:r>
      <w:r w:rsidR="00FC7628" w:rsidRPr="00FC7628">
        <w:rPr>
          <w:rFonts w:ascii="Times New Roman" w:hAnsi="Times New Roman"/>
          <w:i/>
          <w:sz w:val="24"/>
          <w:szCs w:val="24"/>
        </w:rPr>
        <w:t>C. Perfringens</w:t>
      </w:r>
      <w:r w:rsidR="00A75AB3" w:rsidRPr="006C1167">
        <w:rPr>
          <w:rFonts w:ascii="Times New Roman" w:hAnsi="Times New Roman"/>
          <w:sz w:val="24"/>
          <w:szCs w:val="24"/>
        </w:rPr>
        <w:t xml:space="preserve"> hadden vaker diarree, maar niet significant vake</w:t>
      </w:r>
      <w:r w:rsidR="0050441E">
        <w:rPr>
          <w:rFonts w:ascii="Times New Roman" w:hAnsi="Times New Roman"/>
          <w:sz w:val="24"/>
          <w:szCs w:val="24"/>
        </w:rPr>
        <w:t>r (p&gt;</w:t>
      </w:r>
      <w:r w:rsidR="00A75AB3" w:rsidRPr="006C1167">
        <w:rPr>
          <w:rFonts w:ascii="Times New Roman" w:hAnsi="Times New Roman"/>
          <w:sz w:val="24"/>
          <w:szCs w:val="24"/>
        </w:rPr>
        <w:t xml:space="preserve">0.05)  ook dieren waarin </w:t>
      </w:r>
      <w:r w:rsidR="00105D2F" w:rsidRPr="008F2ECA">
        <w:rPr>
          <w:rFonts w:ascii="Times New Roman" w:hAnsi="Times New Roman"/>
          <w:i/>
          <w:sz w:val="24"/>
          <w:szCs w:val="24"/>
        </w:rPr>
        <w:t>h</w:t>
      </w:r>
      <w:r w:rsidR="00A75AB3" w:rsidRPr="008F2ECA">
        <w:rPr>
          <w:rFonts w:ascii="Times New Roman" w:hAnsi="Times New Roman"/>
          <w:i/>
          <w:sz w:val="24"/>
          <w:szCs w:val="24"/>
        </w:rPr>
        <w:t>emolytische</w:t>
      </w:r>
      <w:r w:rsidR="00A75AB3" w:rsidRPr="006C1167">
        <w:rPr>
          <w:rFonts w:ascii="Times New Roman" w:hAnsi="Times New Roman"/>
          <w:sz w:val="24"/>
          <w:szCs w:val="24"/>
        </w:rPr>
        <w:t xml:space="preserve"> </w:t>
      </w:r>
      <w:r w:rsidR="00FC7628" w:rsidRPr="00FC7628">
        <w:rPr>
          <w:rFonts w:ascii="Times New Roman" w:hAnsi="Times New Roman"/>
          <w:i/>
          <w:sz w:val="24"/>
          <w:szCs w:val="24"/>
        </w:rPr>
        <w:t>E. coli</w:t>
      </w:r>
      <w:r w:rsidR="00A75AB3" w:rsidRPr="006C1167">
        <w:rPr>
          <w:rFonts w:ascii="Times New Roman" w:hAnsi="Times New Roman"/>
          <w:sz w:val="24"/>
          <w:szCs w:val="24"/>
        </w:rPr>
        <w:t xml:space="preserve"> werd geïsoleerd hadden vaker diarree, maar ook</w:t>
      </w:r>
      <w:r w:rsidR="0050441E">
        <w:rPr>
          <w:rFonts w:ascii="Times New Roman" w:hAnsi="Times New Roman"/>
          <w:sz w:val="24"/>
          <w:szCs w:val="24"/>
        </w:rPr>
        <w:t xml:space="preserve"> dit was niet significant (p&gt;</w:t>
      </w:r>
      <w:r w:rsidR="00A75AB3" w:rsidRPr="006C1167">
        <w:rPr>
          <w:rFonts w:ascii="Times New Roman" w:hAnsi="Times New Roman"/>
          <w:sz w:val="24"/>
          <w:szCs w:val="24"/>
        </w:rPr>
        <w:t>0.05</w:t>
      </w:r>
      <w:r w:rsidR="0050441E">
        <w:rPr>
          <w:rFonts w:ascii="Times New Roman" w:hAnsi="Times New Roman"/>
          <w:sz w:val="24"/>
          <w:szCs w:val="24"/>
        </w:rPr>
        <w:t>) bevonden.</w:t>
      </w:r>
      <w:r w:rsidR="00A75AB3" w:rsidRPr="006C1167">
        <w:rPr>
          <w:rFonts w:ascii="Times New Roman" w:hAnsi="Times New Roman"/>
          <w:sz w:val="24"/>
          <w:szCs w:val="24"/>
        </w:rPr>
        <w:t xml:space="preserve"> </w:t>
      </w:r>
      <w:r w:rsidR="00105D2F">
        <w:rPr>
          <w:rFonts w:ascii="Times New Roman" w:hAnsi="Times New Roman"/>
          <w:sz w:val="24"/>
          <w:szCs w:val="24"/>
        </w:rPr>
        <w:t xml:space="preserve">Het voorkomen van </w:t>
      </w:r>
      <w:r w:rsidR="008F2ECA">
        <w:rPr>
          <w:rFonts w:ascii="Times New Roman" w:hAnsi="Times New Roman"/>
          <w:i/>
          <w:sz w:val="24"/>
          <w:szCs w:val="24"/>
        </w:rPr>
        <w:t>Campylobacter</w:t>
      </w:r>
      <w:r w:rsidR="00FC7628" w:rsidRPr="00FC7628">
        <w:rPr>
          <w:rFonts w:ascii="Times New Roman" w:hAnsi="Times New Roman"/>
          <w:i/>
          <w:sz w:val="24"/>
          <w:szCs w:val="24"/>
        </w:rPr>
        <w:t xml:space="preserve"> </w:t>
      </w:r>
      <w:r w:rsidR="008F2ECA">
        <w:rPr>
          <w:rFonts w:ascii="Times New Roman" w:hAnsi="Times New Roman"/>
          <w:i/>
          <w:sz w:val="24"/>
          <w:szCs w:val="24"/>
        </w:rPr>
        <w:t>s</w:t>
      </w:r>
      <w:r w:rsidR="00FC7628" w:rsidRPr="00FC7628">
        <w:rPr>
          <w:rFonts w:ascii="Times New Roman" w:hAnsi="Times New Roman"/>
          <w:i/>
          <w:sz w:val="24"/>
          <w:szCs w:val="24"/>
        </w:rPr>
        <w:t>pp</w:t>
      </w:r>
      <w:r w:rsidR="008F2ECA">
        <w:rPr>
          <w:rFonts w:ascii="Times New Roman" w:hAnsi="Times New Roman"/>
          <w:i/>
          <w:sz w:val="24"/>
          <w:szCs w:val="24"/>
        </w:rPr>
        <w:t>.</w:t>
      </w:r>
      <w:r w:rsidR="00105D2F">
        <w:rPr>
          <w:rFonts w:ascii="Times New Roman" w:hAnsi="Times New Roman"/>
          <w:sz w:val="24"/>
          <w:szCs w:val="24"/>
        </w:rPr>
        <w:t xml:space="preserve"> </w:t>
      </w:r>
      <w:r w:rsidR="00C578C8">
        <w:rPr>
          <w:rFonts w:ascii="Times New Roman" w:hAnsi="Times New Roman"/>
          <w:sz w:val="24"/>
          <w:szCs w:val="24"/>
        </w:rPr>
        <w:t>lijkt daarbij percentueel evenveel vertegenwoordig</w:t>
      </w:r>
      <w:r w:rsidR="00105D2F">
        <w:rPr>
          <w:rFonts w:ascii="Times New Roman" w:hAnsi="Times New Roman"/>
          <w:sz w:val="24"/>
          <w:szCs w:val="24"/>
        </w:rPr>
        <w:t>d</w:t>
      </w:r>
      <w:r w:rsidR="00C578C8">
        <w:rPr>
          <w:rFonts w:ascii="Times New Roman" w:hAnsi="Times New Roman"/>
          <w:sz w:val="24"/>
          <w:szCs w:val="24"/>
        </w:rPr>
        <w:t xml:space="preserve"> in zowel de controle</w:t>
      </w:r>
      <w:r w:rsidR="008F2ECA">
        <w:rPr>
          <w:rFonts w:ascii="Times New Roman" w:hAnsi="Times New Roman"/>
          <w:sz w:val="24"/>
          <w:szCs w:val="24"/>
        </w:rPr>
        <w:t xml:space="preserve"> groep</w:t>
      </w:r>
      <w:r w:rsidR="00C578C8">
        <w:rPr>
          <w:rFonts w:ascii="Times New Roman" w:hAnsi="Times New Roman"/>
          <w:sz w:val="24"/>
          <w:szCs w:val="24"/>
        </w:rPr>
        <w:t xml:space="preserve"> als de pups met diarree. Naast </w:t>
      </w:r>
      <w:r w:rsidR="00904459">
        <w:rPr>
          <w:rFonts w:ascii="Times New Roman" w:hAnsi="Times New Roman"/>
          <w:sz w:val="24"/>
          <w:szCs w:val="24"/>
        </w:rPr>
        <w:t xml:space="preserve">het wel of niet gedetecteerd hebben </w:t>
      </w:r>
      <w:r w:rsidR="00C578C8">
        <w:rPr>
          <w:rFonts w:ascii="Times New Roman" w:hAnsi="Times New Roman"/>
          <w:sz w:val="24"/>
          <w:szCs w:val="24"/>
        </w:rPr>
        <w:t xml:space="preserve">van </w:t>
      </w:r>
      <w:r w:rsidR="00FC7628" w:rsidRPr="00FC7628">
        <w:rPr>
          <w:rFonts w:ascii="Times New Roman" w:hAnsi="Times New Roman"/>
          <w:i/>
          <w:sz w:val="24"/>
          <w:szCs w:val="24"/>
        </w:rPr>
        <w:t>Campylobacter</w:t>
      </w:r>
      <w:r w:rsidR="00105D2F">
        <w:rPr>
          <w:rFonts w:ascii="Times New Roman" w:hAnsi="Times New Roman"/>
          <w:sz w:val="24"/>
          <w:szCs w:val="24"/>
        </w:rPr>
        <w:t xml:space="preserve"> spp</w:t>
      </w:r>
      <w:r w:rsidR="00C578C8">
        <w:rPr>
          <w:rFonts w:ascii="Times New Roman" w:hAnsi="Times New Roman"/>
          <w:sz w:val="24"/>
          <w:szCs w:val="24"/>
        </w:rPr>
        <w:t xml:space="preserve"> is er ook nog gebruik gemaakt in een andere kruistabel van een </w:t>
      </w:r>
      <w:r w:rsidR="00105D2F">
        <w:rPr>
          <w:rFonts w:ascii="Times New Roman" w:hAnsi="Times New Roman"/>
          <w:sz w:val="24"/>
          <w:szCs w:val="24"/>
        </w:rPr>
        <w:t>meer kwantitatieve</w:t>
      </w:r>
      <w:r w:rsidR="008F2ECA">
        <w:rPr>
          <w:rFonts w:ascii="Times New Roman" w:hAnsi="Times New Roman"/>
          <w:sz w:val="24"/>
          <w:szCs w:val="24"/>
        </w:rPr>
        <w:t xml:space="preserve"> beschrijving van de resultaten</w:t>
      </w:r>
      <w:r w:rsidR="00C578C8">
        <w:rPr>
          <w:rFonts w:ascii="Times New Roman" w:hAnsi="Times New Roman"/>
          <w:sz w:val="24"/>
          <w:szCs w:val="24"/>
        </w:rPr>
        <w:t>.</w:t>
      </w:r>
      <w:r w:rsidR="00055F44">
        <w:rPr>
          <w:rFonts w:ascii="Times New Roman" w:hAnsi="Times New Roman"/>
          <w:sz w:val="24"/>
          <w:szCs w:val="24"/>
        </w:rPr>
        <w:t xml:space="preserve"> Hier is echter ook geen significantie in t</w:t>
      </w:r>
      <w:r>
        <w:rPr>
          <w:rFonts w:ascii="Times New Roman" w:hAnsi="Times New Roman"/>
          <w:sz w:val="24"/>
          <w:szCs w:val="24"/>
        </w:rPr>
        <w:t xml:space="preserve">e ontdekken (bijlage blok 1 </w:t>
      </w:r>
      <w:r w:rsidR="000D1D8E" w:rsidRPr="008F2ECA">
        <w:rPr>
          <w:rFonts w:ascii="Times New Roman" w:hAnsi="Times New Roman"/>
          <w:sz w:val="20"/>
          <w:szCs w:val="20"/>
        </w:rPr>
        <w:t>blz.</w:t>
      </w:r>
      <w:r w:rsidRPr="008F2ECA">
        <w:rPr>
          <w:rFonts w:ascii="Times New Roman" w:hAnsi="Times New Roman"/>
          <w:sz w:val="20"/>
          <w:szCs w:val="20"/>
        </w:rPr>
        <w:t xml:space="preserve"> 6</w:t>
      </w:r>
      <w:r w:rsidR="000D1D8E">
        <w:rPr>
          <w:rFonts w:ascii="Times New Roman" w:hAnsi="Times New Roman"/>
          <w:sz w:val="20"/>
          <w:szCs w:val="20"/>
        </w:rPr>
        <w:t>9</w:t>
      </w:r>
      <w:r w:rsidR="00055F44">
        <w:rPr>
          <w:rFonts w:ascii="Times New Roman" w:hAnsi="Times New Roman"/>
          <w:sz w:val="24"/>
          <w:szCs w:val="24"/>
        </w:rPr>
        <w:t>).</w:t>
      </w:r>
    </w:p>
    <w:p w:rsidR="001622EE" w:rsidRDefault="00A75AB3" w:rsidP="008F2ECA">
      <w:pPr>
        <w:pStyle w:val="Geenafstand"/>
        <w:jc w:val="both"/>
        <w:rPr>
          <w:rFonts w:ascii="Times New Roman" w:hAnsi="Times New Roman"/>
          <w:sz w:val="24"/>
          <w:szCs w:val="24"/>
        </w:rPr>
      </w:pPr>
      <w:r w:rsidRPr="006C1167">
        <w:rPr>
          <w:rFonts w:ascii="Times New Roman" w:hAnsi="Times New Roman"/>
          <w:sz w:val="24"/>
          <w:szCs w:val="24"/>
        </w:rPr>
        <w:t xml:space="preserve">Als we de parasitaire pathogenen bekijken valt op dat aanwezigheid van </w:t>
      </w:r>
      <w:r w:rsidR="00FC7628" w:rsidRPr="00FC7628">
        <w:rPr>
          <w:rFonts w:ascii="Times New Roman" w:hAnsi="Times New Roman"/>
          <w:i/>
          <w:sz w:val="24"/>
          <w:szCs w:val="24"/>
        </w:rPr>
        <w:t>Toxocara canis</w:t>
      </w:r>
      <w:r w:rsidRPr="006C1167">
        <w:rPr>
          <w:rFonts w:ascii="Times New Roman" w:hAnsi="Times New Roman"/>
          <w:sz w:val="24"/>
          <w:szCs w:val="24"/>
        </w:rPr>
        <w:t xml:space="preserve"> en </w:t>
      </w:r>
      <w:r w:rsidR="00FC7628" w:rsidRPr="00FC7628">
        <w:rPr>
          <w:rFonts w:ascii="Times New Roman" w:hAnsi="Times New Roman"/>
          <w:i/>
          <w:sz w:val="24"/>
          <w:szCs w:val="24"/>
        </w:rPr>
        <w:t>Giardi</w:t>
      </w:r>
      <w:r w:rsidRPr="006C1167">
        <w:rPr>
          <w:rFonts w:ascii="Times New Roman" w:hAnsi="Times New Roman"/>
          <w:sz w:val="24"/>
          <w:szCs w:val="24"/>
        </w:rPr>
        <w:t>a</w:t>
      </w:r>
      <w:r w:rsidR="00105D2F">
        <w:rPr>
          <w:rFonts w:ascii="Times New Roman" w:hAnsi="Times New Roman"/>
          <w:sz w:val="24"/>
          <w:szCs w:val="24"/>
        </w:rPr>
        <w:t xml:space="preserve"> </w:t>
      </w:r>
      <w:r w:rsidR="00105D2F" w:rsidRPr="008F2ECA">
        <w:rPr>
          <w:rFonts w:ascii="Times New Roman" w:hAnsi="Times New Roman"/>
          <w:i/>
          <w:sz w:val="24"/>
          <w:szCs w:val="24"/>
        </w:rPr>
        <w:t>spp</w:t>
      </w:r>
      <w:r w:rsidR="008F2ECA">
        <w:rPr>
          <w:rFonts w:ascii="Times New Roman" w:hAnsi="Times New Roman"/>
          <w:i/>
          <w:sz w:val="24"/>
          <w:szCs w:val="24"/>
        </w:rPr>
        <w:t>.</w:t>
      </w:r>
      <w:r w:rsidRPr="006C1167">
        <w:rPr>
          <w:rFonts w:ascii="Times New Roman" w:hAnsi="Times New Roman"/>
          <w:sz w:val="24"/>
          <w:szCs w:val="24"/>
        </w:rPr>
        <w:t xml:space="preserve"> niet gecorreleerd is met de klacht acute diarree. </w:t>
      </w:r>
      <w:r w:rsidR="00FC7628" w:rsidRPr="00FC7628">
        <w:rPr>
          <w:rFonts w:ascii="Times New Roman" w:hAnsi="Times New Roman"/>
          <w:i/>
          <w:sz w:val="24"/>
          <w:szCs w:val="24"/>
        </w:rPr>
        <w:t>Cystoisospora</w:t>
      </w:r>
      <w:r w:rsidR="00105D2F">
        <w:rPr>
          <w:rFonts w:ascii="Times New Roman" w:hAnsi="Times New Roman"/>
          <w:sz w:val="24"/>
          <w:szCs w:val="24"/>
        </w:rPr>
        <w:t xml:space="preserve"> </w:t>
      </w:r>
      <w:r w:rsidR="00105D2F" w:rsidRPr="008F2ECA">
        <w:rPr>
          <w:rFonts w:ascii="Times New Roman" w:hAnsi="Times New Roman"/>
          <w:i/>
          <w:sz w:val="24"/>
          <w:szCs w:val="24"/>
        </w:rPr>
        <w:t>spp</w:t>
      </w:r>
      <w:r w:rsidR="008F2ECA">
        <w:rPr>
          <w:rFonts w:ascii="Times New Roman" w:hAnsi="Times New Roman"/>
          <w:i/>
          <w:sz w:val="24"/>
          <w:szCs w:val="24"/>
        </w:rPr>
        <w:t>.</w:t>
      </w:r>
      <w:r w:rsidRPr="006C1167">
        <w:rPr>
          <w:rFonts w:ascii="Times New Roman" w:hAnsi="Times New Roman"/>
          <w:sz w:val="24"/>
          <w:szCs w:val="24"/>
        </w:rPr>
        <w:t xml:space="preserve"> lijkt wel geassocieerd met diarree, maar</w:t>
      </w:r>
      <w:r w:rsidR="00105D2F">
        <w:rPr>
          <w:rFonts w:ascii="Times New Roman" w:hAnsi="Times New Roman"/>
          <w:sz w:val="24"/>
          <w:szCs w:val="24"/>
        </w:rPr>
        <w:t xml:space="preserve"> dit verband</w:t>
      </w:r>
      <w:r w:rsidRPr="006C1167">
        <w:rPr>
          <w:rFonts w:ascii="Times New Roman" w:hAnsi="Times New Roman"/>
          <w:sz w:val="24"/>
          <w:szCs w:val="24"/>
        </w:rPr>
        <w:t xml:space="preserve"> is niet significant in ons onderzoek. </w:t>
      </w:r>
    </w:p>
    <w:p w:rsidR="00A75AB3" w:rsidRDefault="00A75AB3" w:rsidP="008F2ECA">
      <w:pPr>
        <w:pStyle w:val="Geenafstand"/>
        <w:jc w:val="both"/>
        <w:rPr>
          <w:rFonts w:ascii="Times New Roman" w:hAnsi="Times New Roman"/>
          <w:sz w:val="24"/>
          <w:szCs w:val="24"/>
        </w:rPr>
      </w:pPr>
      <w:r w:rsidRPr="006C1167">
        <w:rPr>
          <w:rFonts w:ascii="Times New Roman" w:hAnsi="Times New Roman"/>
          <w:sz w:val="24"/>
          <w:szCs w:val="24"/>
        </w:rPr>
        <w:t xml:space="preserve">Zoals in deze </w:t>
      </w:r>
      <w:r w:rsidR="00105D2F" w:rsidRPr="006C1167">
        <w:rPr>
          <w:rFonts w:ascii="Times New Roman" w:hAnsi="Times New Roman"/>
          <w:sz w:val="24"/>
          <w:szCs w:val="24"/>
        </w:rPr>
        <w:t>univaria</w:t>
      </w:r>
      <w:r w:rsidR="005D241D">
        <w:rPr>
          <w:rFonts w:ascii="Times New Roman" w:hAnsi="Times New Roman"/>
          <w:sz w:val="24"/>
          <w:szCs w:val="24"/>
        </w:rPr>
        <w:t>bele</w:t>
      </w:r>
      <w:r w:rsidR="00105D2F" w:rsidRPr="006C1167">
        <w:rPr>
          <w:rFonts w:ascii="Times New Roman" w:hAnsi="Times New Roman"/>
          <w:sz w:val="24"/>
          <w:szCs w:val="24"/>
        </w:rPr>
        <w:t xml:space="preserve"> </w:t>
      </w:r>
      <w:r w:rsidR="005D241D">
        <w:rPr>
          <w:rFonts w:ascii="Times New Roman" w:hAnsi="Times New Roman"/>
          <w:sz w:val="24"/>
          <w:szCs w:val="24"/>
        </w:rPr>
        <w:t>tabel (4</w:t>
      </w:r>
      <w:r w:rsidRPr="006C1167">
        <w:rPr>
          <w:rFonts w:ascii="Times New Roman" w:hAnsi="Times New Roman"/>
          <w:sz w:val="24"/>
          <w:szCs w:val="24"/>
        </w:rPr>
        <w:t xml:space="preserve">) te zien is, zijn onder de pathogenen in dit onderzoek alleen </w:t>
      </w:r>
      <w:r w:rsidRPr="008F2ECA">
        <w:rPr>
          <w:rFonts w:ascii="Times New Roman" w:hAnsi="Times New Roman"/>
          <w:i/>
          <w:sz w:val="24"/>
          <w:szCs w:val="24"/>
        </w:rPr>
        <w:t>CPV</w:t>
      </w:r>
      <w:r w:rsidR="008F2ECA">
        <w:rPr>
          <w:rFonts w:ascii="Times New Roman" w:hAnsi="Times New Roman"/>
          <w:sz w:val="24"/>
          <w:szCs w:val="24"/>
        </w:rPr>
        <w:t xml:space="preserve"> (p&lt;0.</w:t>
      </w:r>
      <w:r w:rsidRPr="006C1167">
        <w:rPr>
          <w:rFonts w:ascii="Times New Roman" w:hAnsi="Times New Roman"/>
          <w:sz w:val="24"/>
          <w:szCs w:val="24"/>
        </w:rPr>
        <w:t xml:space="preserve">027) en </w:t>
      </w:r>
      <w:r w:rsidR="00EA69E6" w:rsidRPr="008F2ECA">
        <w:rPr>
          <w:rFonts w:ascii="Times New Roman" w:hAnsi="Times New Roman"/>
          <w:i/>
          <w:sz w:val="24"/>
          <w:szCs w:val="24"/>
        </w:rPr>
        <w:t>CCoV</w:t>
      </w:r>
      <w:r w:rsidR="008F2ECA">
        <w:rPr>
          <w:rFonts w:ascii="Times New Roman" w:hAnsi="Times New Roman"/>
          <w:sz w:val="24"/>
          <w:szCs w:val="24"/>
        </w:rPr>
        <w:t xml:space="preserve"> (p&lt;0.</w:t>
      </w:r>
      <w:r w:rsidRPr="006C1167">
        <w:rPr>
          <w:rFonts w:ascii="Times New Roman" w:hAnsi="Times New Roman"/>
          <w:sz w:val="24"/>
          <w:szCs w:val="24"/>
        </w:rPr>
        <w:t xml:space="preserve">001) significant gecorreleerd met </w:t>
      </w:r>
      <w:r w:rsidR="00105D2F">
        <w:rPr>
          <w:rFonts w:ascii="Times New Roman" w:hAnsi="Times New Roman"/>
          <w:sz w:val="24"/>
          <w:szCs w:val="24"/>
        </w:rPr>
        <w:t xml:space="preserve">voorkomen van </w:t>
      </w:r>
      <w:r w:rsidRPr="006C1167">
        <w:rPr>
          <w:rFonts w:ascii="Times New Roman" w:hAnsi="Times New Roman"/>
          <w:sz w:val="24"/>
          <w:szCs w:val="24"/>
        </w:rPr>
        <w:t xml:space="preserve">acute diarree bij pups. </w:t>
      </w:r>
    </w:p>
    <w:p w:rsidR="004269CC" w:rsidRDefault="004269CC" w:rsidP="00A75AB3">
      <w:pPr>
        <w:pStyle w:val="Geenafstand"/>
        <w:rPr>
          <w:rFonts w:ascii="Times New Roman" w:hAnsi="Times New Roman"/>
          <w:sz w:val="24"/>
          <w:szCs w:val="24"/>
        </w:rPr>
      </w:pPr>
    </w:p>
    <w:bookmarkStart w:id="14" w:name="_MON_1409396444"/>
    <w:bookmarkEnd w:id="14"/>
    <w:p w:rsidR="00AE68C5" w:rsidRDefault="00AC7330" w:rsidP="002D4C7C">
      <w:pPr>
        <w:pStyle w:val="Geenafstand"/>
        <w:rPr>
          <w:rFonts w:ascii="Times New Roman" w:hAnsi="Times New Roman"/>
          <w:b/>
          <w:sz w:val="24"/>
          <w:szCs w:val="24"/>
        </w:rPr>
      </w:pPr>
      <w:r w:rsidRPr="005B2B24">
        <w:rPr>
          <w:rFonts w:ascii="Times New Roman" w:hAnsi="Times New Roman"/>
          <w:b/>
          <w:sz w:val="24"/>
          <w:szCs w:val="24"/>
        </w:rPr>
        <w:object w:dxaOrig="11174" w:dyaOrig="10581">
          <v:shape id="_x0000_i1033" type="#_x0000_t75" style="width:466.35pt;height:452.95pt" o:ole="">
            <v:imagedata r:id="rId28" o:title=""/>
          </v:shape>
          <o:OLEObject Type="Embed" ProgID="Excel.Sheet.12" ShapeID="_x0000_i1033" DrawAspect="Content" ObjectID="_1414173188" r:id="rId29"/>
        </w:object>
      </w:r>
      <w:r w:rsidR="008F2ECA" w:rsidRPr="008F2ECA">
        <w:rPr>
          <w:rFonts w:ascii="Times New Roman" w:hAnsi="Times New Roman"/>
          <w:sz w:val="20"/>
          <w:szCs w:val="20"/>
        </w:rPr>
        <w:t>T</w:t>
      </w:r>
      <w:r w:rsidR="00FD4143" w:rsidRPr="008F2ECA">
        <w:rPr>
          <w:rFonts w:ascii="Times New Roman" w:hAnsi="Times New Roman"/>
          <w:sz w:val="20"/>
          <w:szCs w:val="20"/>
        </w:rPr>
        <w:t xml:space="preserve">abel </w:t>
      </w:r>
      <w:r w:rsidR="008F2ECA">
        <w:rPr>
          <w:rFonts w:ascii="Times New Roman" w:hAnsi="Times New Roman"/>
          <w:sz w:val="20"/>
          <w:szCs w:val="20"/>
        </w:rPr>
        <w:t>(</w:t>
      </w:r>
      <w:r w:rsidR="00FD4143" w:rsidRPr="008F2ECA">
        <w:rPr>
          <w:rFonts w:ascii="Times New Roman" w:hAnsi="Times New Roman"/>
          <w:sz w:val="20"/>
          <w:szCs w:val="20"/>
        </w:rPr>
        <w:t>5</w:t>
      </w:r>
      <w:r w:rsidR="008F2ECA">
        <w:rPr>
          <w:rFonts w:ascii="Times New Roman" w:hAnsi="Times New Roman"/>
          <w:sz w:val="20"/>
          <w:szCs w:val="20"/>
        </w:rPr>
        <w:t>) Pathogeen resultaten</w:t>
      </w:r>
    </w:p>
    <w:p w:rsidR="00FD4143" w:rsidRDefault="00FD4143" w:rsidP="002D4C7C">
      <w:pPr>
        <w:pStyle w:val="Geenafstand"/>
        <w:rPr>
          <w:rFonts w:ascii="Times New Roman" w:hAnsi="Times New Roman"/>
          <w:b/>
          <w:sz w:val="24"/>
          <w:szCs w:val="24"/>
        </w:rPr>
      </w:pPr>
    </w:p>
    <w:p w:rsidR="002D4C7C" w:rsidRPr="006C1167" w:rsidRDefault="002D4C7C" w:rsidP="00C5772C">
      <w:pPr>
        <w:pStyle w:val="Geenafstand"/>
        <w:jc w:val="both"/>
        <w:rPr>
          <w:rFonts w:ascii="Times New Roman" w:hAnsi="Times New Roman"/>
          <w:sz w:val="24"/>
          <w:szCs w:val="24"/>
        </w:rPr>
      </w:pPr>
      <w:r w:rsidRPr="006C1167">
        <w:rPr>
          <w:rFonts w:ascii="Times New Roman" w:hAnsi="Times New Roman"/>
          <w:sz w:val="24"/>
          <w:szCs w:val="24"/>
        </w:rPr>
        <w:lastRenderedPageBreak/>
        <w:t>Vervolgens is er  gekeken of combinaties van pathogenen relatief vaker voorkwamen. Bij zowel de pups met diarree als de gezonde contro</w:t>
      </w:r>
      <w:r w:rsidR="008F2ECA">
        <w:rPr>
          <w:rFonts w:ascii="Times New Roman" w:hAnsi="Times New Roman"/>
          <w:sz w:val="24"/>
          <w:szCs w:val="24"/>
        </w:rPr>
        <w:t>le dieren (totaal 81 (47.9%) in</w:t>
      </w:r>
      <w:r w:rsidRPr="006C1167">
        <w:rPr>
          <w:rFonts w:ascii="Times New Roman" w:hAnsi="Times New Roman"/>
          <w:sz w:val="24"/>
          <w:szCs w:val="24"/>
        </w:rPr>
        <w:t xml:space="preserve"> dit onderzocht</w:t>
      </w:r>
      <w:r>
        <w:rPr>
          <w:rFonts w:ascii="Times New Roman" w:hAnsi="Times New Roman"/>
          <w:sz w:val="24"/>
          <w:szCs w:val="24"/>
        </w:rPr>
        <w:t>.</w:t>
      </w:r>
      <w:r w:rsidRPr="006C1167">
        <w:rPr>
          <w:rFonts w:ascii="Times New Roman" w:hAnsi="Times New Roman"/>
          <w:sz w:val="24"/>
          <w:szCs w:val="24"/>
        </w:rPr>
        <w:t xml:space="preserve"> </w:t>
      </w:r>
    </w:p>
    <w:p w:rsidR="00AE68C5" w:rsidRDefault="002D4C7C" w:rsidP="00C5772C">
      <w:pPr>
        <w:pStyle w:val="Geenafstand"/>
        <w:jc w:val="both"/>
        <w:rPr>
          <w:rFonts w:ascii="Times New Roman" w:hAnsi="Times New Roman"/>
          <w:sz w:val="24"/>
          <w:szCs w:val="24"/>
        </w:rPr>
      </w:pPr>
      <w:r w:rsidRPr="006C1167">
        <w:rPr>
          <w:rFonts w:ascii="Times New Roman" w:hAnsi="Times New Roman"/>
          <w:sz w:val="24"/>
          <w:szCs w:val="24"/>
        </w:rPr>
        <w:t xml:space="preserve">Een combinatie van </w:t>
      </w:r>
      <w:r w:rsidRPr="008F2ECA">
        <w:rPr>
          <w:rFonts w:ascii="Times New Roman" w:hAnsi="Times New Roman"/>
          <w:i/>
          <w:sz w:val="24"/>
          <w:szCs w:val="24"/>
        </w:rPr>
        <w:t>CPV</w:t>
      </w:r>
      <w:r w:rsidRPr="006C1167">
        <w:rPr>
          <w:rFonts w:ascii="Times New Roman" w:hAnsi="Times New Roman"/>
          <w:sz w:val="24"/>
          <w:szCs w:val="24"/>
        </w:rPr>
        <w:t xml:space="preserve"> en </w:t>
      </w:r>
      <w:r w:rsidRPr="008F2ECA">
        <w:rPr>
          <w:rFonts w:ascii="Times New Roman" w:hAnsi="Times New Roman"/>
          <w:i/>
          <w:sz w:val="24"/>
          <w:szCs w:val="24"/>
        </w:rPr>
        <w:t>CCoV</w:t>
      </w:r>
      <w:r w:rsidRPr="006C1167">
        <w:rPr>
          <w:rFonts w:ascii="Times New Roman" w:hAnsi="Times New Roman"/>
          <w:sz w:val="24"/>
          <w:szCs w:val="24"/>
        </w:rPr>
        <w:t xml:space="preserve"> (n=16 p&lt;0.008) kwam significant vaker samen voor</w:t>
      </w:r>
      <w:r>
        <w:rPr>
          <w:rFonts w:ascii="Times New Roman" w:hAnsi="Times New Roman"/>
          <w:sz w:val="24"/>
          <w:szCs w:val="24"/>
        </w:rPr>
        <w:t>.</w:t>
      </w:r>
      <w:r w:rsidRPr="006C1167">
        <w:rPr>
          <w:rFonts w:ascii="Times New Roman" w:hAnsi="Times New Roman"/>
          <w:sz w:val="24"/>
          <w:szCs w:val="24"/>
        </w:rPr>
        <w:t xml:space="preserve"> </w:t>
      </w:r>
      <w:r w:rsidRPr="00C5772C">
        <w:rPr>
          <w:rFonts w:ascii="Times New Roman" w:hAnsi="Times New Roman"/>
          <w:i/>
          <w:sz w:val="24"/>
          <w:szCs w:val="24"/>
        </w:rPr>
        <w:t>CPV</w:t>
      </w:r>
      <w:r w:rsidRPr="006C1167">
        <w:rPr>
          <w:rFonts w:ascii="Times New Roman" w:hAnsi="Times New Roman"/>
          <w:sz w:val="24"/>
          <w:szCs w:val="24"/>
        </w:rPr>
        <w:t xml:space="preserve"> en </w:t>
      </w:r>
      <w:r w:rsidR="00FC7628" w:rsidRPr="00FC7628">
        <w:rPr>
          <w:rFonts w:ascii="Times New Roman" w:hAnsi="Times New Roman"/>
          <w:i/>
          <w:sz w:val="24"/>
          <w:szCs w:val="24"/>
        </w:rPr>
        <w:t>Cystoisospora</w:t>
      </w:r>
      <w:r w:rsidR="00105D2F">
        <w:rPr>
          <w:rFonts w:ascii="Times New Roman" w:hAnsi="Times New Roman"/>
          <w:sz w:val="24"/>
          <w:szCs w:val="24"/>
        </w:rPr>
        <w:t xml:space="preserve"> </w:t>
      </w:r>
      <w:r w:rsidR="00105D2F" w:rsidRPr="00C5772C">
        <w:rPr>
          <w:rFonts w:ascii="Times New Roman" w:hAnsi="Times New Roman"/>
          <w:i/>
          <w:sz w:val="24"/>
          <w:szCs w:val="24"/>
        </w:rPr>
        <w:t>spp</w:t>
      </w:r>
      <w:r w:rsidR="00C5772C">
        <w:rPr>
          <w:rFonts w:ascii="Times New Roman" w:hAnsi="Times New Roman"/>
          <w:sz w:val="24"/>
          <w:szCs w:val="24"/>
        </w:rPr>
        <w:t>.</w:t>
      </w:r>
      <w:r w:rsidR="000D1D8E">
        <w:rPr>
          <w:rFonts w:ascii="Times New Roman" w:hAnsi="Times New Roman"/>
          <w:sz w:val="24"/>
          <w:szCs w:val="24"/>
        </w:rPr>
        <w:t xml:space="preserve"> </w:t>
      </w:r>
      <w:r w:rsidRPr="006C1167">
        <w:rPr>
          <w:rFonts w:ascii="Times New Roman" w:hAnsi="Times New Roman"/>
          <w:sz w:val="24"/>
          <w:szCs w:val="24"/>
        </w:rPr>
        <w:t xml:space="preserve">(n=10 P&lt;0.03) kwamen significant vaker samen voor en  </w:t>
      </w:r>
      <w:r w:rsidR="00FC7628" w:rsidRPr="00FC7628">
        <w:rPr>
          <w:rFonts w:ascii="Times New Roman" w:hAnsi="Times New Roman"/>
          <w:i/>
          <w:sz w:val="24"/>
          <w:szCs w:val="24"/>
        </w:rPr>
        <w:t>Giardia</w:t>
      </w:r>
      <w:r w:rsidR="00105D2F">
        <w:rPr>
          <w:rFonts w:ascii="Times New Roman" w:hAnsi="Times New Roman"/>
          <w:sz w:val="24"/>
          <w:szCs w:val="24"/>
        </w:rPr>
        <w:t xml:space="preserve"> </w:t>
      </w:r>
      <w:r w:rsidR="00105D2F" w:rsidRPr="00C5772C">
        <w:rPr>
          <w:rFonts w:ascii="Times New Roman" w:hAnsi="Times New Roman"/>
          <w:i/>
          <w:sz w:val="24"/>
          <w:szCs w:val="24"/>
        </w:rPr>
        <w:t>spp</w:t>
      </w:r>
      <w:r w:rsidR="00C5772C">
        <w:rPr>
          <w:rFonts w:ascii="Times New Roman" w:hAnsi="Times New Roman"/>
          <w:i/>
          <w:sz w:val="24"/>
          <w:szCs w:val="24"/>
        </w:rPr>
        <w:t>.</w:t>
      </w:r>
      <w:r w:rsidRPr="006C1167">
        <w:rPr>
          <w:rFonts w:ascii="Times New Roman" w:hAnsi="Times New Roman"/>
          <w:sz w:val="24"/>
          <w:szCs w:val="24"/>
        </w:rPr>
        <w:t xml:space="preserve"> en </w:t>
      </w:r>
      <w:r w:rsidRPr="00C5772C">
        <w:rPr>
          <w:rFonts w:ascii="Times New Roman" w:hAnsi="Times New Roman"/>
          <w:i/>
          <w:sz w:val="24"/>
          <w:szCs w:val="24"/>
        </w:rPr>
        <w:t>Brillendoosjesgisten</w:t>
      </w:r>
      <w:r w:rsidRPr="006C1167">
        <w:rPr>
          <w:rFonts w:ascii="Times New Roman" w:hAnsi="Times New Roman"/>
          <w:sz w:val="24"/>
          <w:szCs w:val="24"/>
        </w:rPr>
        <w:t xml:space="preserve"> (n=4 p&lt;0.033)  werden </w:t>
      </w:r>
      <w:r w:rsidR="00C5772C">
        <w:rPr>
          <w:rFonts w:ascii="Times New Roman" w:hAnsi="Times New Roman"/>
          <w:sz w:val="24"/>
          <w:szCs w:val="24"/>
        </w:rPr>
        <w:t xml:space="preserve">ook </w:t>
      </w:r>
      <w:r w:rsidRPr="006C1167">
        <w:rPr>
          <w:rFonts w:ascii="Times New Roman" w:hAnsi="Times New Roman"/>
          <w:sz w:val="24"/>
          <w:szCs w:val="24"/>
        </w:rPr>
        <w:t>signi</w:t>
      </w:r>
      <w:r>
        <w:rPr>
          <w:rFonts w:ascii="Times New Roman" w:hAnsi="Times New Roman"/>
          <w:sz w:val="24"/>
          <w:szCs w:val="24"/>
        </w:rPr>
        <w:t>ficant vaker samen aangetroffen</w:t>
      </w:r>
      <w:r w:rsidR="005D241D">
        <w:rPr>
          <w:rFonts w:ascii="Times New Roman" w:hAnsi="Times New Roman"/>
          <w:sz w:val="24"/>
          <w:szCs w:val="24"/>
        </w:rPr>
        <w:t xml:space="preserve"> (tabel </w:t>
      </w:r>
      <w:r w:rsidR="00FD4143">
        <w:rPr>
          <w:rFonts w:ascii="Times New Roman" w:hAnsi="Times New Roman"/>
          <w:sz w:val="24"/>
          <w:szCs w:val="24"/>
        </w:rPr>
        <w:t>5</w:t>
      </w:r>
      <w:r>
        <w:rPr>
          <w:rFonts w:ascii="Times New Roman" w:hAnsi="Times New Roman"/>
          <w:sz w:val="24"/>
          <w:szCs w:val="24"/>
        </w:rPr>
        <w:t>, bijlage blok 3</w:t>
      </w:r>
      <w:r w:rsidR="005D241D">
        <w:rPr>
          <w:rFonts w:ascii="Times New Roman" w:hAnsi="Times New Roman"/>
          <w:sz w:val="24"/>
          <w:szCs w:val="24"/>
        </w:rPr>
        <w:t xml:space="preserve"> </w:t>
      </w:r>
      <w:r w:rsidR="000D1D8E" w:rsidRPr="00C5772C">
        <w:rPr>
          <w:rFonts w:ascii="Times New Roman" w:hAnsi="Times New Roman"/>
          <w:sz w:val="20"/>
          <w:szCs w:val="20"/>
        </w:rPr>
        <w:t>blz.</w:t>
      </w:r>
      <w:r w:rsidR="005D241D" w:rsidRPr="00C5772C">
        <w:rPr>
          <w:rFonts w:ascii="Times New Roman" w:hAnsi="Times New Roman"/>
          <w:sz w:val="20"/>
          <w:szCs w:val="20"/>
        </w:rPr>
        <w:t xml:space="preserve"> </w:t>
      </w:r>
      <w:r w:rsidR="000D1D8E">
        <w:rPr>
          <w:rFonts w:ascii="Times New Roman" w:hAnsi="Times New Roman"/>
          <w:sz w:val="20"/>
          <w:szCs w:val="20"/>
        </w:rPr>
        <w:t>72</w:t>
      </w:r>
      <w:r>
        <w:rPr>
          <w:rFonts w:ascii="Times New Roman" w:hAnsi="Times New Roman"/>
          <w:sz w:val="24"/>
          <w:szCs w:val="24"/>
        </w:rPr>
        <w:t>)</w:t>
      </w:r>
      <w:r w:rsidR="000D1D8E">
        <w:rPr>
          <w:rFonts w:ascii="Times New Roman" w:hAnsi="Times New Roman"/>
          <w:sz w:val="24"/>
          <w:szCs w:val="24"/>
        </w:rPr>
        <w:t>.</w:t>
      </w:r>
      <w:r>
        <w:rPr>
          <w:rFonts w:ascii="Times New Roman" w:hAnsi="Times New Roman"/>
          <w:sz w:val="24"/>
          <w:szCs w:val="24"/>
        </w:rPr>
        <w:t xml:space="preserve"> </w:t>
      </w:r>
      <w:r w:rsidR="00C5772C">
        <w:rPr>
          <w:rFonts w:ascii="Times New Roman" w:hAnsi="Times New Roman"/>
          <w:sz w:val="24"/>
          <w:szCs w:val="24"/>
        </w:rPr>
        <w:t xml:space="preserve">Daarnaast lijken </w:t>
      </w:r>
      <w:r w:rsidR="00C5772C" w:rsidRPr="00C5772C">
        <w:rPr>
          <w:rFonts w:ascii="Times New Roman" w:hAnsi="Times New Roman"/>
          <w:i/>
          <w:sz w:val="24"/>
          <w:szCs w:val="24"/>
        </w:rPr>
        <w:t>h</w:t>
      </w:r>
      <w:r w:rsidRPr="00C5772C">
        <w:rPr>
          <w:rFonts w:ascii="Times New Roman" w:hAnsi="Times New Roman"/>
          <w:i/>
          <w:sz w:val="24"/>
          <w:szCs w:val="24"/>
        </w:rPr>
        <w:t>emolytische</w:t>
      </w:r>
      <w:r w:rsidRPr="006C1167">
        <w:rPr>
          <w:rFonts w:ascii="Times New Roman" w:hAnsi="Times New Roman"/>
          <w:sz w:val="24"/>
          <w:szCs w:val="24"/>
        </w:rPr>
        <w:t xml:space="preserve"> </w:t>
      </w:r>
      <w:r w:rsidR="00FC7628" w:rsidRPr="00FC7628">
        <w:rPr>
          <w:rFonts w:ascii="Times New Roman" w:hAnsi="Times New Roman"/>
          <w:i/>
          <w:sz w:val="24"/>
          <w:szCs w:val="24"/>
        </w:rPr>
        <w:t>E. coli</w:t>
      </w:r>
      <w:r w:rsidRPr="006C1167">
        <w:rPr>
          <w:rFonts w:ascii="Times New Roman" w:hAnsi="Times New Roman"/>
          <w:sz w:val="24"/>
          <w:szCs w:val="24"/>
        </w:rPr>
        <w:t xml:space="preserve"> en </w:t>
      </w:r>
      <w:r w:rsidR="00FC7628" w:rsidRPr="00FC7628">
        <w:rPr>
          <w:rFonts w:ascii="Times New Roman" w:hAnsi="Times New Roman"/>
          <w:i/>
          <w:sz w:val="24"/>
          <w:szCs w:val="24"/>
        </w:rPr>
        <w:t>Toxocara canis</w:t>
      </w:r>
      <w:r w:rsidRPr="006C1167">
        <w:rPr>
          <w:rFonts w:ascii="Times New Roman" w:hAnsi="Times New Roman"/>
          <w:sz w:val="24"/>
          <w:szCs w:val="24"/>
        </w:rPr>
        <w:t xml:space="preserve"> (n=3 p&lt;0.006) significant vaker voor te komen, maar in deze laatste</w:t>
      </w:r>
      <w:r w:rsidR="00C02D3E">
        <w:rPr>
          <w:rFonts w:ascii="Times New Roman" w:hAnsi="Times New Roman"/>
          <w:sz w:val="24"/>
          <w:szCs w:val="24"/>
        </w:rPr>
        <w:t xml:space="preserve"> 2</w:t>
      </w:r>
      <w:r w:rsidRPr="006C1167">
        <w:rPr>
          <w:rFonts w:ascii="Times New Roman" w:hAnsi="Times New Roman"/>
          <w:sz w:val="24"/>
          <w:szCs w:val="24"/>
        </w:rPr>
        <w:t xml:space="preserve"> berekeningen  zijn de aantallen wel er</w:t>
      </w:r>
      <w:r w:rsidR="00C5772C">
        <w:rPr>
          <w:rFonts w:ascii="Times New Roman" w:hAnsi="Times New Roman"/>
          <w:sz w:val="24"/>
          <w:szCs w:val="24"/>
        </w:rPr>
        <w:t>g laag.</w:t>
      </w:r>
    </w:p>
    <w:p w:rsidR="00AE68C5" w:rsidRDefault="00AE68C5" w:rsidP="00C5772C">
      <w:pPr>
        <w:pStyle w:val="Geenafstand"/>
        <w:jc w:val="both"/>
        <w:rPr>
          <w:rFonts w:ascii="Times New Roman" w:hAnsi="Times New Roman"/>
          <w:sz w:val="24"/>
          <w:szCs w:val="24"/>
        </w:rPr>
      </w:pPr>
    </w:p>
    <w:p w:rsidR="0077131B" w:rsidRPr="00B8699B" w:rsidRDefault="00EA69E6" w:rsidP="00C5772C">
      <w:pPr>
        <w:pStyle w:val="Geenafstand"/>
        <w:jc w:val="both"/>
        <w:rPr>
          <w:rFonts w:ascii="Times New Roman" w:hAnsi="Times New Roman"/>
          <w:sz w:val="24"/>
          <w:szCs w:val="24"/>
        </w:rPr>
      </w:pPr>
      <w:r w:rsidRPr="006C1167">
        <w:rPr>
          <w:rFonts w:ascii="Times New Roman" w:hAnsi="Times New Roman"/>
          <w:sz w:val="24"/>
          <w:szCs w:val="24"/>
        </w:rPr>
        <w:t xml:space="preserve">Uit alle pathogenen zijn </w:t>
      </w:r>
      <w:r w:rsidRPr="00C5772C">
        <w:rPr>
          <w:rFonts w:ascii="Times New Roman" w:hAnsi="Times New Roman"/>
          <w:i/>
          <w:sz w:val="24"/>
          <w:szCs w:val="24"/>
        </w:rPr>
        <w:t>CPV</w:t>
      </w:r>
      <w:r w:rsidRPr="006C1167">
        <w:rPr>
          <w:rFonts w:ascii="Times New Roman" w:hAnsi="Times New Roman"/>
          <w:sz w:val="24"/>
          <w:szCs w:val="24"/>
        </w:rPr>
        <w:t xml:space="preserve"> en </w:t>
      </w:r>
      <w:r w:rsidRPr="00C5772C">
        <w:rPr>
          <w:rFonts w:ascii="Times New Roman" w:hAnsi="Times New Roman"/>
          <w:i/>
          <w:sz w:val="24"/>
          <w:szCs w:val="24"/>
        </w:rPr>
        <w:t>CCoV</w:t>
      </w:r>
      <w:r w:rsidRPr="006C1167">
        <w:rPr>
          <w:rFonts w:ascii="Times New Roman" w:hAnsi="Times New Roman"/>
          <w:sz w:val="24"/>
          <w:szCs w:val="24"/>
        </w:rPr>
        <w:t xml:space="preserve"> naar voren gekomen als </w:t>
      </w:r>
      <w:r>
        <w:rPr>
          <w:rFonts w:ascii="Times New Roman" w:hAnsi="Times New Roman"/>
          <w:sz w:val="24"/>
          <w:szCs w:val="24"/>
        </w:rPr>
        <w:t xml:space="preserve">duidelijk </w:t>
      </w:r>
      <w:r w:rsidRPr="006C1167">
        <w:rPr>
          <w:rFonts w:ascii="Times New Roman" w:hAnsi="Times New Roman"/>
          <w:sz w:val="24"/>
          <w:szCs w:val="24"/>
        </w:rPr>
        <w:t xml:space="preserve">significant geassocieerd met acute diarree. Bij deze pathogenen zijn vervolgens risicofactoren </w:t>
      </w:r>
      <w:r>
        <w:rPr>
          <w:rFonts w:ascii="Times New Roman" w:hAnsi="Times New Roman"/>
          <w:sz w:val="24"/>
          <w:szCs w:val="24"/>
        </w:rPr>
        <w:t xml:space="preserve">nader </w:t>
      </w:r>
      <w:r w:rsidRPr="006C1167">
        <w:rPr>
          <w:rFonts w:ascii="Times New Roman" w:hAnsi="Times New Roman"/>
          <w:sz w:val="24"/>
          <w:szCs w:val="24"/>
        </w:rPr>
        <w:t>onderzocht</w:t>
      </w:r>
      <w:r>
        <w:rPr>
          <w:rFonts w:ascii="Times New Roman" w:hAnsi="Times New Roman"/>
          <w:sz w:val="24"/>
          <w:szCs w:val="24"/>
        </w:rPr>
        <w:t xml:space="preserve">. </w:t>
      </w:r>
      <w:r w:rsidRPr="00C5772C">
        <w:rPr>
          <w:rFonts w:ascii="Times New Roman" w:hAnsi="Times New Roman"/>
          <w:i/>
          <w:sz w:val="24"/>
          <w:szCs w:val="24"/>
        </w:rPr>
        <w:t>CPV</w:t>
      </w:r>
      <w:r w:rsidRPr="006C1167">
        <w:rPr>
          <w:rFonts w:ascii="Times New Roman" w:hAnsi="Times New Roman"/>
          <w:sz w:val="24"/>
          <w:szCs w:val="24"/>
        </w:rPr>
        <w:t xml:space="preserve"> is gevonden bij 5 dieren</w:t>
      </w:r>
      <w:r w:rsidR="00FD4143">
        <w:rPr>
          <w:rFonts w:ascii="Times New Roman" w:hAnsi="Times New Roman"/>
          <w:sz w:val="24"/>
          <w:szCs w:val="24"/>
        </w:rPr>
        <w:t xml:space="preserve"> </w:t>
      </w:r>
      <w:r w:rsidRPr="006C1167">
        <w:rPr>
          <w:rFonts w:ascii="Times New Roman" w:hAnsi="Times New Roman"/>
          <w:sz w:val="24"/>
          <w:szCs w:val="24"/>
        </w:rPr>
        <w:t>(8.9%) van de controle</w:t>
      </w:r>
      <w:r w:rsidR="00C5772C">
        <w:rPr>
          <w:rFonts w:ascii="Times New Roman" w:hAnsi="Times New Roman"/>
          <w:sz w:val="24"/>
          <w:szCs w:val="24"/>
        </w:rPr>
        <w:t xml:space="preserve"> </w:t>
      </w:r>
      <w:r w:rsidRPr="006C1167">
        <w:rPr>
          <w:rFonts w:ascii="Times New Roman" w:hAnsi="Times New Roman"/>
          <w:sz w:val="24"/>
          <w:szCs w:val="24"/>
        </w:rPr>
        <w:t>groep en bij 26 dieren</w:t>
      </w:r>
      <w:r w:rsidR="00FD4143">
        <w:rPr>
          <w:rFonts w:ascii="Times New Roman" w:hAnsi="Times New Roman"/>
          <w:sz w:val="24"/>
          <w:szCs w:val="24"/>
        </w:rPr>
        <w:t xml:space="preserve"> </w:t>
      </w:r>
      <w:r w:rsidRPr="006C1167">
        <w:rPr>
          <w:rFonts w:ascii="Times New Roman" w:hAnsi="Times New Roman"/>
          <w:sz w:val="24"/>
          <w:szCs w:val="24"/>
        </w:rPr>
        <w:t xml:space="preserve">(23.0%) van de groep met diarree. </w:t>
      </w:r>
      <w:r w:rsidR="0077131B" w:rsidRPr="00B8699B">
        <w:rPr>
          <w:rFonts w:ascii="Times New Roman" w:hAnsi="Times New Roman"/>
          <w:sz w:val="24"/>
          <w:szCs w:val="24"/>
        </w:rPr>
        <w:t xml:space="preserve">Bij deze 5 </w:t>
      </w:r>
      <w:r w:rsidR="00855380" w:rsidRPr="00B8699B">
        <w:rPr>
          <w:rFonts w:ascii="Times New Roman" w:hAnsi="Times New Roman"/>
          <w:sz w:val="24"/>
          <w:szCs w:val="24"/>
        </w:rPr>
        <w:t>pups</w:t>
      </w:r>
      <w:r w:rsidR="0077131B" w:rsidRPr="00B8699B">
        <w:rPr>
          <w:rFonts w:ascii="Times New Roman" w:hAnsi="Times New Roman"/>
          <w:sz w:val="24"/>
          <w:szCs w:val="24"/>
        </w:rPr>
        <w:t xml:space="preserve"> van de controle groep (zonder dia</w:t>
      </w:r>
      <w:r w:rsidR="00FD4143">
        <w:rPr>
          <w:rFonts w:ascii="Times New Roman" w:hAnsi="Times New Roman"/>
          <w:sz w:val="24"/>
          <w:szCs w:val="24"/>
        </w:rPr>
        <w:t xml:space="preserve">rree) is </w:t>
      </w:r>
      <w:r w:rsidR="00FD4143" w:rsidRPr="00C5772C">
        <w:rPr>
          <w:rFonts w:ascii="Times New Roman" w:hAnsi="Times New Roman"/>
          <w:i/>
          <w:sz w:val="24"/>
          <w:szCs w:val="24"/>
        </w:rPr>
        <w:t>CPV</w:t>
      </w:r>
      <w:r w:rsidR="00FD4143">
        <w:rPr>
          <w:rFonts w:ascii="Times New Roman" w:hAnsi="Times New Roman"/>
          <w:sz w:val="24"/>
          <w:szCs w:val="24"/>
        </w:rPr>
        <w:t xml:space="preserve"> via PCR aangetoond.</w:t>
      </w:r>
      <w:r w:rsidR="0077131B" w:rsidRPr="00B8699B">
        <w:rPr>
          <w:rFonts w:ascii="Times New Roman" w:hAnsi="Times New Roman"/>
          <w:sz w:val="24"/>
          <w:szCs w:val="24"/>
        </w:rPr>
        <w:t xml:space="preserve"> Van deze 5 dieren </w:t>
      </w:r>
      <w:r w:rsidR="00C02D3E" w:rsidRPr="00B8699B">
        <w:rPr>
          <w:rFonts w:ascii="Times New Roman" w:hAnsi="Times New Roman"/>
          <w:sz w:val="24"/>
          <w:szCs w:val="24"/>
        </w:rPr>
        <w:t xml:space="preserve">was </w:t>
      </w:r>
      <w:r w:rsidR="0077131B" w:rsidRPr="00B8699B">
        <w:rPr>
          <w:rFonts w:ascii="Times New Roman" w:hAnsi="Times New Roman"/>
          <w:sz w:val="24"/>
          <w:szCs w:val="24"/>
        </w:rPr>
        <w:t>er 1 afkomstig van een z</w:t>
      </w:r>
      <w:r w:rsidR="002D4C7C" w:rsidRPr="00B8699B">
        <w:rPr>
          <w:rFonts w:ascii="Times New Roman" w:hAnsi="Times New Roman"/>
          <w:sz w:val="24"/>
          <w:szCs w:val="24"/>
        </w:rPr>
        <w:t>o</w:t>
      </w:r>
      <w:r w:rsidR="0077131B" w:rsidRPr="00B8699B">
        <w:rPr>
          <w:rFonts w:ascii="Times New Roman" w:hAnsi="Times New Roman"/>
          <w:sz w:val="24"/>
          <w:szCs w:val="24"/>
        </w:rPr>
        <w:t>g</w:t>
      </w:r>
      <w:r w:rsidR="002D4C7C" w:rsidRPr="00B8699B">
        <w:rPr>
          <w:rFonts w:ascii="Times New Roman" w:hAnsi="Times New Roman"/>
          <w:sz w:val="24"/>
          <w:szCs w:val="24"/>
        </w:rPr>
        <w:t>enaamde</w:t>
      </w:r>
      <w:r w:rsidR="0077131B" w:rsidRPr="00B8699B">
        <w:rPr>
          <w:rFonts w:ascii="Times New Roman" w:hAnsi="Times New Roman"/>
          <w:sz w:val="24"/>
          <w:szCs w:val="24"/>
        </w:rPr>
        <w:t xml:space="preserve"> broodfokker</w:t>
      </w:r>
      <w:r w:rsidR="00C02D3E" w:rsidRPr="00B8699B">
        <w:rPr>
          <w:rFonts w:ascii="Times New Roman" w:hAnsi="Times New Roman"/>
          <w:sz w:val="24"/>
          <w:szCs w:val="24"/>
        </w:rPr>
        <w:t>.</w:t>
      </w:r>
      <w:r w:rsidR="00B8699B">
        <w:rPr>
          <w:rFonts w:ascii="Times New Roman" w:hAnsi="Times New Roman"/>
          <w:sz w:val="24"/>
          <w:szCs w:val="24"/>
        </w:rPr>
        <w:t xml:space="preserve"> </w:t>
      </w:r>
      <w:r w:rsidR="00C02D3E" w:rsidRPr="00B8699B">
        <w:rPr>
          <w:rFonts w:ascii="Times New Roman" w:hAnsi="Times New Roman"/>
          <w:sz w:val="24"/>
          <w:szCs w:val="24"/>
        </w:rPr>
        <w:t>Alle 5 dieren</w:t>
      </w:r>
      <w:r w:rsidR="0077131B" w:rsidRPr="00B8699B">
        <w:rPr>
          <w:rFonts w:ascii="Times New Roman" w:hAnsi="Times New Roman"/>
          <w:sz w:val="24"/>
          <w:szCs w:val="24"/>
        </w:rPr>
        <w:t xml:space="preserve"> </w:t>
      </w:r>
      <w:r w:rsidR="00C02D3E" w:rsidRPr="00B8699B">
        <w:rPr>
          <w:rFonts w:ascii="Times New Roman" w:hAnsi="Times New Roman"/>
          <w:sz w:val="24"/>
          <w:szCs w:val="24"/>
        </w:rPr>
        <w:t>liepen</w:t>
      </w:r>
      <w:r w:rsidR="0077131B" w:rsidRPr="00B8699B">
        <w:rPr>
          <w:rFonts w:ascii="Times New Roman" w:hAnsi="Times New Roman"/>
          <w:sz w:val="24"/>
          <w:szCs w:val="24"/>
        </w:rPr>
        <w:t xml:space="preserve"> buiten waar ze  contact h</w:t>
      </w:r>
      <w:r w:rsidR="00C02D3E" w:rsidRPr="00B8699B">
        <w:rPr>
          <w:rFonts w:ascii="Times New Roman" w:hAnsi="Times New Roman"/>
          <w:sz w:val="24"/>
          <w:szCs w:val="24"/>
        </w:rPr>
        <w:t>add</w:t>
      </w:r>
      <w:r w:rsidR="0077131B" w:rsidRPr="00B8699B">
        <w:rPr>
          <w:rFonts w:ascii="Times New Roman" w:hAnsi="Times New Roman"/>
          <w:sz w:val="24"/>
          <w:szCs w:val="24"/>
        </w:rPr>
        <w:t>en met andere honden</w:t>
      </w:r>
      <w:r w:rsidR="00C5772C">
        <w:rPr>
          <w:rFonts w:ascii="Times New Roman" w:hAnsi="Times New Roman"/>
          <w:sz w:val="24"/>
          <w:szCs w:val="24"/>
        </w:rPr>
        <w:t>,</w:t>
      </w:r>
      <w:r w:rsidR="0077131B" w:rsidRPr="00B8699B">
        <w:rPr>
          <w:rFonts w:ascii="Times New Roman" w:hAnsi="Times New Roman"/>
          <w:sz w:val="24"/>
          <w:szCs w:val="24"/>
        </w:rPr>
        <w:t xml:space="preserve"> </w:t>
      </w:r>
      <w:r w:rsidR="00C5772C">
        <w:rPr>
          <w:rFonts w:ascii="Times New Roman" w:hAnsi="Times New Roman"/>
          <w:sz w:val="24"/>
          <w:szCs w:val="24"/>
        </w:rPr>
        <w:t>a</w:t>
      </w:r>
      <w:r w:rsidR="00C02D3E" w:rsidRPr="00B8699B">
        <w:rPr>
          <w:rFonts w:ascii="Times New Roman" w:hAnsi="Times New Roman"/>
          <w:sz w:val="24"/>
          <w:szCs w:val="24"/>
        </w:rPr>
        <w:t>lle 5 pups deden mee met een puppycursus. De dieren waren</w:t>
      </w:r>
      <w:r w:rsidR="0077131B" w:rsidRPr="00B8699B">
        <w:rPr>
          <w:rFonts w:ascii="Times New Roman" w:hAnsi="Times New Roman"/>
          <w:sz w:val="24"/>
          <w:szCs w:val="24"/>
        </w:rPr>
        <w:t xml:space="preserve"> </w:t>
      </w:r>
      <w:r w:rsidR="00C02D3E" w:rsidRPr="00B8699B">
        <w:rPr>
          <w:rFonts w:ascii="Times New Roman" w:hAnsi="Times New Roman"/>
          <w:sz w:val="24"/>
          <w:szCs w:val="24"/>
        </w:rPr>
        <w:t>voor hun leeftijd adequaat ge</w:t>
      </w:r>
      <w:r w:rsidR="0077131B" w:rsidRPr="00B8699B">
        <w:rPr>
          <w:rFonts w:ascii="Times New Roman" w:hAnsi="Times New Roman"/>
          <w:sz w:val="24"/>
          <w:szCs w:val="24"/>
        </w:rPr>
        <w:t>vaccin</w:t>
      </w:r>
      <w:r w:rsidR="00C02D3E" w:rsidRPr="00B8699B">
        <w:rPr>
          <w:rFonts w:ascii="Times New Roman" w:hAnsi="Times New Roman"/>
          <w:sz w:val="24"/>
          <w:szCs w:val="24"/>
        </w:rPr>
        <w:t>eerd</w:t>
      </w:r>
      <w:r w:rsidR="0077131B" w:rsidRPr="00B8699B">
        <w:rPr>
          <w:rFonts w:ascii="Times New Roman" w:hAnsi="Times New Roman"/>
          <w:sz w:val="24"/>
          <w:szCs w:val="24"/>
        </w:rPr>
        <w:t xml:space="preserve"> en reden van bezoek aan </w:t>
      </w:r>
      <w:r w:rsidR="00C02D3E" w:rsidRPr="00B8699B">
        <w:rPr>
          <w:rFonts w:ascii="Times New Roman" w:hAnsi="Times New Roman"/>
          <w:sz w:val="24"/>
          <w:szCs w:val="24"/>
        </w:rPr>
        <w:t xml:space="preserve">de </w:t>
      </w:r>
      <w:r w:rsidR="0077131B" w:rsidRPr="00B8699B">
        <w:rPr>
          <w:rFonts w:ascii="Times New Roman" w:hAnsi="Times New Roman"/>
          <w:sz w:val="24"/>
          <w:szCs w:val="24"/>
        </w:rPr>
        <w:t xml:space="preserve">dierenarts was ook de periodieke vaccinatie. </w:t>
      </w:r>
      <w:r w:rsidR="00C5772C">
        <w:rPr>
          <w:rFonts w:ascii="Times New Roman" w:hAnsi="Times New Roman"/>
          <w:sz w:val="24"/>
          <w:szCs w:val="24"/>
        </w:rPr>
        <w:t xml:space="preserve"> Het betrof dieren met e</w:t>
      </w:r>
      <w:r w:rsidR="00C02D3E" w:rsidRPr="00B8699B">
        <w:rPr>
          <w:rFonts w:ascii="Times New Roman" w:hAnsi="Times New Roman"/>
          <w:sz w:val="24"/>
          <w:szCs w:val="24"/>
        </w:rPr>
        <w:t xml:space="preserve">en PCR ct waarde &gt;30, de hoeveelheid </w:t>
      </w:r>
      <w:r w:rsidR="00C02D3E" w:rsidRPr="00C5772C">
        <w:rPr>
          <w:rFonts w:ascii="Times New Roman" w:hAnsi="Times New Roman"/>
          <w:i/>
          <w:sz w:val="24"/>
          <w:szCs w:val="24"/>
        </w:rPr>
        <w:t>CPV</w:t>
      </w:r>
      <w:r w:rsidR="00C02D3E" w:rsidRPr="00B8699B">
        <w:rPr>
          <w:rFonts w:ascii="Times New Roman" w:hAnsi="Times New Roman"/>
          <w:sz w:val="24"/>
          <w:szCs w:val="24"/>
        </w:rPr>
        <w:t xml:space="preserve"> excretie was dus matig tot laag </w:t>
      </w:r>
      <w:r w:rsidR="0077131B" w:rsidRPr="00B8699B">
        <w:rPr>
          <w:rFonts w:ascii="Times New Roman" w:hAnsi="Times New Roman"/>
          <w:sz w:val="24"/>
          <w:szCs w:val="24"/>
        </w:rPr>
        <w:t>met een gemiddelde</w:t>
      </w:r>
      <w:r w:rsidR="00C02D3E" w:rsidRPr="00B8699B">
        <w:rPr>
          <w:rFonts w:ascii="Times New Roman" w:hAnsi="Times New Roman"/>
          <w:sz w:val="24"/>
          <w:szCs w:val="24"/>
        </w:rPr>
        <w:t xml:space="preserve"> ct waarde</w:t>
      </w:r>
      <w:r w:rsidR="0077131B" w:rsidRPr="00B8699B">
        <w:rPr>
          <w:rFonts w:ascii="Times New Roman" w:hAnsi="Times New Roman"/>
          <w:sz w:val="24"/>
          <w:szCs w:val="24"/>
        </w:rPr>
        <w:t xml:space="preserve"> van 36,28.   </w:t>
      </w:r>
    </w:p>
    <w:p w:rsidR="00C02D3E" w:rsidRPr="00B8699B" w:rsidRDefault="00C02D3E" w:rsidP="00C5772C">
      <w:pPr>
        <w:pStyle w:val="Geenafstand"/>
        <w:jc w:val="both"/>
        <w:rPr>
          <w:rFonts w:ascii="Times New Roman" w:hAnsi="Times New Roman"/>
          <w:sz w:val="24"/>
          <w:szCs w:val="24"/>
        </w:rPr>
      </w:pPr>
    </w:p>
    <w:p w:rsidR="00084398" w:rsidRDefault="00EA69E6" w:rsidP="00C5772C">
      <w:pPr>
        <w:pStyle w:val="Geenafstand"/>
        <w:jc w:val="both"/>
        <w:rPr>
          <w:rFonts w:ascii="Times New Roman" w:hAnsi="Times New Roman"/>
          <w:sz w:val="24"/>
          <w:szCs w:val="24"/>
        </w:rPr>
      </w:pPr>
      <w:r w:rsidRPr="006C1167">
        <w:rPr>
          <w:rFonts w:ascii="Times New Roman" w:hAnsi="Times New Roman"/>
          <w:sz w:val="24"/>
          <w:szCs w:val="24"/>
        </w:rPr>
        <w:t xml:space="preserve">In de enquête is een vraag bij de dierenarts opgenomen of het vermoeden bestaat dat een pup bij een </w:t>
      </w:r>
      <w:r w:rsidR="002D4C7C" w:rsidRPr="006C1167">
        <w:rPr>
          <w:rFonts w:ascii="Times New Roman" w:hAnsi="Times New Roman"/>
          <w:sz w:val="24"/>
          <w:szCs w:val="24"/>
        </w:rPr>
        <w:t>z</w:t>
      </w:r>
      <w:r w:rsidR="002D4C7C">
        <w:rPr>
          <w:rFonts w:ascii="Times New Roman" w:hAnsi="Times New Roman"/>
          <w:sz w:val="24"/>
          <w:szCs w:val="24"/>
        </w:rPr>
        <w:t>o</w:t>
      </w:r>
      <w:r w:rsidR="002D4C7C" w:rsidRPr="006C1167">
        <w:rPr>
          <w:rFonts w:ascii="Times New Roman" w:hAnsi="Times New Roman"/>
          <w:sz w:val="24"/>
          <w:szCs w:val="24"/>
        </w:rPr>
        <w:t>g</w:t>
      </w:r>
      <w:r w:rsidR="002D4C7C">
        <w:rPr>
          <w:rFonts w:ascii="Times New Roman" w:hAnsi="Times New Roman"/>
          <w:sz w:val="24"/>
          <w:szCs w:val="24"/>
        </w:rPr>
        <w:t xml:space="preserve">enaamde </w:t>
      </w:r>
      <w:r w:rsidRPr="006C1167">
        <w:rPr>
          <w:rFonts w:ascii="Times New Roman" w:hAnsi="Times New Roman"/>
          <w:sz w:val="24"/>
          <w:szCs w:val="24"/>
        </w:rPr>
        <w:t xml:space="preserve">broodfokker afkomstig is. </w:t>
      </w:r>
      <w:r>
        <w:rPr>
          <w:rFonts w:ascii="Times New Roman" w:hAnsi="Times New Roman"/>
          <w:sz w:val="24"/>
          <w:szCs w:val="24"/>
        </w:rPr>
        <w:t>Deze term is niet gedefinieerd in van Dale</w:t>
      </w:r>
      <w:r w:rsidR="002D4C7C">
        <w:rPr>
          <w:rFonts w:ascii="Times New Roman" w:hAnsi="Times New Roman"/>
          <w:sz w:val="24"/>
          <w:szCs w:val="24"/>
        </w:rPr>
        <w:t>n</w:t>
      </w:r>
      <w:r>
        <w:rPr>
          <w:rFonts w:ascii="Times New Roman" w:hAnsi="Times New Roman"/>
          <w:sz w:val="24"/>
          <w:szCs w:val="24"/>
        </w:rPr>
        <w:t>, groot woordenboek der Nederlandse Taal. In de hondenwereld is deze term wel gangbaar en wij hebben m</w:t>
      </w:r>
      <w:r w:rsidRPr="006C1167">
        <w:rPr>
          <w:rFonts w:ascii="Times New Roman" w:hAnsi="Times New Roman"/>
          <w:sz w:val="24"/>
          <w:szCs w:val="24"/>
        </w:rPr>
        <w:t xml:space="preserve">et deze term </w:t>
      </w:r>
      <w:r>
        <w:rPr>
          <w:rFonts w:ascii="Times New Roman" w:hAnsi="Times New Roman"/>
          <w:sz w:val="24"/>
          <w:szCs w:val="24"/>
        </w:rPr>
        <w:t xml:space="preserve">bedoeld: </w:t>
      </w:r>
      <w:r w:rsidRPr="006C1167">
        <w:rPr>
          <w:rFonts w:ascii="Times New Roman" w:hAnsi="Times New Roman"/>
          <w:sz w:val="24"/>
          <w:szCs w:val="24"/>
        </w:rPr>
        <w:t xml:space="preserve">een fokker die meerdere nesten van </w:t>
      </w:r>
      <w:r>
        <w:rPr>
          <w:rFonts w:ascii="Times New Roman" w:hAnsi="Times New Roman"/>
          <w:sz w:val="24"/>
          <w:szCs w:val="24"/>
        </w:rPr>
        <w:t xml:space="preserve">meerdere </w:t>
      </w:r>
      <w:r w:rsidRPr="006C1167">
        <w:rPr>
          <w:rFonts w:ascii="Times New Roman" w:hAnsi="Times New Roman"/>
          <w:sz w:val="24"/>
          <w:szCs w:val="24"/>
        </w:rPr>
        <w:t>verschillende rassen op co</w:t>
      </w:r>
      <w:r w:rsidR="00590AC1">
        <w:rPr>
          <w:rFonts w:ascii="Times New Roman" w:hAnsi="Times New Roman"/>
          <w:sz w:val="24"/>
          <w:szCs w:val="24"/>
        </w:rPr>
        <w:t>mmerciële basis verkoopt. Bij 32</w:t>
      </w:r>
      <w:r>
        <w:rPr>
          <w:rFonts w:ascii="Times New Roman" w:hAnsi="Times New Roman"/>
          <w:sz w:val="24"/>
          <w:szCs w:val="24"/>
        </w:rPr>
        <w:t xml:space="preserve"> (18.</w:t>
      </w:r>
      <w:r w:rsidR="00590AC1">
        <w:rPr>
          <w:rFonts w:ascii="Times New Roman" w:hAnsi="Times New Roman"/>
          <w:sz w:val="24"/>
          <w:szCs w:val="24"/>
        </w:rPr>
        <w:t>9</w:t>
      </w:r>
      <w:r>
        <w:rPr>
          <w:rFonts w:ascii="Times New Roman" w:hAnsi="Times New Roman"/>
          <w:sz w:val="24"/>
          <w:szCs w:val="24"/>
        </w:rPr>
        <w:t>%)</w:t>
      </w:r>
      <w:r w:rsidRPr="006C1167">
        <w:rPr>
          <w:rFonts w:ascii="Times New Roman" w:hAnsi="Times New Roman"/>
          <w:sz w:val="24"/>
          <w:szCs w:val="24"/>
        </w:rPr>
        <w:t xml:space="preserve"> van de 169 dieren had de dierenarts het vermoeden dat een pup bij een dergelijke fokker was afgenomen. De hypothese dat </w:t>
      </w:r>
      <w:r w:rsidRPr="00C5772C">
        <w:rPr>
          <w:rFonts w:ascii="Times New Roman" w:hAnsi="Times New Roman"/>
          <w:i/>
          <w:sz w:val="24"/>
          <w:szCs w:val="24"/>
        </w:rPr>
        <w:t>CPV</w:t>
      </w:r>
      <w:r w:rsidRPr="006C1167">
        <w:rPr>
          <w:rFonts w:ascii="Times New Roman" w:hAnsi="Times New Roman"/>
          <w:sz w:val="24"/>
          <w:szCs w:val="24"/>
        </w:rPr>
        <w:t xml:space="preserve"> vaker voorkomt bij dieren die bij een broodfokker vandaan komen is in dit onderzoek significant </w:t>
      </w:r>
      <w:r>
        <w:rPr>
          <w:rFonts w:ascii="Times New Roman" w:hAnsi="Times New Roman"/>
          <w:sz w:val="24"/>
          <w:szCs w:val="24"/>
        </w:rPr>
        <w:t xml:space="preserve">bevestigd </w:t>
      </w:r>
      <w:r w:rsidR="00590AC1">
        <w:rPr>
          <w:rFonts w:ascii="Times New Roman" w:hAnsi="Times New Roman"/>
          <w:sz w:val="24"/>
          <w:szCs w:val="24"/>
        </w:rPr>
        <w:t>(p&lt;0.02), van de 32</w:t>
      </w:r>
      <w:r w:rsidRPr="006C1167">
        <w:rPr>
          <w:rFonts w:ascii="Times New Roman" w:hAnsi="Times New Roman"/>
          <w:sz w:val="24"/>
          <w:szCs w:val="24"/>
        </w:rPr>
        <w:t xml:space="preserve"> </w:t>
      </w:r>
      <w:r w:rsidR="00855380">
        <w:rPr>
          <w:rFonts w:ascii="Times New Roman" w:hAnsi="Times New Roman"/>
          <w:sz w:val="24"/>
          <w:szCs w:val="24"/>
        </w:rPr>
        <w:t>pups</w:t>
      </w:r>
      <w:r w:rsidRPr="006C1167">
        <w:rPr>
          <w:rFonts w:ascii="Times New Roman" w:hAnsi="Times New Roman"/>
          <w:sz w:val="24"/>
          <w:szCs w:val="24"/>
        </w:rPr>
        <w:t xml:space="preserve"> die </w:t>
      </w:r>
      <w:r>
        <w:rPr>
          <w:rFonts w:ascii="Times New Roman" w:hAnsi="Times New Roman"/>
          <w:sz w:val="24"/>
          <w:szCs w:val="24"/>
        </w:rPr>
        <w:t xml:space="preserve">vermoedelijk </w:t>
      </w:r>
      <w:r w:rsidRPr="006C1167">
        <w:rPr>
          <w:rFonts w:ascii="Times New Roman" w:hAnsi="Times New Roman"/>
          <w:sz w:val="24"/>
          <w:szCs w:val="24"/>
        </w:rPr>
        <w:t xml:space="preserve">bij </w:t>
      </w:r>
      <w:r>
        <w:rPr>
          <w:rFonts w:ascii="Times New Roman" w:hAnsi="Times New Roman"/>
          <w:sz w:val="24"/>
          <w:szCs w:val="24"/>
        </w:rPr>
        <w:t xml:space="preserve">dergelijke </w:t>
      </w:r>
      <w:r w:rsidRPr="006C1167">
        <w:rPr>
          <w:rFonts w:ascii="Times New Roman" w:hAnsi="Times New Roman"/>
          <w:sz w:val="24"/>
          <w:szCs w:val="24"/>
        </w:rPr>
        <w:t xml:space="preserve">fokkers vandaan zijn gekomen, zijn er 23 (74.2%) honden die diarree hebben en 9 (29.0%) zonder. Van de 9 </w:t>
      </w:r>
      <w:r w:rsidR="00590AC1" w:rsidRPr="006C1167">
        <w:rPr>
          <w:rFonts w:ascii="Times New Roman" w:hAnsi="Times New Roman"/>
          <w:sz w:val="24"/>
          <w:szCs w:val="24"/>
        </w:rPr>
        <w:t xml:space="preserve">pups </w:t>
      </w:r>
      <w:r w:rsidRPr="006C1167">
        <w:rPr>
          <w:rFonts w:ascii="Times New Roman" w:hAnsi="Times New Roman"/>
          <w:sz w:val="24"/>
          <w:szCs w:val="24"/>
        </w:rPr>
        <w:t>zonder diarree die bij een broodf</w:t>
      </w:r>
      <w:r w:rsidR="00590AC1">
        <w:rPr>
          <w:rFonts w:ascii="Times New Roman" w:hAnsi="Times New Roman"/>
          <w:sz w:val="24"/>
          <w:szCs w:val="24"/>
        </w:rPr>
        <w:t>okker vandaan zijn gekomen,</w:t>
      </w:r>
      <w:r w:rsidRPr="006C1167">
        <w:rPr>
          <w:rFonts w:ascii="Times New Roman" w:hAnsi="Times New Roman"/>
          <w:sz w:val="24"/>
          <w:szCs w:val="24"/>
        </w:rPr>
        <w:t xml:space="preserve"> is er 1 (11.1%) via PCR positief getest op </w:t>
      </w:r>
      <w:r w:rsidRPr="00C5772C">
        <w:rPr>
          <w:rFonts w:ascii="Times New Roman" w:hAnsi="Times New Roman"/>
          <w:i/>
          <w:sz w:val="24"/>
          <w:szCs w:val="24"/>
        </w:rPr>
        <w:t>CPV</w:t>
      </w:r>
      <w:r w:rsidRPr="006C1167">
        <w:rPr>
          <w:rFonts w:ascii="Times New Roman" w:hAnsi="Times New Roman"/>
          <w:sz w:val="24"/>
          <w:szCs w:val="24"/>
        </w:rPr>
        <w:t xml:space="preserve">, van de 23 pups met diarree zijn er 11 (47.8%) positief gevonden via PCR op </w:t>
      </w:r>
      <w:r w:rsidRPr="00C5772C">
        <w:rPr>
          <w:rFonts w:ascii="Times New Roman" w:hAnsi="Times New Roman"/>
          <w:i/>
          <w:sz w:val="24"/>
          <w:szCs w:val="24"/>
        </w:rPr>
        <w:t>CPV</w:t>
      </w:r>
      <w:r w:rsidRPr="006C1167">
        <w:rPr>
          <w:rFonts w:ascii="Times New Roman" w:hAnsi="Times New Roman"/>
          <w:sz w:val="24"/>
          <w:szCs w:val="24"/>
        </w:rPr>
        <w:t>.</w:t>
      </w:r>
      <w:r>
        <w:rPr>
          <w:rFonts w:ascii="Times New Roman" w:hAnsi="Times New Roman"/>
          <w:sz w:val="24"/>
          <w:szCs w:val="24"/>
        </w:rPr>
        <w:t xml:space="preserve"> </w:t>
      </w:r>
    </w:p>
    <w:p w:rsidR="00EA69E6" w:rsidRDefault="00EA69E6" w:rsidP="00C5772C">
      <w:pPr>
        <w:pStyle w:val="Geenafstand"/>
        <w:jc w:val="both"/>
        <w:rPr>
          <w:rFonts w:ascii="Times New Roman" w:hAnsi="Times New Roman"/>
          <w:sz w:val="24"/>
          <w:szCs w:val="24"/>
        </w:rPr>
      </w:pPr>
      <w:r>
        <w:rPr>
          <w:rFonts w:ascii="Times New Roman" w:hAnsi="Times New Roman"/>
          <w:sz w:val="24"/>
          <w:szCs w:val="24"/>
        </w:rPr>
        <w:t xml:space="preserve">Andere pathogenen zoals </w:t>
      </w:r>
      <w:r w:rsidRPr="00C5772C">
        <w:rPr>
          <w:rFonts w:ascii="Times New Roman" w:hAnsi="Times New Roman"/>
          <w:i/>
          <w:sz w:val="24"/>
          <w:szCs w:val="24"/>
        </w:rPr>
        <w:t>CCoV</w:t>
      </w:r>
      <w:r>
        <w:rPr>
          <w:rFonts w:ascii="Times New Roman" w:hAnsi="Times New Roman"/>
          <w:sz w:val="24"/>
          <w:szCs w:val="24"/>
        </w:rPr>
        <w:t xml:space="preserve"> (p&lt;0.001) </w:t>
      </w:r>
      <w:r w:rsidR="00FC7628" w:rsidRPr="00FC7628">
        <w:rPr>
          <w:rFonts w:ascii="Times New Roman" w:hAnsi="Times New Roman"/>
          <w:i/>
          <w:sz w:val="24"/>
          <w:szCs w:val="24"/>
        </w:rPr>
        <w:t>en Cystoisospora</w:t>
      </w:r>
      <w:r>
        <w:rPr>
          <w:rFonts w:ascii="Times New Roman" w:hAnsi="Times New Roman"/>
          <w:sz w:val="24"/>
          <w:szCs w:val="24"/>
        </w:rPr>
        <w:t xml:space="preserve"> (p=0.004) geven in deze studie ook een significantie</w:t>
      </w:r>
      <w:r w:rsidR="00C02D3E">
        <w:rPr>
          <w:rFonts w:ascii="Times New Roman" w:hAnsi="Times New Roman"/>
          <w:sz w:val="24"/>
          <w:szCs w:val="24"/>
        </w:rPr>
        <w:t xml:space="preserve"> correlatie </w:t>
      </w:r>
      <w:r w:rsidR="00C02D3E" w:rsidRPr="00C5772C">
        <w:rPr>
          <w:rFonts w:ascii="Times New Roman" w:hAnsi="Times New Roman"/>
          <w:sz w:val="24"/>
          <w:szCs w:val="24"/>
        </w:rPr>
        <w:t>met</w:t>
      </w:r>
      <w:r w:rsidR="00C02D3E">
        <w:rPr>
          <w:rFonts w:ascii="Times New Roman" w:hAnsi="Times New Roman"/>
          <w:sz w:val="24"/>
          <w:szCs w:val="24"/>
        </w:rPr>
        <w:t xml:space="preserve"> deze herkomst te zien</w:t>
      </w:r>
      <w:r w:rsidR="00FD4143">
        <w:rPr>
          <w:rFonts w:ascii="Times New Roman" w:hAnsi="Times New Roman"/>
          <w:sz w:val="24"/>
          <w:szCs w:val="24"/>
        </w:rPr>
        <w:t xml:space="preserve"> (tabel 5</w:t>
      </w:r>
      <w:r>
        <w:rPr>
          <w:rFonts w:ascii="Times New Roman" w:hAnsi="Times New Roman"/>
          <w:sz w:val="24"/>
          <w:szCs w:val="24"/>
        </w:rPr>
        <w:t>)</w:t>
      </w:r>
    </w:p>
    <w:p w:rsidR="00084398" w:rsidRPr="006C1167" w:rsidRDefault="00084398" w:rsidP="00C5772C">
      <w:pPr>
        <w:pStyle w:val="Geenafstand"/>
        <w:jc w:val="both"/>
        <w:rPr>
          <w:rFonts w:ascii="Times New Roman" w:hAnsi="Times New Roman"/>
          <w:sz w:val="24"/>
          <w:szCs w:val="24"/>
        </w:rPr>
      </w:pPr>
    </w:p>
    <w:p w:rsidR="00EA69E6" w:rsidRDefault="00C02D3E" w:rsidP="00C5772C">
      <w:pPr>
        <w:pStyle w:val="Geenafstand"/>
        <w:jc w:val="both"/>
        <w:rPr>
          <w:rFonts w:ascii="Times New Roman" w:hAnsi="Times New Roman"/>
          <w:sz w:val="24"/>
          <w:szCs w:val="24"/>
        </w:rPr>
      </w:pPr>
      <w:r>
        <w:rPr>
          <w:rFonts w:ascii="Times New Roman" w:hAnsi="Times New Roman"/>
          <w:sz w:val="24"/>
          <w:szCs w:val="24"/>
        </w:rPr>
        <w:t>Klinische s</w:t>
      </w:r>
      <w:r w:rsidR="00EA69E6" w:rsidRPr="006C1167">
        <w:rPr>
          <w:rFonts w:ascii="Times New Roman" w:hAnsi="Times New Roman"/>
          <w:sz w:val="24"/>
          <w:szCs w:val="24"/>
        </w:rPr>
        <w:t xml:space="preserve">ymptomen die significant gezien werden bij CPV </w:t>
      </w:r>
      <w:r w:rsidR="00EA69E6">
        <w:rPr>
          <w:rFonts w:ascii="Times New Roman" w:hAnsi="Times New Roman"/>
          <w:sz w:val="24"/>
          <w:szCs w:val="24"/>
        </w:rPr>
        <w:t xml:space="preserve">positieve dieren </w:t>
      </w:r>
      <w:r w:rsidR="00EA69E6" w:rsidRPr="006C1167">
        <w:rPr>
          <w:rFonts w:ascii="Times New Roman" w:hAnsi="Times New Roman"/>
          <w:sz w:val="24"/>
          <w:szCs w:val="24"/>
        </w:rPr>
        <w:t>zijn</w:t>
      </w:r>
      <w:r w:rsidR="00EA69E6">
        <w:rPr>
          <w:rFonts w:ascii="Times New Roman" w:hAnsi="Times New Roman"/>
          <w:sz w:val="24"/>
          <w:szCs w:val="24"/>
        </w:rPr>
        <w:t xml:space="preserve">: </w:t>
      </w:r>
    </w:p>
    <w:p w:rsidR="00EA69E6" w:rsidRDefault="00EA69E6" w:rsidP="00007575">
      <w:pPr>
        <w:pStyle w:val="Geenafstand"/>
        <w:numPr>
          <w:ilvl w:val="0"/>
          <w:numId w:val="17"/>
        </w:numPr>
        <w:jc w:val="both"/>
        <w:rPr>
          <w:rFonts w:ascii="Times New Roman" w:hAnsi="Times New Roman"/>
          <w:sz w:val="24"/>
          <w:szCs w:val="24"/>
        </w:rPr>
      </w:pPr>
      <w:r>
        <w:rPr>
          <w:rFonts w:ascii="Times New Roman" w:hAnsi="Times New Roman"/>
          <w:sz w:val="24"/>
          <w:szCs w:val="24"/>
        </w:rPr>
        <w:t>V</w:t>
      </w:r>
      <w:r w:rsidRPr="006C1167">
        <w:rPr>
          <w:rFonts w:ascii="Times New Roman" w:hAnsi="Times New Roman"/>
          <w:sz w:val="24"/>
          <w:szCs w:val="24"/>
        </w:rPr>
        <w:t xml:space="preserve">erminderde eetlust (n=102 p&lt;0.001), </w:t>
      </w:r>
    </w:p>
    <w:p w:rsidR="00EA69E6" w:rsidRDefault="00EA69E6" w:rsidP="00007575">
      <w:pPr>
        <w:pStyle w:val="Geenafstand"/>
        <w:numPr>
          <w:ilvl w:val="0"/>
          <w:numId w:val="17"/>
        </w:numPr>
        <w:jc w:val="both"/>
        <w:rPr>
          <w:rFonts w:ascii="Times New Roman" w:hAnsi="Times New Roman"/>
          <w:sz w:val="24"/>
          <w:szCs w:val="24"/>
        </w:rPr>
      </w:pPr>
      <w:r w:rsidRPr="006C1167">
        <w:rPr>
          <w:rFonts w:ascii="Times New Roman" w:hAnsi="Times New Roman"/>
          <w:sz w:val="24"/>
          <w:szCs w:val="24"/>
        </w:rPr>
        <w:t xml:space="preserve">Algehele malaise (n=107 p&lt;0.001), </w:t>
      </w:r>
    </w:p>
    <w:p w:rsidR="00EA69E6" w:rsidRDefault="00EA69E6" w:rsidP="00007575">
      <w:pPr>
        <w:pStyle w:val="Geenafstand"/>
        <w:numPr>
          <w:ilvl w:val="0"/>
          <w:numId w:val="17"/>
        </w:numPr>
        <w:jc w:val="both"/>
        <w:rPr>
          <w:rFonts w:ascii="Times New Roman" w:hAnsi="Times New Roman"/>
          <w:sz w:val="24"/>
          <w:szCs w:val="24"/>
        </w:rPr>
      </w:pPr>
      <w:r>
        <w:rPr>
          <w:rFonts w:ascii="Times New Roman" w:hAnsi="Times New Roman"/>
          <w:sz w:val="24"/>
          <w:szCs w:val="24"/>
        </w:rPr>
        <w:t>B</w:t>
      </w:r>
      <w:r w:rsidRPr="006C1167">
        <w:rPr>
          <w:rFonts w:ascii="Times New Roman" w:hAnsi="Times New Roman"/>
          <w:sz w:val="24"/>
          <w:szCs w:val="24"/>
        </w:rPr>
        <w:t xml:space="preserve">raken (n=109 p&lt;0.016) </w:t>
      </w:r>
    </w:p>
    <w:p w:rsidR="00EA69E6" w:rsidRPr="00EA69E6" w:rsidRDefault="00EA69E6" w:rsidP="00007575">
      <w:pPr>
        <w:pStyle w:val="Geenafstand"/>
        <w:numPr>
          <w:ilvl w:val="0"/>
          <w:numId w:val="17"/>
        </w:numPr>
        <w:jc w:val="both"/>
        <w:rPr>
          <w:rFonts w:ascii="Times New Roman" w:hAnsi="Times New Roman"/>
          <w:sz w:val="24"/>
          <w:szCs w:val="24"/>
        </w:rPr>
      </w:pPr>
      <w:r w:rsidRPr="00EA69E6">
        <w:rPr>
          <w:rFonts w:ascii="Times New Roman" w:hAnsi="Times New Roman"/>
          <w:sz w:val="24"/>
          <w:szCs w:val="24"/>
        </w:rPr>
        <w:t xml:space="preserve">Bloedbijmenging in de diarree (n=118 p&lt;0.035) (bijlage blok 2). </w:t>
      </w:r>
    </w:p>
    <w:p w:rsidR="002D4C7C" w:rsidRDefault="002D4C7C" w:rsidP="00C5772C">
      <w:pPr>
        <w:pStyle w:val="Geenafstand"/>
        <w:jc w:val="both"/>
        <w:rPr>
          <w:rFonts w:ascii="Times New Roman" w:hAnsi="Times New Roman"/>
          <w:sz w:val="24"/>
          <w:szCs w:val="24"/>
        </w:rPr>
      </w:pPr>
    </w:p>
    <w:p w:rsidR="00EA69E6" w:rsidRPr="003A57AE" w:rsidRDefault="00EA69E6" w:rsidP="00C5772C">
      <w:pPr>
        <w:pStyle w:val="Geenafstand"/>
        <w:jc w:val="both"/>
        <w:rPr>
          <w:rFonts w:ascii="Times New Roman" w:hAnsi="Times New Roman"/>
          <w:sz w:val="24"/>
          <w:szCs w:val="24"/>
        </w:rPr>
      </w:pPr>
      <w:r w:rsidRPr="00EA69E6">
        <w:rPr>
          <w:rFonts w:ascii="Times New Roman" w:hAnsi="Times New Roman"/>
          <w:sz w:val="24"/>
          <w:szCs w:val="24"/>
        </w:rPr>
        <w:t>Bloedbijmenging wordt in meerder</w:t>
      </w:r>
      <w:r w:rsidR="00084398">
        <w:rPr>
          <w:rFonts w:ascii="Times New Roman" w:hAnsi="Times New Roman"/>
          <w:sz w:val="24"/>
          <w:szCs w:val="24"/>
        </w:rPr>
        <w:t>e</w:t>
      </w:r>
      <w:r w:rsidRPr="00EA69E6">
        <w:rPr>
          <w:rFonts w:ascii="Times New Roman" w:hAnsi="Times New Roman"/>
          <w:sz w:val="24"/>
          <w:szCs w:val="24"/>
        </w:rPr>
        <w:t xml:space="preserve"> studies beschreven als een symptoom van infecties bij acute </w:t>
      </w:r>
      <w:r w:rsidRPr="003A57AE">
        <w:rPr>
          <w:rFonts w:ascii="Times New Roman" w:hAnsi="Times New Roman"/>
          <w:sz w:val="24"/>
          <w:szCs w:val="24"/>
        </w:rPr>
        <w:t xml:space="preserve">diarree geassocieerd met </w:t>
      </w:r>
      <w:r w:rsidRPr="003A57AE">
        <w:rPr>
          <w:rFonts w:ascii="Times New Roman" w:hAnsi="Times New Roman"/>
          <w:i/>
          <w:sz w:val="24"/>
          <w:szCs w:val="24"/>
        </w:rPr>
        <w:t xml:space="preserve">Salmonella </w:t>
      </w:r>
      <w:r w:rsidRPr="00C5772C">
        <w:rPr>
          <w:rFonts w:ascii="Times New Roman" w:hAnsi="Times New Roman"/>
          <w:i/>
          <w:sz w:val="24"/>
          <w:szCs w:val="24"/>
        </w:rPr>
        <w:t>spp</w:t>
      </w:r>
      <w:r w:rsidR="00C5772C">
        <w:rPr>
          <w:rFonts w:ascii="Times New Roman" w:hAnsi="Times New Roman"/>
          <w:sz w:val="24"/>
          <w:szCs w:val="24"/>
        </w:rPr>
        <w:t>.</w:t>
      </w:r>
      <w:r w:rsidRPr="003A57AE">
        <w:rPr>
          <w:rFonts w:ascii="Times New Roman" w:hAnsi="Times New Roman"/>
          <w:sz w:val="24"/>
          <w:szCs w:val="24"/>
        </w:rPr>
        <w:t xml:space="preserve">, </w:t>
      </w:r>
      <w:r w:rsidRPr="003A57AE">
        <w:rPr>
          <w:rFonts w:ascii="Times New Roman" w:hAnsi="Times New Roman"/>
          <w:i/>
          <w:sz w:val="24"/>
          <w:szCs w:val="24"/>
        </w:rPr>
        <w:t>Campylobacter</w:t>
      </w:r>
      <w:r w:rsidRPr="003A57AE">
        <w:rPr>
          <w:rFonts w:ascii="Times New Roman" w:hAnsi="Times New Roman"/>
          <w:sz w:val="24"/>
          <w:szCs w:val="24"/>
        </w:rPr>
        <w:t xml:space="preserve"> </w:t>
      </w:r>
      <w:r w:rsidRPr="00C5772C">
        <w:rPr>
          <w:rFonts w:ascii="Times New Roman" w:hAnsi="Times New Roman"/>
          <w:i/>
          <w:sz w:val="24"/>
          <w:szCs w:val="24"/>
        </w:rPr>
        <w:t>spp</w:t>
      </w:r>
      <w:r w:rsidR="00C5772C">
        <w:rPr>
          <w:rFonts w:ascii="Times New Roman" w:hAnsi="Times New Roman"/>
          <w:sz w:val="24"/>
          <w:szCs w:val="24"/>
        </w:rPr>
        <w:t>.</w:t>
      </w:r>
      <w:r w:rsidRPr="003A57AE">
        <w:rPr>
          <w:rFonts w:ascii="Times New Roman" w:hAnsi="Times New Roman"/>
          <w:sz w:val="24"/>
          <w:szCs w:val="24"/>
        </w:rPr>
        <w:t xml:space="preserve">, </w:t>
      </w:r>
      <w:r w:rsidRPr="003A57AE">
        <w:rPr>
          <w:rFonts w:ascii="Times New Roman" w:hAnsi="Times New Roman"/>
          <w:i/>
          <w:sz w:val="24"/>
          <w:szCs w:val="24"/>
        </w:rPr>
        <w:t>C. Perferingens</w:t>
      </w:r>
      <w:r w:rsidRPr="003A57AE">
        <w:rPr>
          <w:rFonts w:ascii="Times New Roman" w:hAnsi="Times New Roman"/>
          <w:sz w:val="24"/>
          <w:szCs w:val="24"/>
        </w:rPr>
        <w:t xml:space="preserve"> en </w:t>
      </w:r>
      <w:r w:rsidRPr="003A57AE">
        <w:rPr>
          <w:rFonts w:ascii="Times New Roman" w:hAnsi="Times New Roman"/>
          <w:i/>
          <w:sz w:val="24"/>
          <w:szCs w:val="24"/>
        </w:rPr>
        <w:t>Cystoisospora</w:t>
      </w:r>
      <w:r w:rsidRPr="003A57AE">
        <w:rPr>
          <w:rFonts w:ascii="Times New Roman" w:hAnsi="Times New Roman"/>
          <w:sz w:val="24"/>
          <w:szCs w:val="24"/>
        </w:rPr>
        <w:t xml:space="preserve"> </w:t>
      </w:r>
      <w:r w:rsidRPr="00C5772C">
        <w:rPr>
          <w:rFonts w:ascii="Times New Roman" w:hAnsi="Times New Roman"/>
          <w:i/>
          <w:sz w:val="24"/>
          <w:szCs w:val="24"/>
        </w:rPr>
        <w:t>spp</w:t>
      </w:r>
      <w:r w:rsidRPr="003A57AE">
        <w:rPr>
          <w:rFonts w:ascii="Times New Roman" w:hAnsi="Times New Roman"/>
          <w:sz w:val="24"/>
          <w:szCs w:val="24"/>
        </w:rPr>
        <w:t xml:space="preserve">. </w:t>
      </w:r>
      <w:r w:rsidR="00FC7628" w:rsidRPr="003A57AE">
        <w:rPr>
          <w:rFonts w:ascii="Times New Roman" w:hAnsi="Times New Roman"/>
          <w:i/>
          <w:sz w:val="24"/>
          <w:szCs w:val="24"/>
        </w:rPr>
        <w:t>Giardia</w:t>
      </w:r>
      <w:r w:rsidR="00C5772C">
        <w:rPr>
          <w:rFonts w:ascii="Times New Roman" w:hAnsi="Times New Roman"/>
          <w:i/>
          <w:sz w:val="24"/>
          <w:szCs w:val="24"/>
        </w:rPr>
        <w:t xml:space="preserve"> spp.</w:t>
      </w:r>
      <w:r w:rsidRPr="003A57AE">
        <w:rPr>
          <w:rFonts w:ascii="Times New Roman" w:hAnsi="Times New Roman"/>
          <w:sz w:val="24"/>
          <w:szCs w:val="24"/>
        </w:rPr>
        <w:t xml:space="preserve"> en </w:t>
      </w:r>
      <w:r w:rsidR="00FC7628" w:rsidRPr="003A57AE">
        <w:rPr>
          <w:rFonts w:ascii="Times New Roman" w:hAnsi="Times New Roman"/>
          <w:i/>
          <w:sz w:val="24"/>
          <w:szCs w:val="24"/>
        </w:rPr>
        <w:t xml:space="preserve">Toxocara </w:t>
      </w:r>
      <w:r w:rsidRPr="003A57AE">
        <w:rPr>
          <w:rFonts w:ascii="Times New Roman" w:hAnsi="Times New Roman"/>
          <w:sz w:val="24"/>
          <w:szCs w:val="24"/>
        </w:rPr>
        <w:t xml:space="preserve">worden in de literatuur vrijwel niet geassocieerd met bloederige diarree. In dit onderzoek is gekeken naar de correlatie van bloedbijmenging bij de </w:t>
      </w:r>
      <w:r w:rsidR="0062743D" w:rsidRPr="003A57AE">
        <w:rPr>
          <w:rFonts w:ascii="Times New Roman" w:hAnsi="Times New Roman"/>
          <w:sz w:val="24"/>
          <w:szCs w:val="24"/>
        </w:rPr>
        <w:t>feces</w:t>
      </w:r>
      <w:r w:rsidRPr="003A57AE">
        <w:rPr>
          <w:rFonts w:ascii="Times New Roman" w:hAnsi="Times New Roman"/>
          <w:sz w:val="24"/>
          <w:szCs w:val="24"/>
        </w:rPr>
        <w:t xml:space="preserve"> met het voorkomen van en aantal ve</w:t>
      </w:r>
      <w:r w:rsidR="00FD4143">
        <w:rPr>
          <w:rFonts w:ascii="Times New Roman" w:hAnsi="Times New Roman"/>
          <w:sz w:val="24"/>
          <w:szCs w:val="24"/>
        </w:rPr>
        <w:t xml:space="preserve">rschillende soorten agentia in </w:t>
      </w:r>
      <w:r w:rsidR="00590AC1">
        <w:rPr>
          <w:rFonts w:ascii="Times New Roman" w:hAnsi="Times New Roman"/>
          <w:sz w:val="24"/>
          <w:szCs w:val="24"/>
        </w:rPr>
        <w:t>feces</w:t>
      </w:r>
      <w:r w:rsidRPr="003A57AE">
        <w:rPr>
          <w:rFonts w:ascii="Times New Roman" w:hAnsi="Times New Roman"/>
          <w:sz w:val="24"/>
          <w:szCs w:val="24"/>
        </w:rPr>
        <w:t xml:space="preserve"> monster. Hieruit bleek dat van de 45 (39.8%) dieren met bloedbijmenging in de groep van de </w:t>
      </w:r>
      <w:r w:rsidR="00855380" w:rsidRPr="003A57AE">
        <w:rPr>
          <w:rFonts w:ascii="Times New Roman" w:hAnsi="Times New Roman"/>
          <w:sz w:val="24"/>
          <w:szCs w:val="24"/>
        </w:rPr>
        <w:t>pups</w:t>
      </w:r>
      <w:r w:rsidRPr="003A57AE">
        <w:rPr>
          <w:rFonts w:ascii="Times New Roman" w:hAnsi="Times New Roman"/>
          <w:sz w:val="24"/>
          <w:szCs w:val="24"/>
        </w:rPr>
        <w:t xml:space="preserve"> met diarree er 5 (11.1%) </w:t>
      </w:r>
      <w:r w:rsidR="00855380" w:rsidRPr="003A57AE">
        <w:rPr>
          <w:rFonts w:ascii="Times New Roman" w:hAnsi="Times New Roman"/>
          <w:sz w:val="24"/>
          <w:szCs w:val="24"/>
        </w:rPr>
        <w:t>pups</w:t>
      </w:r>
      <w:r w:rsidRPr="003A57AE">
        <w:rPr>
          <w:rFonts w:ascii="Times New Roman" w:hAnsi="Times New Roman"/>
          <w:sz w:val="24"/>
          <w:szCs w:val="24"/>
        </w:rPr>
        <w:t xml:space="preserve"> waren die bloed in de diarree hadden zonder dat er een enkele pathogeen is gevonden en 40 (88.9%) waar 1 of meer pathogenen zijn gevonden. </w:t>
      </w:r>
    </w:p>
    <w:p w:rsidR="002D4C7C" w:rsidRPr="003A57AE" w:rsidRDefault="00EA69E6" w:rsidP="00C5772C">
      <w:pPr>
        <w:pStyle w:val="Geenafstand"/>
        <w:jc w:val="both"/>
        <w:rPr>
          <w:rFonts w:ascii="Times New Roman" w:hAnsi="Times New Roman"/>
          <w:sz w:val="24"/>
          <w:szCs w:val="24"/>
        </w:rPr>
      </w:pPr>
      <w:r w:rsidRPr="003A57AE">
        <w:rPr>
          <w:rFonts w:ascii="Times New Roman" w:hAnsi="Times New Roman"/>
          <w:sz w:val="24"/>
          <w:szCs w:val="24"/>
        </w:rPr>
        <w:t>Of een enkele pathogeen of juist combinatie van meerdere pathogenen oorzak</w:t>
      </w:r>
      <w:r w:rsidR="002D4C7C" w:rsidRPr="003A57AE">
        <w:rPr>
          <w:rFonts w:ascii="Times New Roman" w:hAnsi="Times New Roman"/>
          <w:sz w:val="24"/>
          <w:szCs w:val="24"/>
        </w:rPr>
        <w:t>elijk is blijft lastig</w:t>
      </w:r>
      <w:r w:rsidR="00084398" w:rsidRPr="003A57AE">
        <w:rPr>
          <w:rFonts w:ascii="Times New Roman" w:hAnsi="Times New Roman"/>
          <w:sz w:val="24"/>
          <w:szCs w:val="24"/>
        </w:rPr>
        <w:t>.</w:t>
      </w:r>
      <w:r w:rsidR="002D4C7C" w:rsidRPr="003A57AE">
        <w:rPr>
          <w:rFonts w:ascii="Times New Roman" w:hAnsi="Times New Roman"/>
          <w:sz w:val="24"/>
          <w:szCs w:val="24"/>
        </w:rPr>
        <w:t xml:space="preserve"> </w:t>
      </w:r>
      <w:r w:rsidR="0023073D">
        <w:rPr>
          <w:rFonts w:ascii="Times New Roman" w:hAnsi="Times New Roman"/>
          <w:sz w:val="24"/>
          <w:szCs w:val="24"/>
        </w:rPr>
        <w:t>B</w:t>
      </w:r>
      <w:r w:rsidR="002D4C7C" w:rsidRPr="003A57AE">
        <w:rPr>
          <w:rFonts w:ascii="Times New Roman" w:hAnsi="Times New Roman"/>
          <w:sz w:val="24"/>
          <w:szCs w:val="24"/>
        </w:rPr>
        <w:t xml:space="preserve">ij </w:t>
      </w:r>
      <w:r w:rsidR="002D4C7C" w:rsidRPr="00C5772C">
        <w:rPr>
          <w:rFonts w:ascii="Times New Roman" w:hAnsi="Times New Roman"/>
          <w:i/>
          <w:sz w:val="24"/>
          <w:szCs w:val="24"/>
        </w:rPr>
        <w:t>CPV</w:t>
      </w:r>
      <w:r w:rsidR="00C5772C">
        <w:rPr>
          <w:rFonts w:ascii="Times New Roman" w:hAnsi="Times New Roman"/>
          <w:sz w:val="24"/>
          <w:szCs w:val="24"/>
        </w:rPr>
        <w:t>, in dit onderzoek (tabel 5</w:t>
      </w:r>
      <w:r w:rsidRPr="003A57AE">
        <w:rPr>
          <w:rFonts w:ascii="Times New Roman" w:hAnsi="Times New Roman"/>
          <w:sz w:val="24"/>
          <w:szCs w:val="24"/>
        </w:rPr>
        <w:t xml:space="preserve">), </w:t>
      </w:r>
      <w:r w:rsidR="0023073D">
        <w:rPr>
          <w:rFonts w:ascii="Times New Roman" w:hAnsi="Times New Roman"/>
          <w:sz w:val="24"/>
          <w:szCs w:val="24"/>
        </w:rPr>
        <w:t>hebben maar liefst 15 (14</w:t>
      </w:r>
      <w:r w:rsidRPr="003A57AE">
        <w:rPr>
          <w:rFonts w:ascii="Times New Roman" w:hAnsi="Times New Roman"/>
          <w:sz w:val="24"/>
          <w:szCs w:val="24"/>
        </w:rPr>
        <w:t xml:space="preserve">% met p=0.035) </w:t>
      </w:r>
      <w:r w:rsidR="00855380" w:rsidRPr="003A57AE">
        <w:rPr>
          <w:rFonts w:ascii="Times New Roman" w:hAnsi="Times New Roman"/>
          <w:sz w:val="24"/>
          <w:szCs w:val="24"/>
        </w:rPr>
        <w:t>pups</w:t>
      </w:r>
      <w:r w:rsidRPr="003A57AE">
        <w:rPr>
          <w:rFonts w:ascii="Times New Roman" w:hAnsi="Times New Roman"/>
          <w:sz w:val="24"/>
          <w:szCs w:val="24"/>
        </w:rPr>
        <w:t xml:space="preserve"> van </w:t>
      </w:r>
      <w:r w:rsidR="0023073D">
        <w:rPr>
          <w:rFonts w:ascii="Times New Roman" w:hAnsi="Times New Roman"/>
          <w:sz w:val="24"/>
          <w:szCs w:val="24"/>
        </w:rPr>
        <w:t xml:space="preserve">26 pup </w:t>
      </w:r>
      <w:r w:rsidR="0023073D">
        <w:rPr>
          <w:rFonts w:ascii="Times New Roman" w:hAnsi="Times New Roman"/>
          <w:sz w:val="24"/>
          <w:szCs w:val="24"/>
        </w:rPr>
        <w:lastRenderedPageBreak/>
        <w:t xml:space="preserve">die </w:t>
      </w:r>
      <w:r w:rsidRPr="003A57AE">
        <w:rPr>
          <w:rFonts w:ascii="Times New Roman" w:hAnsi="Times New Roman"/>
          <w:sz w:val="24"/>
          <w:szCs w:val="24"/>
        </w:rPr>
        <w:t>diarree</w:t>
      </w:r>
      <w:r w:rsidR="0023073D">
        <w:rPr>
          <w:rFonts w:ascii="Times New Roman" w:hAnsi="Times New Roman"/>
          <w:sz w:val="24"/>
          <w:szCs w:val="24"/>
        </w:rPr>
        <w:t xml:space="preserve"> hebben met </w:t>
      </w:r>
      <w:r w:rsidR="0023073D" w:rsidRPr="00C5772C">
        <w:rPr>
          <w:rFonts w:ascii="Times New Roman" w:hAnsi="Times New Roman"/>
          <w:i/>
          <w:sz w:val="24"/>
          <w:szCs w:val="24"/>
        </w:rPr>
        <w:t>CPV</w:t>
      </w:r>
      <w:r w:rsidR="0023073D">
        <w:rPr>
          <w:rFonts w:ascii="Times New Roman" w:hAnsi="Times New Roman"/>
          <w:sz w:val="24"/>
          <w:szCs w:val="24"/>
        </w:rPr>
        <w:t xml:space="preserve"> bloedbijmenging</w:t>
      </w:r>
      <w:r w:rsidRPr="003A57AE">
        <w:rPr>
          <w:rFonts w:ascii="Times New Roman" w:hAnsi="Times New Roman"/>
          <w:sz w:val="24"/>
          <w:szCs w:val="24"/>
        </w:rPr>
        <w:t xml:space="preserve"> en </w:t>
      </w:r>
      <w:r w:rsidR="0023073D">
        <w:rPr>
          <w:rFonts w:ascii="Times New Roman" w:hAnsi="Times New Roman"/>
          <w:sz w:val="24"/>
          <w:szCs w:val="24"/>
        </w:rPr>
        <w:t>bij 6 (6</w:t>
      </w:r>
      <w:r w:rsidRPr="003A57AE">
        <w:rPr>
          <w:rFonts w:ascii="Times New Roman" w:hAnsi="Times New Roman"/>
          <w:sz w:val="24"/>
          <w:szCs w:val="24"/>
        </w:rPr>
        <w:t>% met (fisher’s exact) p=0.06)</w:t>
      </w:r>
      <w:r w:rsidR="0023073D">
        <w:rPr>
          <w:rFonts w:ascii="Times New Roman" w:hAnsi="Times New Roman"/>
          <w:sz w:val="24"/>
          <w:szCs w:val="24"/>
        </w:rPr>
        <w:t xml:space="preserve"> pups</w:t>
      </w:r>
      <w:r w:rsidRPr="003A57AE">
        <w:rPr>
          <w:rFonts w:ascii="Times New Roman" w:hAnsi="Times New Roman"/>
          <w:sz w:val="24"/>
          <w:szCs w:val="24"/>
        </w:rPr>
        <w:t xml:space="preserve"> is </w:t>
      </w:r>
      <w:r w:rsidR="00C5772C" w:rsidRPr="00C5772C">
        <w:rPr>
          <w:rFonts w:ascii="Times New Roman" w:hAnsi="Times New Roman"/>
          <w:i/>
          <w:sz w:val="24"/>
          <w:szCs w:val="24"/>
        </w:rPr>
        <w:t>h</w:t>
      </w:r>
      <w:r w:rsidRPr="00C5772C">
        <w:rPr>
          <w:rFonts w:ascii="Times New Roman" w:hAnsi="Times New Roman"/>
          <w:i/>
          <w:sz w:val="24"/>
          <w:szCs w:val="24"/>
        </w:rPr>
        <w:t>emolytische</w:t>
      </w:r>
      <w:r w:rsidRPr="003A57AE">
        <w:rPr>
          <w:rFonts w:ascii="Times New Roman" w:hAnsi="Times New Roman"/>
          <w:sz w:val="24"/>
          <w:szCs w:val="24"/>
        </w:rPr>
        <w:t xml:space="preserve"> </w:t>
      </w:r>
      <w:r w:rsidRPr="00C5772C">
        <w:rPr>
          <w:rFonts w:ascii="Times New Roman" w:hAnsi="Times New Roman"/>
          <w:i/>
          <w:sz w:val="24"/>
          <w:szCs w:val="24"/>
        </w:rPr>
        <w:t>E. coli</w:t>
      </w:r>
      <w:r w:rsidRPr="003A57AE">
        <w:rPr>
          <w:rFonts w:ascii="Times New Roman" w:hAnsi="Times New Roman"/>
          <w:sz w:val="24"/>
          <w:szCs w:val="24"/>
        </w:rPr>
        <w:t xml:space="preserve"> gevonden.</w:t>
      </w:r>
      <w:r w:rsidR="0023073D">
        <w:rPr>
          <w:rFonts w:ascii="Times New Roman" w:hAnsi="Times New Roman"/>
          <w:sz w:val="24"/>
          <w:szCs w:val="24"/>
        </w:rPr>
        <w:t xml:space="preserve"> </w:t>
      </w:r>
      <w:r w:rsidR="00084398" w:rsidRPr="003A57AE">
        <w:rPr>
          <w:rFonts w:ascii="Times New Roman" w:hAnsi="Times New Roman"/>
          <w:sz w:val="24"/>
          <w:szCs w:val="24"/>
        </w:rPr>
        <w:t xml:space="preserve">Er lijkt dus ook een correlatie tussen het voorkomen van </w:t>
      </w:r>
      <w:r w:rsidR="00084398" w:rsidRPr="00C5772C">
        <w:rPr>
          <w:rFonts w:ascii="Times New Roman" w:hAnsi="Times New Roman"/>
          <w:i/>
          <w:sz w:val="24"/>
          <w:szCs w:val="24"/>
        </w:rPr>
        <w:t xml:space="preserve">hemolytische </w:t>
      </w:r>
      <w:r w:rsidR="00C5772C" w:rsidRPr="00C5772C">
        <w:rPr>
          <w:rFonts w:ascii="Times New Roman" w:hAnsi="Times New Roman"/>
          <w:i/>
          <w:sz w:val="24"/>
          <w:szCs w:val="24"/>
        </w:rPr>
        <w:t>E. c</w:t>
      </w:r>
      <w:r w:rsidR="00084398" w:rsidRPr="00C5772C">
        <w:rPr>
          <w:rFonts w:ascii="Times New Roman" w:hAnsi="Times New Roman"/>
          <w:i/>
          <w:sz w:val="24"/>
          <w:szCs w:val="24"/>
        </w:rPr>
        <w:t>oli</w:t>
      </w:r>
      <w:r w:rsidR="00084398" w:rsidRPr="003A57AE">
        <w:rPr>
          <w:rFonts w:ascii="Times New Roman" w:hAnsi="Times New Roman"/>
          <w:sz w:val="24"/>
          <w:szCs w:val="24"/>
        </w:rPr>
        <w:t xml:space="preserve"> en bloedbijmenging bij de </w:t>
      </w:r>
      <w:r w:rsidR="00590AC1" w:rsidRPr="003A57AE">
        <w:rPr>
          <w:rFonts w:ascii="Times New Roman" w:hAnsi="Times New Roman"/>
          <w:sz w:val="24"/>
          <w:szCs w:val="24"/>
        </w:rPr>
        <w:t xml:space="preserve">feces. </w:t>
      </w:r>
    </w:p>
    <w:p w:rsidR="00C5772C" w:rsidRDefault="00C5772C" w:rsidP="00E822F7">
      <w:pPr>
        <w:pStyle w:val="Geenafstand"/>
        <w:rPr>
          <w:rFonts w:ascii="Times New Roman" w:hAnsi="Times New Roman"/>
          <w:sz w:val="24"/>
          <w:szCs w:val="24"/>
        </w:rPr>
      </w:pPr>
    </w:p>
    <w:p w:rsidR="009151FD" w:rsidRPr="003A57AE" w:rsidRDefault="009151FD" w:rsidP="00C5772C">
      <w:pPr>
        <w:pStyle w:val="Geenafstand"/>
        <w:jc w:val="both"/>
        <w:rPr>
          <w:rFonts w:ascii="Times New Roman" w:hAnsi="Times New Roman"/>
          <w:sz w:val="24"/>
          <w:szCs w:val="24"/>
        </w:rPr>
      </w:pPr>
      <w:r w:rsidRPr="003A57AE">
        <w:rPr>
          <w:rFonts w:ascii="Times New Roman" w:hAnsi="Times New Roman"/>
          <w:sz w:val="24"/>
          <w:szCs w:val="24"/>
        </w:rPr>
        <w:t xml:space="preserve">In de studies van Pratelli 2006 en Decaro 2008 wordt beschreven dat </w:t>
      </w:r>
      <w:r w:rsidR="00EA69E6" w:rsidRPr="00C5772C">
        <w:rPr>
          <w:rFonts w:ascii="Times New Roman" w:hAnsi="Times New Roman"/>
          <w:i/>
          <w:sz w:val="24"/>
          <w:szCs w:val="24"/>
        </w:rPr>
        <w:t>CCoV</w:t>
      </w:r>
      <w:r w:rsidRPr="003A57AE">
        <w:rPr>
          <w:rFonts w:ascii="Times New Roman" w:hAnsi="Times New Roman"/>
          <w:sz w:val="24"/>
          <w:szCs w:val="24"/>
        </w:rPr>
        <w:t xml:space="preserve"> op</w:t>
      </w:r>
      <w:r w:rsidR="00A02E5B" w:rsidRPr="003A57AE">
        <w:rPr>
          <w:rFonts w:ascii="Times New Roman" w:hAnsi="Times New Roman"/>
          <w:sz w:val="24"/>
          <w:szCs w:val="24"/>
        </w:rPr>
        <w:t xml:space="preserve"> </w:t>
      </w:r>
      <w:r w:rsidRPr="003A57AE">
        <w:rPr>
          <w:rFonts w:ascii="Times New Roman" w:hAnsi="Times New Roman"/>
          <w:sz w:val="24"/>
          <w:szCs w:val="24"/>
        </w:rPr>
        <w:t xml:space="preserve">zichzelf een lage mortaliteit heeft, echter in combinatie met </w:t>
      </w:r>
      <w:r w:rsidRPr="00C5772C">
        <w:rPr>
          <w:rFonts w:ascii="Times New Roman" w:hAnsi="Times New Roman"/>
          <w:i/>
          <w:sz w:val="24"/>
          <w:szCs w:val="24"/>
        </w:rPr>
        <w:t>Canine Distemper</w:t>
      </w:r>
      <w:r w:rsidR="00084398" w:rsidRPr="00C5772C">
        <w:rPr>
          <w:rFonts w:ascii="Times New Roman" w:hAnsi="Times New Roman"/>
          <w:i/>
          <w:sz w:val="24"/>
          <w:szCs w:val="24"/>
        </w:rPr>
        <w:t xml:space="preserve"> Virus</w:t>
      </w:r>
      <w:r w:rsidRPr="00C5772C">
        <w:rPr>
          <w:rFonts w:ascii="Times New Roman" w:hAnsi="Times New Roman"/>
          <w:i/>
          <w:sz w:val="24"/>
          <w:szCs w:val="24"/>
        </w:rPr>
        <w:t>,</w:t>
      </w:r>
      <w:r w:rsidR="00084398" w:rsidRPr="00C5772C">
        <w:rPr>
          <w:rFonts w:ascii="Times New Roman" w:hAnsi="Times New Roman"/>
          <w:i/>
          <w:sz w:val="24"/>
          <w:szCs w:val="24"/>
        </w:rPr>
        <w:t xml:space="preserve"> Canine</w:t>
      </w:r>
      <w:r w:rsidRPr="00C5772C">
        <w:rPr>
          <w:rFonts w:ascii="Times New Roman" w:hAnsi="Times New Roman"/>
          <w:i/>
          <w:sz w:val="24"/>
          <w:szCs w:val="24"/>
        </w:rPr>
        <w:t xml:space="preserve"> Adenovirus en CPV</w:t>
      </w:r>
      <w:r w:rsidRPr="003A57AE">
        <w:rPr>
          <w:rFonts w:ascii="Times New Roman" w:hAnsi="Times New Roman"/>
          <w:sz w:val="24"/>
          <w:szCs w:val="24"/>
        </w:rPr>
        <w:t xml:space="preserve"> is daar een significant verhoging van mortaliteit waargenomen. In dit onderzoek is </w:t>
      </w:r>
      <w:r w:rsidR="00084398" w:rsidRPr="003A57AE">
        <w:rPr>
          <w:rFonts w:ascii="Times New Roman" w:hAnsi="Times New Roman"/>
          <w:sz w:val="24"/>
          <w:szCs w:val="24"/>
        </w:rPr>
        <w:t>onderzocht of een meng</w:t>
      </w:r>
      <w:r w:rsidRPr="003A57AE">
        <w:rPr>
          <w:rFonts w:ascii="Times New Roman" w:hAnsi="Times New Roman"/>
          <w:sz w:val="24"/>
          <w:szCs w:val="24"/>
        </w:rPr>
        <w:t xml:space="preserve">infectie van </w:t>
      </w:r>
      <w:r w:rsidRPr="00C5772C">
        <w:rPr>
          <w:rFonts w:ascii="Times New Roman" w:hAnsi="Times New Roman"/>
          <w:i/>
          <w:sz w:val="24"/>
          <w:szCs w:val="24"/>
        </w:rPr>
        <w:t>CPV</w:t>
      </w:r>
      <w:r w:rsidRPr="003A57AE">
        <w:rPr>
          <w:rFonts w:ascii="Times New Roman" w:hAnsi="Times New Roman"/>
          <w:sz w:val="24"/>
          <w:szCs w:val="24"/>
        </w:rPr>
        <w:t xml:space="preserve"> en </w:t>
      </w:r>
      <w:r w:rsidR="00EA69E6" w:rsidRPr="00C5772C">
        <w:rPr>
          <w:rFonts w:ascii="Times New Roman" w:hAnsi="Times New Roman"/>
          <w:i/>
          <w:sz w:val="24"/>
          <w:szCs w:val="24"/>
        </w:rPr>
        <w:t>CCoV</w:t>
      </w:r>
      <w:r w:rsidR="00AB218F" w:rsidRPr="003A57AE">
        <w:rPr>
          <w:rFonts w:ascii="Times New Roman" w:hAnsi="Times New Roman"/>
          <w:sz w:val="24"/>
          <w:szCs w:val="24"/>
        </w:rPr>
        <w:t xml:space="preserve"> gecorreleerd </w:t>
      </w:r>
      <w:r w:rsidR="00084398" w:rsidRPr="003A57AE">
        <w:rPr>
          <w:rFonts w:ascii="Times New Roman" w:hAnsi="Times New Roman"/>
          <w:sz w:val="24"/>
          <w:szCs w:val="24"/>
        </w:rPr>
        <w:t xml:space="preserve">is </w:t>
      </w:r>
      <w:r w:rsidR="00AB218F" w:rsidRPr="003A57AE">
        <w:rPr>
          <w:rFonts w:ascii="Times New Roman" w:hAnsi="Times New Roman"/>
          <w:sz w:val="24"/>
          <w:szCs w:val="24"/>
        </w:rPr>
        <w:t xml:space="preserve">aan </w:t>
      </w:r>
      <w:r w:rsidR="00C5772C">
        <w:rPr>
          <w:rFonts w:ascii="Times New Roman" w:hAnsi="Times New Roman"/>
          <w:sz w:val="24"/>
          <w:szCs w:val="24"/>
        </w:rPr>
        <w:t>een verhoogd overlijdens</w:t>
      </w:r>
      <w:r w:rsidR="00C5772C" w:rsidRPr="003A57AE">
        <w:rPr>
          <w:rFonts w:ascii="Times New Roman" w:hAnsi="Times New Roman"/>
          <w:sz w:val="24"/>
          <w:szCs w:val="24"/>
        </w:rPr>
        <w:t>risico</w:t>
      </w:r>
      <w:r w:rsidR="00C5772C">
        <w:rPr>
          <w:rFonts w:ascii="Times New Roman" w:hAnsi="Times New Roman"/>
          <w:sz w:val="24"/>
          <w:szCs w:val="24"/>
        </w:rPr>
        <w:t>.</w:t>
      </w:r>
      <w:r w:rsidR="003229D3" w:rsidRPr="003A57AE">
        <w:rPr>
          <w:rFonts w:ascii="Times New Roman" w:hAnsi="Times New Roman"/>
          <w:sz w:val="24"/>
          <w:szCs w:val="24"/>
        </w:rPr>
        <w:t xml:space="preserve"> </w:t>
      </w:r>
      <w:r w:rsidR="00084398" w:rsidRPr="003A57AE">
        <w:rPr>
          <w:rFonts w:ascii="Times New Roman" w:hAnsi="Times New Roman"/>
          <w:sz w:val="24"/>
          <w:szCs w:val="24"/>
        </w:rPr>
        <w:t>H</w:t>
      </w:r>
      <w:r w:rsidR="003229D3" w:rsidRPr="003A57AE">
        <w:rPr>
          <w:rFonts w:ascii="Times New Roman" w:hAnsi="Times New Roman"/>
          <w:sz w:val="24"/>
          <w:szCs w:val="24"/>
        </w:rPr>
        <w:t>ieruit is ook een sterke significantie (p=0.001) gekomen</w:t>
      </w:r>
      <w:r w:rsidR="00AB218F" w:rsidRPr="003A57AE">
        <w:rPr>
          <w:rFonts w:ascii="Times New Roman" w:hAnsi="Times New Roman"/>
          <w:sz w:val="24"/>
          <w:szCs w:val="24"/>
        </w:rPr>
        <w:t xml:space="preserve"> tussen deze m</w:t>
      </w:r>
      <w:r w:rsidR="00084398" w:rsidRPr="003A57AE">
        <w:rPr>
          <w:rFonts w:ascii="Times New Roman" w:hAnsi="Times New Roman"/>
          <w:sz w:val="24"/>
          <w:szCs w:val="24"/>
        </w:rPr>
        <w:t>enginfectie</w:t>
      </w:r>
      <w:r w:rsidR="00AB218F" w:rsidRPr="003A57AE">
        <w:rPr>
          <w:rFonts w:ascii="Times New Roman" w:hAnsi="Times New Roman"/>
          <w:sz w:val="24"/>
          <w:szCs w:val="24"/>
        </w:rPr>
        <w:t xml:space="preserve"> en </w:t>
      </w:r>
      <w:r w:rsidR="00084398" w:rsidRPr="003A57AE">
        <w:rPr>
          <w:rFonts w:ascii="Times New Roman" w:hAnsi="Times New Roman"/>
          <w:sz w:val="24"/>
          <w:szCs w:val="24"/>
        </w:rPr>
        <w:t xml:space="preserve">overlijden </w:t>
      </w:r>
      <w:r w:rsidR="00AE2B86" w:rsidRPr="003A57AE">
        <w:rPr>
          <w:rFonts w:ascii="Times New Roman" w:hAnsi="Times New Roman"/>
          <w:sz w:val="24"/>
          <w:szCs w:val="24"/>
        </w:rPr>
        <w:t>in de groep van</w:t>
      </w:r>
      <w:r w:rsidR="003229D3" w:rsidRPr="003A57AE">
        <w:rPr>
          <w:rFonts w:ascii="Times New Roman" w:hAnsi="Times New Roman"/>
          <w:sz w:val="24"/>
          <w:szCs w:val="24"/>
        </w:rPr>
        <w:t xml:space="preserve"> </w:t>
      </w:r>
      <w:r w:rsidR="00855380" w:rsidRPr="003A57AE">
        <w:rPr>
          <w:rFonts w:ascii="Times New Roman" w:hAnsi="Times New Roman"/>
          <w:sz w:val="24"/>
          <w:szCs w:val="24"/>
        </w:rPr>
        <w:t>pups</w:t>
      </w:r>
      <w:r w:rsidR="003229D3" w:rsidRPr="003A57AE">
        <w:rPr>
          <w:rFonts w:ascii="Times New Roman" w:hAnsi="Times New Roman"/>
          <w:sz w:val="24"/>
          <w:szCs w:val="24"/>
        </w:rPr>
        <w:t xml:space="preserve"> met diarree. </w:t>
      </w:r>
      <w:r w:rsidR="00AE2B86" w:rsidRPr="003A57AE">
        <w:rPr>
          <w:rFonts w:ascii="Times New Roman" w:hAnsi="Times New Roman"/>
          <w:sz w:val="24"/>
          <w:szCs w:val="24"/>
        </w:rPr>
        <w:t xml:space="preserve">Van </w:t>
      </w:r>
      <w:r w:rsidR="00855380" w:rsidRPr="003A57AE">
        <w:rPr>
          <w:rFonts w:ascii="Times New Roman" w:hAnsi="Times New Roman"/>
          <w:sz w:val="24"/>
          <w:szCs w:val="24"/>
        </w:rPr>
        <w:t>pups</w:t>
      </w:r>
      <w:r w:rsidR="00E11CA3" w:rsidRPr="003A57AE">
        <w:rPr>
          <w:rFonts w:ascii="Times New Roman" w:hAnsi="Times New Roman"/>
          <w:sz w:val="24"/>
          <w:szCs w:val="24"/>
        </w:rPr>
        <w:t xml:space="preserve"> met </w:t>
      </w:r>
      <w:r w:rsidR="00EA69E6" w:rsidRPr="00C5772C">
        <w:rPr>
          <w:rFonts w:ascii="Times New Roman" w:hAnsi="Times New Roman"/>
          <w:i/>
          <w:sz w:val="24"/>
          <w:szCs w:val="24"/>
        </w:rPr>
        <w:t>CCoV</w:t>
      </w:r>
      <w:r w:rsidR="00E11CA3" w:rsidRPr="003A57AE">
        <w:rPr>
          <w:rFonts w:ascii="Times New Roman" w:hAnsi="Times New Roman"/>
          <w:sz w:val="24"/>
          <w:szCs w:val="24"/>
        </w:rPr>
        <w:t xml:space="preserve"> zijn er 8</w:t>
      </w:r>
      <w:r w:rsidR="00C96581" w:rsidRPr="003A57AE">
        <w:rPr>
          <w:rFonts w:ascii="Times New Roman" w:hAnsi="Times New Roman"/>
          <w:sz w:val="24"/>
          <w:szCs w:val="24"/>
        </w:rPr>
        <w:t xml:space="preserve"> (21.6%)</w:t>
      </w:r>
      <w:r w:rsidR="00E11CA3" w:rsidRPr="003A57AE">
        <w:rPr>
          <w:rFonts w:ascii="Times New Roman" w:hAnsi="Times New Roman"/>
          <w:sz w:val="24"/>
          <w:szCs w:val="24"/>
        </w:rPr>
        <w:t xml:space="preserve"> overleden (p=0.016)</w:t>
      </w:r>
      <w:r w:rsidR="00AB218F" w:rsidRPr="003A57AE">
        <w:rPr>
          <w:rFonts w:ascii="Times New Roman" w:hAnsi="Times New Roman"/>
          <w:sz w:val="24"/>
          <w:szCs w:val="24"/>
        </w:rPr>
        <w:t>, waarvan 6</w:t>
      </w:r>
      <w:r w:rsidR="00C96581" w:rsidRPr="003A57AE">
        <w:rPr>
          <w:rFonts w:ascii="Times New Roman" w:hAnsi="Times New Roman"/>
          <w:sz w:val="24"/>
          <w:szCs w:val="24"/>
        </w:rPr>
        <w:t xml:space="preserve"> (75.0%)</w:t>
      </w:r>
      <w:r w:rsidR="00AB218F" w:rsidRPr="003A57AE">
        <w:rPr>
          <w:rFonts w:ascii="Times New Roman" w:hAnsi="Times New Roman"/>
          <w:sz w:val="24"/>
          <w:szCs w:val="24"/>
        </w:rPr>
        <w:t xml:space="preserve"> in combinatie waren met </w:t>
      </w:r>
      <w:r w:rsidR="00AB218F" w:rsidRPr="00C5772C">
        <w:rPr>
          <w:rFonts w:ascii="Times New Roman" w:hAnsi="Times New Roman"/>
          <w:i/>
          <w:sz w:val="24"/>
          <w:szCs w:val="24"/>
        </w:rPr>
        <w:t>CPV</w:t>
      </w:r>
      <w:r w:rsidR="00AB218F" w:rsidRPr="003A57AE">
        <w:rPr>
          <w:rFonts w:ascii="Times New Roman" w:hAnsi="Times New Roman"/>
          <w:sz w:val="24"/>
          <w:szCs w:val="24"/>
        </w:rPr>
        <w:t xml:space="preserve"> en allen hebben voorafgaande symptomen van algehele malaise, verminderde eetlust, koorts en braken</w:t>
      </w:r>
      <w:r w:rsidR="00C5772C">
        <w:rPr>
          <w:rFonts w:ascii="Times New Roman" w:hAnsi="Times New Roman"/>
          <w:sz w:val="24"/>
          <w:szCs w:val="24"/>
        </w:rPr>
        <w:t>.</w:t>
      </w:r>
      <w:r w:rsidR="00AB218F" w:rsidRPr="003A57AE">
        <w:rPr>
          <w:rFonts w:ascii="Times New Roman" w:hAnsi="Times New Roman"/>
          <w:sz w:val="24"/>
          <w:szCs w:val="24"/>
        </w:rPr>
        <w:t xml:space="preserve"> Van de 2 </w:t>
      </w:r>
      <w:r w:rsidR="00084398" w:rsidRPr="00C5772C">
        <w:rPr>
          <w:rFonts w:ascii="Times New Roman" w:hAnsi="Times New Roman"/>
          <w:i/>
          <w:sz w:val="24"/>
          <w:szCs w:val="24"/>
        </w:rPr>
        <w:t>C</w:t>
      </w:r>
      <w:r w:rsidR="00C5772C" w:rsidRPr="00C5772C">
        <w:rPr>
          <w:rFonts w:ascii="Times New Roman" w:hAnsi="Times New Roman"/>
          <w:i/>
          <w:sz w:val="24"/>
          <w:szCs w:val="24"/>
        </w:rPr>
        <w:t>CoV</w:t>
      </w:r>
      <w:r w:rsidR="00084398" w:rsidRPr="003A57AE">
        <w:rPr>
          <w:rFonts w:ascii="Times New Roman" w:hAnsi="Times New Roman"/>
          <w:sz w:val="24"/>
          <w:szCs w:val="24"/>
        </w:rPr>
        <w:t xml:space="preserve"> positieve dieren die </w:t>
      </w:r>
      <w:r w:rsidR="00A96BCD" w:rsidRPr="003A57AE">
        <w:rPr>
          <w:rFonts w:ascii="Times New Roman" w:hAnsi="Times New Roman"/>
          <w:sz w:val="24"/>
          <w:szCs w:val="24"/>
        </w:rPr>
        <w:t>waren overleden maar geen menginfectie hadden met CPV</w:t>
      </w:r>
      <w:r w:rsidR="00AE2B86" w:rsidRPr="003A57AE">
        <w:rPr>
          <w:rFonts w:ascii="Times New Roman" w:hAnsi="Times New Roman"/>
          <w:sz w:val="24"/>
          <w:szCs w:val="24"/>
        </w:rPr>
        <w:t>,</w:t>
      </w:r>
      <w:r w:rsidR="00AB218F" w:rsidRPr="003A57AE">
        <w:rPr>
          <w:rFonts w:ascii="Times New Roman" w:hAnsi="Times New Roman"/>
          <w:sz w:val="24"/>
          <w:szCs w:val="24"/>
        </w:rPr>
        <w:t xml:space="preserve"> hadden geen</w:t>
      </w:r>
      <w:r w:rsidR="00C5772C">
        <w:rPr>
          <w:rFonts w:ascii="Times New Roman" w:hAnsi="Times New Roman"/>
          <w:sz w:val="24"/>
          <w:szCs w:val="24"/>
        </w:rPr>
        <w:t xml:space="preserve"> van</w:t>
      </w:r>
      <w:r w:rsidR="00AB218F" w:rsidRPr="003A57AE">
        <w:rPr>
          <w:rFonts w:ascii="Times New Roman" w:hAnsi="Times New Roman"/>
          <w:sz w:val="24"/>
          <w:szCs w:val="24"/>
        </w:rPr>
        <w:t xml:space="preserve"> </w:t>
      </w:r>
      <w:r w:rsidR="00A96BCD" w:rsidRPr="003A57AE">
        <w:rPr>
          <w:rFonts w:ascii="Times New Roman" w:hAnsi="Times New Roman"/>
          <w:sz w:val="24"/>
          <w:szCs w:val="24"/>
        </w:rPr>
        <w:t>beide dieren ernstige</w:t>
      </w:r>
      <w:r w:rsidR="00C5772C">
        <w:rPr>
          <w:rFonts w:ascii="Times New Roman" w:hAnsi="Times New Roman"/>
          <w:sz w:val="24"/>
          <w:szCs w:val="24"/>
        </w:rPr>
        <w:t xml:space="preserve"> </w:t>
      </w:r>
      <w:r w:rsidR="00A96BCD" w:rsidRPr="003A57AE">
        <w:rPr>
          <w:rFonts w:ascii="Times New Roman" w:hAnsi="Times New Roman"/>
          <w:sz w:val="24"/>
          <w:szCs w:val="24"/>
        </w:rPr>
        <w:t>klinische</w:t>
      </w:r>
      <w:r w:rsidR="00AB218F" w:rsidRPr="003A57AE">
        <w:rPr>
          <w:rFonts w:ascii="Times New Roman" w:hAnsi="Times New Roman"/>
          <w:sz w:val="24"/>
          <w:szCs w:val="24"/>
        </w:rPr>
        <w:t xml:space="preserve"> symptomen</w:t>
      </w:r>
      <w:r w:rsidR="00A96BCD" w:rsidRPr="003A57AE">
        <w:rPr>
          <w:rFonts w:ascii="Times New Roman" w:hAnsi="Times New Roman"/>
          <w:sz w:val="24"/>
          <w:szCs w:val="24"/>
        </w:rPr>
        <w:t>.</w:t>
      </w:r>
      <w:r w:rsidR="00AB218F" w:rsidRPr="003A57AE">
        <w:rPr>
          <w:rFonts w:ascii="Times New Roman" w:hAnsi="Times New Roman"/>
          <w:sz w:val="24"/>
          <w:szCs w:val="24"/>
        </w:rPr>
        <w:t xml:space="preserve"> </w:t>
      </w:r>
      <w:r w:rsidR="00A96BCD" w:rsidRPr="003A57AE">
        <w:rPr>
          <w:rFonts w:ascii="Times New Roman" w:hAnsi="Times New Roman"/>
          <w:sz w:val="24"/>
          <w:szCs w:val="24"/>
        </w:rPr>
        <w:t>W</w:t>
      </w:r>
      <w:r w:rsidR="00AB218F" w:rsidRPr="003A57AE">
        <w:rPr>
          <w:rFonts w:ascii="Times New Roman" w:hAnsi="Times New Roman"/>
          <w:sz w:val="24"/>
          <w:szCs w:val="24"/>
        </w:rPr>
        <w:t xml:space="preserve">el is er in de feces bij de ene ‘veel tot zeer veel’ </w:t>
      </w:r>
      <w:r w:rsidR="00FC7628" w:rsidRPr="003A57AE">
        <w:rPr>
          <w:rFonts w:ascii="Times New Roman" w:hAnsi="Times New Roman"/>
          <w:i/>
          <w:sz w:val="24"/>
          <w:szCs w:val="24"/>
        </w:rPr>
        <w:t>Campylobacter</w:t>
      </w:r>
      <w:r w:rsidR="00C5772C">
        <w:rPr>
          <w:rFonts w:ascii="Times New Roman" w:hAnsi="Times New Roman"/>
          <w:sz w:val="24"/>
          <w:szCs w:val="24"/>
        </w:rPr>
        <w:t xml:space="preserve"> </w:t>
      </w:r>
      <w:r w:rsidR="00A96BCD" w:rsidRPr="00C5772C">
        <w:rPr>
          <w:rFonts w:ascii="Times New Roman" w:hAnsi="Times New Roman"/>
          <w:i/>
          <w:sz w:val="24"/>
          <w:szCs w:val="24"/>
        </w:rPr>
        <w:t>spp</w:t>
      </w:r>
      <w:r w:rsidR="00C5772C">
        <w:rPr>
          <w:rFonts w:ascii="Times New Roman" w:hAnsi="Times New Roman"/>
          <w:i/>
          <w:sz w:val="24"/>
          <w:szCs w:val="24"/>
        </w:rPr>
        <w:t>.</w:t>
      </w:r>
      <w:r w:rsidR="00C5772C">
        <w:rPr>
          <w:rFonts w:ascii="Times New Roman" w:hAnsi="Times New Roman"/>
          <w:sz w:val="24"/>
          <w:szCs w:val="24"/>
        </w:rPr>
        <w:t xml:space="preserve"> gevonden en bij de ander zijn ’</w:t>
      </w:r>
      <w:r w:rsidR="00AB218F" w:rsidRPr="003A57AE">
        <w:rPr>
          <w:rFonts w:ascii="Times New Roman" w:hAnsi="Times New Roman"/>
          <w:sz w:val="24"/>
          <w:szCs w:val="24"/>
        </w:rPr>
        <w:t xml:space="preserve">meerdere’ </w:t>
      </w:r>
      <w:r w:rsidR="00C5772C">
        <w:rPr>
          <w:rFonts w:ascii="Times New Roman" w:hAnsi="Times New Roman"/>
          <w:i/>
          <w:sz w:val="24"/>
          <w:szCs w:val="24"/>
        </w:rPr>
        <w:t>C</w:t>
      </w:r>
      <w:r w:rsidR="00FC7628" w:rsidRPr="003A57AE">
        <w:rPr>
          <w:rFonts w:ascii="Times New Roman" w:hAnsi="Times New Roman"/>
          <w:i/>
          <w:sz w:val="24"/>
          <w:szCs w:val="24"/>
        </w:rPr>
        <w:t xml:space="preserve">ystoisospora </w:t>
      </w:r>
      <w:r w:rsidR="00A96BCD" w:rsidRPr="003A57AE">
        <w:rPr>
          <w:rFonts w:ascii="Times New Roman" w:hAnsi="Times New Roman"/>
          <w:sz w:val="24"/>
          <w:szCs w:val="24"/>
        </w:rPr>
        <w:t xml:space="preserve">spp </w:t>
      </w:r>
      <w:r w:rsidR="00AB218F" w:rsidRPr="003A57AE">
        <w:rPr>
          <w:rFonts w:ascii="Times New Roman" w:hAnsi="Times New Roman"/>
          <w:sz w:val="24"/>
          <w:szCs w:val="24"/>
        </w:rPr>
        <w:t>en ‘veel tot zeer veel</w:t>
      </w:r>
      <w:r w:rsidR="0023073D">
        <w:rPr>
          <w:rFonts w:ascii="Times New Roman" w:hAnsi="Times New Roman"/>
          <w:sz w:val="24"/>
          <w:szCs w:val="24"/>
        </w:rPr>
        <w:t xml:space="preserve">’ </w:t>
      </w:r>
      <w:r w:rsidR="0023073D" w:rsidRPr="00C5772C">
        <w:rPr>
          <w:rFonts w:ascii="Times New Roman" w:hAnsi="Times New Roman"/>
          <w:i/>
          <w:sz w:val="24"/>
          <w:szCs w:val="24"/>
        </w:rPr>
        <w:t>Brillendoosjesgisten</w:t>
      </w:r>
      <w:r w:rsidR="0023073D">
        <w:rPr>
          <w:rFonts w:ascii="Times New Roman" w:hAnsi="Times New Roman"/>
          <w:sz w:val="24"/>
          <w:szCs w:val="24"/>
        </w:rPr>
        <w:t xml:space="preserve"> gevonden.</w:t>
      </w:r>
      <w:r w:rsidR="003229D3" w:rsidRPr="003A57AE">
        <w:rPr>
          <w:rFonts w:ascii="Times New Roman" w:hAnsi="Times New Roman"/>
          <w:sz w:val="24"/>
          <w:szCs w:val="24"/>
        </w:rPr>
        <w:t xml:space="preserve"> </w:t>
      </w:r>
    </w:p>
    <w:p w:rsidR="001D6D31" w:rsidRDefault="001D6D31" w:rsidP="00C5772C">
      <w:pPr>
        <w:pStyle w:val="Geenafstand"/>
        <w:jc w:val="both"/>
        <w:rPr>
          <w:rFonts w:ascii="Times New Roman" w:hAnsi="Times New Roman"/>
          <w:sz w:val="24"/>
          <w:szCs w:val="24"/>
        </w:rPr>
      </w:pPr>
    </w:p>
    <w:p w:rsidR="00FC5F77" w:rsidRPr="003A57AE" w:rsidRDefault="00FC5F77" w:rsidP="00C5772C">
      <w:pPr>
        <w:pStyle w:val="Geenafstand"/>
        <w:jc w:val="both"/>
        <w:rPr>
          <w:rFonts w:ascii="Times New Roman" w:hAnsi="Times New Roman"/>
          <w:sz w:val="24"/>
          <w:szCs w:val="24"/>
        </w:rPr>
      </w:pPr>
      <w:r w:rsidRPr="003A57AE">
        <w:rPr>
          <w:rFonts w:ascii="Times New Roman" w:hAnsi="Times New Roman"/>
          <w:sz w:val="24"/>
          <w:szCs w:val="24"/>
        </w:rPr>
        <w:t>Dit brengt ons op het een volgend pathogeen die in dit onderzoek oo</w:t>
      </w:r>
      <w:r w:rsidR="004E0484" w:rsidRPr="003A57AE">
        <w:rPr>
          <w:rFonts w:ascii="Times New Roman" w:hAnsi="Times New Roman"/>
          <w:sz w:val="24"/>
          <w:szCs w:val="24"/>
        </w:rPr>
        <w:t xml:space="preserve">k veel aanbod komt, namelijk </w:t>
      </w:r>
      <w:r w:rsidR="00EA69E6" w:rsidRPr="00C5772C">
        <w:rPr>
          <w:rFonts w:ascii="Times New Roman" w:hAnsi="Times New Roman"/>
          <w:i/>
          <w:sz w:val="24"/>
          <w:szCs w:val="24"/>
        </w:rPr>
        <w:t>CCoV</w:t>
      </w:r>
      <w:r w:rsidR="00530A8D" w:rsidRPr="003A57AE">
        <w:rPr>
          <w:rFonts w:ascii="Times New Roman" w:hAnsi="Times New Roman"/>
          <w:sz w:val="24"/>
          <w:szCs w:val="24"/>
        </w:rPr>
        <w:t xml:space="preserve">. </w:t>
      </w:r>
      <w:r w:rsidR="000E6F6D" w:rsidRPr="003A57AE">
        <w:rPr>
          <w:rFonts w:ascii="Times New Roman" w:hAnsi="Times New Roman"/>
          <w:sz w:val="24"/>
          <w:szCs w:val="24"/>
        </w:rPr>
        <w:t xml:space="preserve">Van de 163 </w:t>
      </w:r>
      <w:r w:rsidR="00855380" w:rsidRPr="003A57AE">
        <w:rPr>
          <w:rFonts w:ascii="Times New Roman" w:hAnsi="Times New Roman"/>
          <w:sz w:val="24"/>
          <w:szCs w:val="24"/>
        </w:rPr>
        <w:t>pups</w:t>
      </w:r>
      <w:r w:rsidR="000E6F6D" w:rsidRPr="003A57AE">
        <w:rPr>
          <w:rFonts w:ascii="Times New Roman" w:hAnsi="Times New Roman"/>
          <w:sz w:val="24"/>
          <w:szCs w:val="24"/>
        </w:rPr>
        <w:t xml:space="preserve"> waar de</w:t>
      </w:r>
      <w:r w:rsidR="00A96BCD" w:rsidRPr="003A57AE">
        <w:rPr>
          <w:rFonts w:ascii="Times New Roman" w:hAnsi="Times New Roman"/>
          <w:sz w:val="24"/>
          <w:szCs w:val="24"/>
        </w:rPr>
        <w:t xml:space="preserve"> PCR</w:t>
      </w:r>
      <w:r w:rsidR="000E6F6D" w:rsidRPr="003A57AE">
        <w:rPr>
          <w:rFonts w:ascii="Times New Roman" w:hAnsi="Times New Roman"/>
          <w:sz w:val="24"/>
          <w:szCs w:val="24"/>
        </w:rPr>
        <w:t xml:space="preserve"> resultaten van bekend zijn, zijn er 6 (3.7%) </w:t>
      </w:r>
      <w:r w:rsidR="00855380" w:rsidRPr="003A57AE">
        <w:rPr>
          <w:rFonts w:ascii="Times New Roman" w:hAnsi="Times New Roman"/>
          <w:sz w:val="24"/>
          <w:szCs w:val="24"/>
        </w:rPr>
        <w:t>pups</w:t>
      </w:r>
      <w:r w:rsidR="000E6F6D" w:rsidRPr="003A57AE">
        <w:rPr>
          <w:rFonts w:ascii="Times New Roman" w:hAnsi="Times New Roman"/>
          <w:sz w:val="24"/>
          <w:szCs w:val="24"/>
        </w:rPr>
        <w:t xml:space="preserve"> in de </w:t>
      </w:r>
      <w:r w:rsidR="00590AC1" w:rsidRPr="003A57AE">
        <w:rPr>
          <w:rFonts w:ascii="Times New Roman" w:hAnsi="Times New Roman"/>
          <w:sz w:val="24"/>
          <w:szCs w:val="24"/>
        </w:rPr>
        <w:t>controle</w:t>
      </w:r>
      <w:r w:rsidR="000E6F6D" w:rsidRPr="003A57AE">
        <w:rPr>
          <w:rFonts w:ascii="Times New Roman" w:hAnsi="Times New Roman"/>
          <w:sz w:val="24"/>
          <w:szCs w:val="24"/>
        </w:rPr>
        <w:t xml:space="preserve"> groep waarbij </w:t>
      </w:r>
      <w:r w:rsidR="00EA69E6" w:rsidRPr="00C5772C">
        <w:rPr>
          <w:rFonts w:ascii="Times New Roman" w:hAnsi="Times New Roman"/>
          <w:i/>
          <w:sz w:val="24"/>
          <w:szCs w:val="24"/>
        </w:rPr>
        <w:t>CCoV</w:t>
      </w:r>
      <w:r w:rsidR="000E6F6D" w:rsidRPr="003A57AE">
        <w:rPr>
          <w:rFonts w:ascii="Times New Roman" w:hAnsi="Times New Roman"/>
          <w:sz w:val="24"/>
          <w:szCs w:val="24"/>
        </w:rPr>
        <w:t xml:space="preserve"> is gevonden en in de groep van de </w:t>
      </w:r>
      <w:r w:rsidR="00855380" w:rsidRPr="003A57AE">
        <w:rPr>
          <w:rFonts w:ascii="Times New Roman" w:hAnsi="Times New Roman"/>
          <w:sz w:val="24"/>
          <w:szCs w:val="24"/>
        </w:rPr>
        <w:t>pups</w:t>
      </w:r>
      <w:r w:rsidR="000E6F6D" w:rsidRPr="003A57AE">
        <w:rPr>
          <w:rFonts w:ascii="Times New Roman" w:hAnsi="Times New Roman"/>
          <w:sz w:val="24"/>
          <w:szCs w:val="24"/>
        </w:rPr>
        <w:t xml:space="preserve"> met diarree zijn er 40 (24.5%) gevonden. </w:t>
      </w:r>
      <w:r w:rsidR="00530A8D" w:rsidRPr="003A57AE">
        <w:rPr>
          <w:rFonts w:ascii="Times New Roman" w:hAnsi="Times New Roman"/>
          <w:sz w:val="24"/>
          <w:szCs w:val="24"/>
        </w:rPr>
        <w:t xml:space="preserve">In de </w:t>
      </w:r>
      <w:r w:rsidR="000E6F6D" w:rsidRPr="003A57AE">
        <w:rPr>
          <w:rFonts w:ascii="Times New Roman" w:hAnsi="Times New Roman"/>
          <w:sz w:val="24"/>
          <w:szCs w:val="24"/>
        </w:rPr>
        <w:t>enquête</w:t>
      </w:r>
      <w:r w:rsidR="00530A8D" w:rsidRPr="003A57AE">
        <w:rPr>
          <w:rFonts w:ascii="Times New Roman" w:hAnsi="Times New Roman"/>
          <w:sz w:val="24"/>
          <w:szCs w:val="24"/>
        </w:rPr>
        <w:t xml:space="preserve"> zijn een aantal mogelijke symptomen uitgevraagd die bij bepaalde pathogenen kunnen voorkomen zo ook bij </w:t>
      </w:r>
      <w:r w:rsidR="00EA69E6" w:rsidRPr="00C5772C">
        <w:rPr>
          <w:rFonts w:ascii="Times New Roman" w:hAnsi="Times New Roman"/>
          <w:i/>
          <w:sz w:val="24"/>
          <w:szCs w:val="24"/>
        </w:rPr>
        <w:t>CCoV</w:t>
      </w:r>
      <w:r w:rsidR="00530A8D" w:rsidRPr="003A57AE">
        <w:rPr>
          <w:rFonts w:ascii="Times New Roman" w:hAnsi="Times New Roman"/>
          <w:sz w:val="24"/>
          <w:szCs w:val="24"/>
        </w:rPr>
        <w:t>, zoals diarree, braken, verminderde eetlust en koorts.</w:t>
      </w:r>
      <w:r w:rsidR="000E6F6D" w:rsidRPr="003A57AE">
        <w:rPr>
          <w:rFonts w:ascii="Times New Roman" w:hAnsi="Times New Roman"/>
          <w:sz w:val="24"/>
          <w:szCs w:val="24"/>
        </w:rPr>
        <w:t xml:space="preserve"> Eerder is al genoemd dat </w:t>
      </w:r>
      <w:r w:rsidR="00A96BCD" w:rsidRPr="003A57AE">
        <w:rPr>
          <w:rFonts w:ascii="Times New Roman" w:hAnsi="Times New Roman"/>
          <w:sz w:val="24"/>
          <w:szCs w:val="24"/>
        </w:rPr>
        <w:t xml:space="preserve">de </w:t>
      </w:r>
      <w:r w:rsidR="00590AC1" w:rsidRPr="003A57AE">
        <w:rPr>
          <w:rFonts w:ascii="Times New Roman" w:hAnsi="Times New Roman"/>
          <w:sz w:val="24"/>
          <w:szCs w:val="24"/>
        </w:rPr>
        <w:t xml:space="preserve">klacht </w:t>
      </w:r>
      <w:r w:rsidR="000E6F6D" w:rsidRPr="003A57AE">
        <w:rPr>
          <w:rFonts w:ascii="Times New Roman" w:hAnsi="Times New Roman"/>
          <w:sz w:val="24"/>
          <w:szCs w:val="24"/>
        </w:rPr>
        <w:t>diarree significant (p=0.001)</w:t>
      </w:r>
      <w:r w:rsidR="00A96BCD" w:rsidRPr="003A57AE">
        <w:rPr>
          <w:rFonts w:ascii="Times New Roman" w:hAnsi="Times New Roman"/>
          <w:sz w:val="24"/>
          <w:szCs w:val="24"/>
        </w:rPr>
        <w:t xml:space="preserve"> gecorreleerd</w:t>
      </w:r>
      <w:r w:rsidR="000E6F6D" w:rsidRPr="003A57AE">
        <w:rPr>
          <w:rFonts w:ascii="Times New Roman" w:hAnsi="Times New Roman"/>
          <w:sz w:val="24"/>
          <w:szCs w:val="24"/>
        </w:rPr>
        <w:t xml:space="preserve"> </w:t>
      </w:r>
      <w:r w:rsidR="00A14320" w:rsidRPr="003A57AE">
        <w:rPr>
          <w:rFonts w:ascii="Times New Roman" w:hAnsi="Times New Roman"/>
          <w:sz w:val="24"/>
          <w:szCs w:val="24"/>
        </w:rPr>
        <w:t xml:space="preserve">is met </w:t>
      </w:r>
      <w:r w:rsidR="00EA69E6" w:rsidRPr="00C5772C">
        <w:rPr>
          <w:rFonts w:ascii="Times New Roman" w:hAnsi="Times New Roman"/>
          <w:i/>
          <w:sz w:val="24"/>
          <w:szCs w:val="24"/>
        </w:rPr>
        <w:t>CCoV</w:t>
      </w:r>
      <w:r w:rsidR="00A14320" w:rsidRPr="003A57AE">
        <w:rPr>
          <w:rFonts w:ascii="Times New Roman" w:hAnsi="Times New Roman"/>
          <w:sz w:val="24"/>
          <w:szCs w:val="24"/>
        </w:rPr>
        <w:t>.</w:t>
      </w:r>
      <w:r w:rsidR="000E6F6D" w:rsidRPr="003A57AE">
        <w:rPr>
          <w:rFonts w:ascii="Times New Roman" w:hAnsi="Times New Roman"/>
          <w:sz w:val="24"/>
          <w:szCs w:val="24"/>
        </w:rPr>
        <w:t xml:space="preserve"> </w:t>
      </w:r>
      <w:r w:rsidR="00A96BCD" w:rsidRPr="003A57AE">
        <w:rPr>
          <w:rFonts w:ascii="Times New Roman" w:hAnsi="Times New Roman"/>
          <w:sz w:val="24"/>
          <w:szCs w:val="24"/>
        </w:rPr>
        <w:t>De klachten</w:t>
      </w:r>
      <w:r w:rsidR="000E6F6D" w:rsidRPr="003A57AE">
        <w:rPr>
          <w:rFonts w:ascii="Times New Roman" w:hAnsi="Times New Roman"/>
          <w:sz w:val="24"/>
          <w:szCs w:val="24"/>
        </w:rPr>
        <w:t xml:space="preserve"> braken met een significantie van p=0.004</w:t>
      </w:r>
      <w:r w:rsidR="00A14320" w:rsidRPr="003A57AE">
        <w:rPr>
          <w:rFonts w:ascii="Times New Roman" w:hAnsi="Times New Roman"/>
          <w:sz w:val="24"/>
          <w:szCs w:val="24"/>
        </w:rPr>
        <w:t xml:space="preserve">, verminderde </w:t>
      </w:r>
      <w:r w:rsidR="00590AC1" w:rsidRPr="003A57AE">
        <w:rPr>
          <w:rFonts w:ascii="Times New Roman" w:hAnsi="Times New Roman"/>
          <w:sz w:val="24"/>
          <w:szCs w:val="24"/>
        </w:rPr>
        <w:t xml:space="preserve">eetlust </w:t>
      </w:r>
      <w:r w:rsidR="00A96BCD" w:rsidRPr="003A57AE">
        <w:rPr>
          <w:rFonts w:ascii="Times New Roman" w:hAnsi="Times New Roman"/>
          <w:sz w:val="24"/>
          <w:szCs w:val="24"/>
        </w:rPr>
        <w:t>met</w:t>
      </w:r>
      <w:r w:rsidR="00A14320" w:rsidRPr="003A57AE">
        <w:rPr>
          <w:rFonts w:ascii="Times New Roman" w:hAnsi="Times New Roman"/>
          <w:sz w:val="24"/>
          <w:szCs w:val="24"/>
        </w:rPr>
        <w:t xml:space="preserve"> een significantie van </w:t>
      </w:r>
      <w:r w:rsidR="00AE2B86" w:rsidRPr="003A57AE">
        <w:rPr>
          <w:rFonts w:ascii="Times New Roman" w:hAnsi="Times New Roman"/>
          <w:sz w:val="24"/>
          <w:szCs w:val="24"/>
        </w:rPr>
        <w:t>p=0.001,</w:t>
      </w:r>
      <w:r w:rsidR="00A96BCD" w:rsidRPr="003A57AE">
        <w:rPr>
          <w:rFonts w:ascii="Times New Roman" w:hAnsi="Times New Roman"/>
          <w:sz w:val="24"/>
          <w:szCs w:val="24"/>
        </w:rPr>
        <w:t xml:space="preserve"> zijn ook gecorreleerd met aanwezigheid van </w:t>
      </w:r>
      <w:r w:rsidR="00A96BCD" w:rsidRPr="00C5772C">
        <w:rPr>
          <w:rFonts w:ascii="Times New Roman" w:hAnsi="Times New Roman"/>
          <w:i/>
          <w:sz w:val="24"/>
          <w:szCs w:val="24"/>
        </w:rPr>
        <w:t>CCoV</w:t>
      </w:r>
      <w:r w:rsidR="00A96BCD" w:rsidRPr="003A57AE">
        <w:rPr>
          <w:rFonts w:ascii="Times New Roman" w:hAnsi="Times New Roman"/>
          <w:sz w:val="24"/>
          <w:szCs w:val="24"/>
        </w:rPr>
        <w:t>.</w:t>
      </w:r>
      <w:r w:rsidR="00AE2B86" w:rsidRPr="003A57AE">
        <w:rPr>
          <w:rFonts w:ascii="Times New Roman" w:hAnsi="Times New Roman"/>
          <w:sz w:val="24"/>
          <w:szCs w:val="24"/>
        </w:rPr>
        <w:t xml:space="preserve"> </w:t>
      </w:r>
      <w:r w:rsidR="00A96BCD" w:rsidRPr="003A57AE">
        <w:rPr>
          <w:rFonts w:ascii="Times New Roman" w:hAnsi="Times New Roman"/>
          <w:sz w:val="24"/>
          <w:szCs w:val="24"/>
        </w:rPr>
        <w:t>De klacht</w:t>
      </w:r>
      <w:r w:rsidR="00AE2B86" w:rsidRPr="003A57AE">
        <w:rPr>
          <w:rFonts w:ascii="Times New Roman" w:hAnsi="Times New Roman"/>
          <w:sz w:val="24"/>
          <w:szCs w:val="24"/>
        </w:rPr>
        <w:t xml:space="preserve"> koorts </w:t>
      </w:r>
      <w:r w:rsidR="00A96BCD" w:rsidRPr="003A57AE">
        <w:rPr>
          <w:rFonts w:ascii="Times New Roman" w:hAnsi="Times New Roman"/>
          <w:sz w:val="24"/>
          <w:szCs w:val="24"/>
        </w:rPr>
        <w:t xml:space="preserve">valt net </w:t>
      </w:r>
      <w:r w:rsidR="00AE2B86" w:rsidRPr="003A57AE">
        <w:rPr>
          <w:rFonts w:ascii="Times New Roman" w:hAnsi="Times New Roman"/>
          <w:sz w:val="24"/>
          <w:szCs w:val="24"/>
        </w:rPr>
        <w:t>buiten de significantie met p=0.065. Wel lijkt een verband met koorts aannemelijk</w:t>
      </w:r>
      <w:r w:rsidR="0006431F" w:rsidRPr="003A57AE">
        <w:rPr>
          <w:rFonts w:ascii="Times New Roman" w:hAnsi="Times New Roman"/>
          <w:sz w:val="24"/>
          <w:szCs w:val="24"/>
        </w:rPr>
        <w:t xml:space="preserve"> zeker in combinatie met de beschreven literatuur hierover.</w:t>
      </w:r>
      <w:r w:rsidR="00A96BCD" w:rsidRPr="003A57AE">
        <w:rPr>
          <w:rFonts w:ascii="Times New Roman" w:hAnsi="Times New Roman"/>
          <w:sz w:val="24"/>
          <w:szCs w:val="24"/>
        </w:rPr>
        <w:t xml:space="preserve"> </w:t>
      </w:r>
      <w:r w:rsidR="00C5772C">
        <w:rPr>
          <w:rFonts w:ascii="Times New Roman" w:hAnsi="Times New Roman"/>
          <w:sz w:val="24"/>
          <w:szCs w:val="24"/>
        </w:rPr>
        <w:t>In dit onderzoek kan wellicht s</w:t>
      </w:r>
      <w:r w:rsidR="0023073D">
        <w:rPr>
          <w:rFonts w:ascii="Times New Roman" w:hAnsi="Times New Roman"/>
          <w:sz w:val="24"/>
          <w:szCs w:val="24"/>
        </w:rPr>
        <w:t xml:space="preserve">prake zijn van een </w:t>
      </w:r>
      <w:r w:rsidR="006900B9">
        <w:rPr>
          <w:rFonts w:ascii="Times New Roman" w:hAnsi="Times New Roman"/>
          <w:sz w:val="24"/>
          <w:szCs w:val="24"/>
        </w:rPr>
        <w:t>confouder</w:t>
      </w:r>
      <w:r w:rsidR="0023073D">
        <w:rPr>
          <w:rFonts w:ascii="Times New Roman" w:hAnsi="Times New Roman"/>
          <w:sz w:val="24"/>
          <w:szCs w:val="24"/>
        </w:rPr>
        <w:t xml:space="preserve">, omdat </w:t>
      </w:r>
      <w:r w:rsidR="0023073D" w:rsidRPr="00C5772C">
        <w:rPr>
          <w:rFonts w:ascii="Times New Roman" w:hAnsi="Times New Roman"/>
          <w:i/>
          <w:sz w:val="24"/>
          <w:szCs w:val="24"/>
        </w:rPr>
        <w:t>CCoV</w:t>
      </w:r>
      <w:r w:rsidR="0023073D">
        <w:rPr>
          <w:rFonts w:ascii="Times New Roman" w:hAnsi="Times New Roman"/>
          <w:sz w:val="24"/>
          <w:szCs w:val="24"/>
        </w:rPr>
        <w:t xml:space="preserve"> vaak gevonden wordt met </w:t>
      </w:r>
      <w:r w:rsidR="0023073D" w:rsidRPr="00C5772C">
        <w:rPr>
          <w:rFonts w:ascii="Times New Roman" w:hAnsi="Times New Roman"/>
          <w:i/>
          <w:sz w:val="24"/>
          <w:szCs w:val="24"/>
        </w:rPr>
        <w:t>CPV</w:t>
      </w:r>
      <w:r w:rsidR="0023073D">
        <w:rPr>
          <w:rFonts w:ascii="Times New Roman" w:hAnsi="Times New Roman"/>
          <w:sz w:val="24"/>
          <w:szCs w:val="24"/>
        </w:rPr>
        <w:t xml:space="preserve">. Ook </w:t>
      </w:r>
      <w:r w:rsidR="0023073D" w:rsidRPr="00C5772C">
        <w:rPr>
          <w:rFonts w:ascii="Times New Roman" w:hAnsi="Times New Roman"/>
          <w:i/>
          <w:sz w:val="24"/>
          <w:szCs w:val="24"/>
        </w:rPr>
        <w:t>CPV</w:t>
      </w:r>
      <w:r w:rsidR="0023073D">
        <w:rPr>
          <w:rFonts w:ascii="Times New Roman" w:hAnsi="Times New Roman"/>
          <w:sz w:val="24"/>
          <w:szCs w:val="24"/>
        </w:rPr>
        <w:t xml:space="preserve"> kan deze symptomen veroorzaken.</w:t>
      </w:r>
    </w:p>
    <w:p w:rsidR="001D6D31" w:rsidRDefault="001D6D31" w:rsidP="00C5772C">
      <w:pPr>
        <w:pStyle w:val="Geenafstand"/>
        <w:jc w:val="both"/>
        <w:rPr>
          <w:rFonts w:ascii="Times New Roman" w:hAnsi="Times New Roman"/>
          <w:sz w:val="24"/>
          <w:szCs w:val="24"/>
        </w:rPr>
      </w:pPr>
    </w:p>
    <w:p w:rsidR="0012778A" w:rsidRPr="003A57AE" w:rsidRDefault="00846311" w:rsidP="00C5772C">
      <w:pPr>
        <w:pStyle w:val="Geenafstand"/>
        <w:jc w:val="both"/>
        <w:rPr>
          <w:rFonts w:ascii="Times New Roman" w:hAnsi="Times New Roman"/>
          <w:sz w:val="24"/>
          <w:szCs w:val="24"/>
        </w:rPr>
      </w:pPr>
      <w:r w:rsidRPr="003A57AE">
        <w:rPr>
          <w:rFonts w:ascii="Times New Roman" w:hAnsi="Times New Roman"/>
          <w:sz w:val="24"/>
          <w:szCs w:val="24"/>
        </w:rPr>
        <w:t xml:space="preserve">Zoals al eerder is beschreven bij </w:t>
      </w:r>
      <w:r w:rsidRPr="00C5772C">
        <w:rPr>
          <w:rFonts w:ascii="Times New Roman" w:hAnsi="Times New Roman"/>
          <w:i/>
          <w:sz w:val="24"/>
          <w:szCs w:val="24"/>
        </w:rPr>
        <w:t>CPV</w:t>
      </w:r>
      <w:r w:rsidRPr="003A57AE">
        <w:rPr>
          <w:rFonts w:ascii="Times New Roman" w:hAnsi="Times New Roman"/>
          <w:sz w:val="24"/>
          <w:szCs w:val="24"/>
        </w:rPr>
        <w:t xml:space="preserve"> is er ook</w:t>
      </w:r>
      <w:r w:rsidR="00A96BCD" w:rsidRPr="003A57AE">
        <w:rPr>
          <w:rFonts w:ascii="Times New Roman" w:hAnsi="Times New Roman"/>
          <w:sz w:val="24"/>
          <w:szCs w:val="24"/>
        </w:rPr>
        <w:t xml:space="preserve"> bij </w:t>
      </w:r>
      <w:r w:rsidR="00A96BCD" w:rsidRPr="00C5772C">
        <w:rPr>
          <w:rFonts w:ascii="Times New Roman" w:hAnsi="Times New Roman"/>
          <w:i/>
          <w:sz w:val="24"/>
          <w:szCs w:val="24"/>
        </w:rPr>
        <w:t>CCoV</w:t>
      </w:r>
      <w:r w:rsidRPr="003A57AE">
        <w:rPr>
          <w:rFonts w:ascii="Times New Roman" w:hAnsi="Times New Roman"/>
          <w:sz w:val="24"/>
          <w:szCs w:val="24"/>
        </w:rPr>
        <w:t xml:space="preserve"> een verband tussen de z</w:t>
      </w:r>
      <w:r w:rsidR="002D4C7C" w:rsidRPr="003A57AE">
        <w:rPr>
          <w:rFonts w:ascii="Times New Roman" w:hAnsi="Times New Roman"/>
          <w:sz w:val="24"/>
          <w:szCs w:val="24"/>
        </w:rPr>
        <w:t>o</w:t>
      </w:r>
      <w:r w:rsidRPr="003A57AE">
        <w:rPr>
          <w:rFonts w:ascii="Times New Roman" w:hAnsi="Times New Roman"/>
          <w:sz w:val="24"/>
          <w:szCs w:val="24"/>
        </w:rPr>
        <w:t>g</w:t>
      </w:r>
      <w:r w:rsidR="002D4C7C" w:rsidRPr="003A57AE">
        <w:rPr>
          <w:rFonts w:ascii="Times New Roman" w:hAnsi="Times New Roman"/>
          <w:sz w:val="24"/>
          <w:szCs w:val="24"/>
        </w:rPr>
        <w:t>enaamde</w:t>
      </w:r>
      <w:r w:rsidRPr="003A57AE">
        <w:rPr>
          <w:rFonts w:ascii="Times New Roman" w:hAnsi="Times New Roman"/>
          <w:sz w:val="24"/>
          <w:szCs w:val="24"/>
        </w:rPr>
        <w:t xml:space="preserve"> broodfokkers en </w:t>
      </w:r>
      <w:r w:rsidR="00EA69E6" w:rsidRPr="00C5772C">
        <w:rPr>
          <w:rFonts w:ascii="Times New Roman" w:hAnsi="Times New Roman"/>
          <w:i/>
          <w:sz w:val="24"/>
          <w:szCs w:val="24"/>
        </w:rPr>
        <w:t>CCoV</w:t>
      </w:r>
      <w:r w:rsidR="00EC30B5" w:rsidRPr="003A57AE">
        <w:rPr>
          <w:rFonts w:ascii="Times New Roman" w:hAnsi="Times New Roman"/>
          <w:sz w:val="24"/>
          <w:szCs w:val="24"/>
        </w:rPr>
        <w:t xml:space="preserve"> (bijlage blok 4</w:t>
      </w:r>
      <w:r w:rsidR="00C5772C">
        <w:rPr>
          <w:rFonts w:ascii="Times New Roman" w:hAnsi="Times New Roman"/>
          <w:sz w:val="24"/>
          <w:szCs w:val="24"/>
        </w:rPr>
        <w:t xml:space="preserve"> </w:t>
      </w:r>
      <w:r w:rsidR="00C5772C" w:rsidRPr="00C5772C">
        <w:rPr>
          <w:rFonts w:ascii="Times New Roman" w:hAnsi="Times New Roman"/>
          <w:sz w:val="20"/>
          <w:szCs w:val="20"/>
        </w:rPr>
        <w:t>blz.</w:t>
      </w:r>
      <w:r w:rsidR="00C5772C">
        <w:rPr>
          <w:rFonts w:ascii="Times New Roman" w:hAnsi="Times New Roman"/>
          <w:sz w:val="24"/>
          <w:szCs w:val="24"/>
        </w:rPr>
        <w:t xml:space="preserve"> </w:t>
      </w:r>
      <w:r w:rsidR="00EC30B5" w:rsidRPr="003A57AE">
        <w:rPr>
          <w:rFonts w:ascii="Times New Roman" w:hAnsi="Times New Roman"/>
          <w:sz w:val="24"/>
          <w:szCs w:val="24"/>
        </w:rPr>
        <w:t>). Van de 32</w:t>
      </w:r>
      <w:r w:rsidRPr="003A57AE">
        <w:rPr>
          <w:rFonts w:ascii="Times New Roman" w:hAnsi="Times New Roman"/>
          <w:sz w:val="24"/>
          <w:szCs w:val="24"/>
        </w:rPr>
        <w:t xml:space="preserve"> </w:t>
      </w:r>
      <w:r w:rsidR="00855380" w:rsidRPr="003A57AE">
        <w:rPr>
          <w:rFonts w:ascii="Times New Roman" w:hAnsi="Times New Roman"/>
          <w:sz w:val="24"/>
          <w:szCs w:val="24"/>
        </w:rPr>
        <w:t>pups</w:t>
      </w:r>
      <w:r w:rsidRPr="003A57AE">
        <w:rPr>
          <w:rFonts w:ascii="Times New Roman" w:hAnsi="Times New Roman"/>
          <w:sz w:val="24"/>
          <w:szCs w:val="24"/>
        </w:rPr>
        <w:t xml:space="preserve"> die bij zo’n fokke</w:t>
      </w:r>
      <w:r w:rsidR="00EC30B5" w:rsidRPr="003A57AE">
        <w:rPr>
          <w:rFonts w:ascii="Times New Roman" w:hAnsi="Times New Roman"/>
          <w:sz w:val="24"/>
          <w:szCs w:val="24"/>
        </w:rPr>
        <w:t>r vandaan komen zijn er 17 (53.1</w:t>
      </w:r>
      <w:r w:rsidRPr="003A57AE">
        <w:rPr>
          <w:rFonts w:ascii="Times New Roman" w:hAnsi="Times New Roman"/>
          <w:sz w:val="24"/>
          <w:szCs w:val="24"/>
        </w:rPr>
        <w:t xml:space="preserve">%) die </w:t>
      </w:r>
      <w:r w:rsidR="00EA69E6" w:rsidRPr="00C5772C">
        <w:rPr>
          <w:rFonts w:ascii="Times New Roman" w:hAnsi="Times New Roman"/>
          <w:i/>
          <w:sz w:val="24"/>
          <w:szCs w:val="24"/>
        </w:rPr>
        <w:t>CCoV</w:t>
      </w:r>
      <w:r w:rsidRPr="003A57AE">
        <w:rPr>
          <w:rFonts w:ascii="Times New Roman" w:hAnsi="Times New Roman"/>
          <w:sz w:val="24"/>
          <w:szCs w:val="24"/>
        </w:rPr>
        <w:t xml:space="preserve"> </w:t>
      </w:r>
      <w:r w:rsidR="00FD4143">
        <w:rPr>
          <w:rFonts w:ascii="Times New Roman" w:hAnsi="Times New Roman"/>
          <w:sz w:val="24"/>
          <w:szCs w:val="24"/>
        </w:rPr>
        <w:t xml:space="preserve">in de </w:t>
      </w:r>
      <w:r w:rsidR="00C5772C">
        <w:rPr>
          <w:rFonts w:ascii="Times New Roman" w:hAnsi="Times New Roman"/>
          <w:sz w:val="24"/>
          <w:szCs w:val="24"/>
        </w:rPr>
        <w:t>feces</w:t>
      </w:r>
      <w:r w:rsidR="00FD4143">
        <w:rPr>
          <w:rFonts w:ascii="Times New Roman" w:hAnsi="Times New Roman"/>
          <w:sz w:val="24"/>
          <w:szCs w:val="24"/>
        </w:rPr>
        <w:t xml:space="preserve"> uitscheid</w:t>
      </w:r>
      <w:r w:rsidR="00A96BCD" w:rsidRPr="003A57AE">
        <w:rPr>
          <w:rFonts w:ascii="Times New Roman" w:hAnsi="Times New Roman"/>
          <w:sz w:val="24"/>
          <w:szCs w:val="24"/>
        </w:rPr>
        <w:t>e</w:t>
      </w:r>
      <w:r w:rsidR="00FD4143">
        <w:rPr>
          <w:rFonts w:ascii="Times New Roman" w:hAnsi="Times New Roman"/>
          <w:sz w:val="24"/>
          <w:szCs w:val="24"/>
        </w:rPr>
        <w:t>n</w:t>
      </w:r>
      <w:r w:rsidRPr="003A57AE">
        <w:rPr>
          <w:rFonts w:ascii="Times New Roman" w:hAnsi="Times New Roman"/>
          <w:sz w:val="24"/>
          <w:szCs w:val="24"/>
        </w:rPr>
        <w:t>, waarvan er 1 uit de control</w:t>
      </w:r>
      <w:r w:rsidR="00C5772C">
        <w:rPr>
          <w:rFonts w:ascii="Times New Roman" w:hAnsi="Times New Roman"/>
          <w:sz w:val="24"/>
          <w:szCs w:val="24"/>
        </w:rPr>
        <w:t>e</w:t>
      </w:r>
      <w:r w:rsidRPr="003A57AE">
        <w:rPr>
          <w:rFonts w:ascii="Times New Roman" w:hAnsi="Times New Roman"/>
          <w:sz w:val="24"/>
          <w:szCs w:val="24"/>
        </w:rPr>
        <w:t xml:space="preserve"> groep komt. Van de deze </w:t>
      </w:r>
      <w:r w:rsidR="00855380" w:rsidRPr="003A57AE">
        <w:rPr>
          <w:rFonts w:ascii="Times New Roman" w:hAnsi="Times New Roman"/>
          <w:sz w:val="24"/>
          <w:szCs w:val="24"/>
        </w:rPr>
        <w:t>pups</w:t>
      </w:r>
      <w:r w:rsidRPr="003A57AE">
        <w:rPr>
          <w:rFonts w:ascii="Times New Roman" w:hAnsi="Times New Roman"/>
          <w:sz w:val="24"/>
          <w:szCs w:val="24"/>
        </w:rPr>
        <w:t xml:space="preserve"> met diarree hebben er 10 (62.5%) een combinatie met </w:t>
      </w:r>
      <w:r w:rsidRPr="00C5772C">
        <w:rPr>
          <w:rFonts w:ascii="Times New Roman" w:hAnsi="Times New Roman"/>
          <w:i/>
          <w:sz w:val="24"/>
          <w:szCs w:val="24"/>
        </w:rPr>
        <w:t>CPV</w:t>
      </w:r>
      <w:r w:rsidRPr="003A57AE">
        <w:rPr>
          <w:rFonts w:ascii="Times New Roman" w:hAnsi="Times New Roman"/>
          <w:sz w:val="24"/>
          <w:szCs w:val="24"/>
        </w:rPr>
        <w:t>.</w:t>
      </w:r>
      <w:r w:rsidR="008A150C" w:rsidRPr="003A57AE">
        <w:rPr>
          <w:rFonts w:ascii="Times New Roman" w:hAnsi="Times New Roman"/>
          <w:sz w:val="24"/>
          <w:szCs w:val="24"/>
        </w:rPr>
        <w:t xml:space="preserve"> </w:t>
      </w:r>
      <w:r w:rsidR="00AB7938" w:rsidRPr="003A57AE">
        <w:rPr>
          <w:rFonts w:ascii="Times New Roman" w:hAnsi="Times New Roman"/>
          <w:sz w:val="24"/>
          <w:szCs w:val="24"/>
        </w:rPr>
        <w:t>Opvallend</w:t>
      </w:r>
      <w:r w:rsidR="00A96BCD" w:rsidRPr="003A57AE">
        <w:rPr>
          <w:rFonts w:ascii="Times New Roman" w:hAnsi="Times New Roman"/>
          <w:sz w:val="24"/>
          <w:szCs w:val="24"/>
        </w:rPr>
        <w:t>e bevinding</w:t>
      </w:r>
      <w:r w:rsidR="00FD4143">
        <w:rPr>
          <w:rFonts w:ascii="Times New Roman" w:hAnsi="Times New Roman"/>
          <w:sz w:val="24"/>
          <w:szCs w:val="24"/>
        </w:rPr>
        <w:t xml:space="preserve"> </w:t>
      </w:r>
      <w:r w:rsidR="00AB7938" w:rsidRPr="003A57AE">
        <w:rPr>
          <w:rFonts w:ascii="Times New Roman" w:hAnsi="Times New Roman"/>
          <w:sz w:val="24"/>
          <w:szCs w:val="24"/>
        </w:rPr>
        <w:t xml:space="preserve">is dat 6 (18.8%) </w:t>
      </w:r>
      <w:r w:rsidR="00855380" w:rsidRPr="003A57AE">
        <w:rPr>
          <w:rFonts w:ascii="Times New Roman" w:hAnsi="Times New Roman"/>
          <w:sz w:val="24"/>
          <w:szCs w:val="24"/>
        </w:rPr>
        <w:t>pups</w:t>
      </w:r>
      <w:r w:rsidR="00AB7938" w:rsidRPr="003A57AE">
        <w:rPr>
          <w:rFonts w:ascii="Times New Roman" w:hAnsi="Times New Roman"/>
          <w:sz w:val="24"/>
          <w:szCs w:val="24"/>
        </w:rPr>
        <w:t xml:space="preserve"> van de </w:t>
      </w:r>
      <w:r w:rsidR="00590AC1" w:rsidRPr="003A57AE">
        <w:rPr>
          <w:rFonts w:ascii="Times New Roman" w:hAnsi="Times New Roman"/>
          <w:sz w:val="24"/>
          <w:szCs w:val="24"/>
        </w:rPr>
        <w:t xml:space="preserve">32 </w:t>
      </w:r>
      <w:r w:rsidR="00AB7938" w:rsidRPr="003A57AE">
        <w:rPr>
          <w:rFonts w:ascii="Times New Roman" w:hAnsi="Times New Roman"/>
          <w:sz w:val="24"/>
          <w:szCs w:val="24"/>
        </w:rPr>
        <w:t xml:space="preserve">die bij een broodfokker vandaan zijn gekomen zijn overleden, waarvan 1 binnen is gekomen als ‘gezonde’ controle en waarbij uit de follow-up gebleken is dat </w:t>
      </w:r>
      <w:r w:rsidR="00A96BCD" w:rsidRPr="003A57AE">
        <w:rPr>
          <w:rFonts w:ascii="Times New Roman" w:hAnsi="Times New Roman"/>
          <w:sz w:val="24"/>
          <w:szCs w:val="24"/>
        </w:rPr>
        <w:t xml:space="preserve">deze pup </w:t>
      </w:r>
      <w:r w:rsidR="00CA184F" w:rsidRPr="003A57AE">
        <w:rPr>
          <w:rFonts w:ascii="Times New Roman" w:hAnsi="Times New Roman"/>
          <w:sz w:val="24"/>
          <w:szCs w:val="24"/>
        </w:rPr>
        <w:t xml:space="preserve">vrij snel </w:t>
      </w:r>
      <w:r w:rsidR="00A96BCD" w:rsidRPr="003A57AE">
        <w:rPr>
          <w:rFonts w:ascii="Times New Roman" w:hAnsi="Times New Roman"/>
          <w:sz w:val="24"/>
          <w:szCs w:val="24"/>
        </w:rPr>
        <w:t xml:space="preserve">later </w:t>
      </w:r>
      <w:r w:rsidR="00AB7938" w:rsidRPr="003A57AE">
        <w:rPr>
          <w:rFonts w:ascii="Times New Roman" w:hAnsi="Times New Roman"/>
          <w:sz w:val="24"/>
          <w:szCs w:val="24"/>
        </w:rPr>
        <w:t>alsnog is overleden</w:t>
      </w:r>
      <w:r w:rsidR="00CA184F" w:rsidRPr="003A57AE">
        <w:rPr>
          <w:rFonts w:ascii="Times New Roman" w:hAnsi="Times New Roman"/>
          <w:sz w:val="24"/>
          <w:szCs w:val="24"/>
        </w:rPr>
        <w:t xml:space="preserve">, </w:t>
      </w:r>
      <w:r w:rsidR="00A96BCD" w:rsidRPr="003A57AE">
        <w:rPr>
          <w:rFonts w:ascii="Times New Roman" w:hAnsi="Times New Roman"/>
          <w:sz w:val="24"/>
          <w:szCs w:val="24"/>
        </w:rPr>
        <w:t>geëuthanaseerd</w:t>
      </w:r>
      <w:r w:rsidR="00CA184F" w:rsidRPr="003A57AE">
        <w:rPr>
          <w:rFonts w:ascii="Times New Roman" w:hAnsi="Times New Roman"/>
          <w:sz w:val="24"/>
          <w:szCs w:val="24"/>
        </w:rPr>
        <w:t xml:space="preserve"> na een ernstige epilepsie aanval</w:t>
      </w:r>
      <w:r w:rsidR="00AB7938" w:rsidRPr="003A57AE">
        <w:rPr>
          <w:rFonts w:ascii="Times New Roman" w:hAnsi="Times New Roman"/>
          <w:sz w:val="24"/>
          <w:szCs w:val="24"/>
        </w:rPr>
        <w:t xml:space="preserve">. </w:t>
      </w:r>
    </w:p>
    <w:p w:rsidR="00974332" w:rsidRPr="003A57AE" w:rsidRDefault="00974332" w:rsidP="002174CA">
      <w:pPr>
        <w:pStyle w:val="Geenafstand"/>
        <w:rPr>
          <w:rFonts w:ascii="Times New Roman" w:hAnsi="Times New Roman"/>
          <w:i/>
          <w:sz w:val="24"/>
          <w:szCs w:val="24"/>
        </w:rPr>
      </w:pPr>
    </w:p>
    <w:p w:rsidR="006857A4" w:rsidRPr="003A57AE" w:rsidRDefault="00A3399A" w:rsidP="001D6D31">
      <w:pPr>
        <w:pStyle w:val="Geenafstand"/>
        <w:jc w:val="both"/>
        <w:rPr>
          <w:rFonts w:ascii="Times New Roman" w:hAnsi="Times New Roman"/>
          <w:b/>
          <w:sz w:val="24"/>
          <w:szCs w:val="24"/>
          <w:u w:val="single"/>
        </w:rPr>
      </w:pPr>
      <w:r w:rsidRPr="003A57AE">
        <w:rPr>
          <w:rFonts w:ascii="Times New Roman" w:hAnsi="Times New Roman"/>
          <w:b/>
          <w:sz w:val="24"/>
          <w:szCs w:val="24"/>
          <w:u w:val="single"/>
        </w:rPr>
        <w:t>7.5. Risicofactoren resultaten</w:t>
      </w:r>
    </w:p>
    <w:p w:rsidR="0031697B" w:rsidRPr="003A57AE" w:rsidRDefault="0031697B" w:rsidP="001D6D31">
      <w:pPr>
        <w:pStyle w:val="Geenafstand"/>
        <w:jc w:val="both"/>
        <w:rPr>
          <w:rFonts w:ascii="Times New Roman" w:hAnsi="Times New Roman"/>
          <w:b/>
          <w:sz w:val="24"/>
          <w:szCs w:val="24"/>
          <w:u w:val="single"/>
        </w:rPr>
      </w:pPr>
    </w:p>
    <w:p w:rsidR="000428F5" w:rsidRPr="003A57AE" w:rsidRDefault="00F1364E" w:rsidP="001D6D31">
      <w:pPr>
        <w:pStyle w:val="Geenafstand"/>
        <w:jc w:val="both"/>
        <w:rPr>
          <w:rFonts w:ascii="Times New Roman" w:hAnsi="Times New Roman"/>
          <w:sz w:val="24"/>
          <w:szCs w:val="24"/>
        </w:rPr>
      </w:pPr>
      <w:r w:rsidRPr="003A57AE">
        <w:rPr>
          <w:rFonts w:ascii="Times New Roman" w:hAnsi="Times New Roman"/>
          <w:sz w:val="24"/>
          <w:szCs w:val="24"/>
        </w:rPr>
        <w:t xml:space="preserve">In de </w:t>
      </w:r>
      <w:r w:rsidR="0080001B" w:rsidRPr="003A57AE">
        <w:rPr>
          <w:rFonts w:ascii="Times New Roman" w:hAnsi="Times New Roman"/>
          <w:sz w:val="24"/>
          <w:szCs w:val="24"/>
        </w:rPr>
        <w:t>enquêtes, van zowel eigenaar als dierenarts,</w:t>
      </w:r>
      <w:r w:rsidRPr="003A57AE">
        <w:rPr>
          <w:rFonts w:ascii="Times New Roman" w:hAnsi="Times New Roman"/>
          <w:sz w:val="24"/>
          <w:szCs w:val="24"/>
        </w:rPr>
        <w:t xml:space="preserve"> zijn vragen gesteld om meer duidelijkheid te verschaffen </w:t>
      </w:r>
      <w:r w:rsidR="0087072A" w:rsidRPr="003A57AE">
        <w:rPr>
          <w:rFonts w:ascii="Times New Roman" w:hAnsi="Times New Roman"/>
          <w:sz w:val="24"/>
          <w:szCs w:val="24"/>
        </w:rPr>
        <w:t>over de pup zelf, zijn</w:t>
      </w:r>
      <w:r w:rsidRPr="003A57AE">
        <w:rPr>
          <w:rFonts w:ascii="Times New Roman" w:hAnsi="Times New Roman"/>
          <w:sz w:val="24"/>
          <w:szCs w:val="24"/>
        </w:rPr>
        <w:t xml:space="preserve"> leefomgeving en de</w:t>
      </w:r>
      <w:r w:rsidR="0087072A" w:rsidRPr="003A57AE">
        <w:rPr>
          <w:rFonts w:ascii="Times New Roman" w:hAnsi="Times New Roman"/>
          <w:sz w:val="24"/>
          <w:szCs w:val="24"/>
        </w:rPr>
        <w:t xml:space="preserve"> voeding</w:t>
      </w:r>
      <w:r w:rsidRPr="003A57AE">
        <w:rPr>
          <w:rFonts w:ascii="Times New Roman" w:hAnsi="Times New Roman"/>
          <w:sz w:val="24"/>
          <w:szCs w:val="24"/>
        </w:rPr>
        <w:t xml:space="preserve"> van de </w:t>
      </w:r>
      <w:r w:rsidR="00855380" w:rsidRPr="003A57AE">
        <w:rPr>
          <w:rFonts w:ascii="Times New Roman" w:hAnsi="Times New Roman"/>
          <w:sz w:val="24"/>
          <w:szCs w:val="24"/>
        </w:rPr>
        <w:t>pups</w:t>
      </w:r>
      <w:r w:rsidRPr="003A57AE">
        <w:rPr>
          <w:rFonts w:ascii="Times New Roman" w:hAnsi="Times New Roman"/>
          <w:sz w:val="24"/>
          <w:szCs w:val="24"/>
        </w:rPr>
        <w:t>.</w:t>
      </w:r>
      <w:r w:rsidR="0087072A" w:rsidRPr="003A57AE">
        <w:rPr>
          <w:rFonts w:ascii="Times New Roman" w:hAnsi="Times New Roman"/>
          <w:sz w:val="24"/>
          <w:szCs w:val="24"/>
        </w:rPr>
        <w:t xml:space="preserve"> Er zijn feces</w:t>
      </w:r>
      <w:r w:rsidR="00A96BCD" w:rsidRPr="003A57AE">
        <w:rPr>
          <w:rFonts w:ascii="Times New Roman" w:hAnsi="Times New Roman"/>
          <w:sz w:val="24"/>
          <w:szCs w:val="24"/>
        </w:rPr>
        <w:t>monsters</w:t>
      </w:r>
      <w:r w:rsidR="0087072A" w:rsidRPr="003A57AE">
        <w:rPr>
          <w:rFonts w:ascii="Times New Roman" w:hAnsi="Times New Roman"/>
          <w:sz w:val="24"/>
          <w:szCs w:val="24"/>
        </w:rPr>
        <w:t xml:space="preserve"> binnengekomen van diverse uiteenlopende rassen en kruisingen, hierdoor is een onderscheid in ras en gewicht niet te maken. Wel is er gekeken of er een significant</w:t>
      </w:r>
      <w:r w:rsidR="00A96BCD" w:rsidRPr="003A57AE">
        <w:rPr>
          <w:rFonts w:ascii="Times New Roman" w:hAnsi="Times New Roman"/>
          <w:sz w:val="24"/>
          <w:szCs w:val="24"/>
        </w:rPr>
        <w:t xml:space="preserve"> verschil is aan te merken tussen het krijgen van diarree </w:t>
      </w:r>
      <w:r w:rsidR="00590AC1" w:rsidRPr="003A57AE">
        <w:rPr>
          <w:rFonts w:ascii="Times New Roman" w:hAnsi="Times New Roman"/>
          <w:sz w:val="24"/>
          <w:szCs w:val="24"/>
        </w:rPr>
        <w:t xml:space="preserve">en </w:t>
      </w:r>
      <w:r w:rsidR="0087072A" w:rsidRPr="003A57AE">
        <w:rPr>
          <w:rFonts w:ascii="Times New Roman" w:hAnsi="Times New Roman"/>
          <w:sz w:val="24"/>
          <w:szCs w:val="24"/>
        </w:rPr>
        <w:t xml:space="preserve">rashonden </w:t>
      </w:r>
      <w:r w:rsidR="00A96BCD" w:rsidRPr="003A57AE">
        <w:rPr>
          <w:rFonts w:ascii="Times New Roman" w:hAnsi="Times New Roman"/>
          <w:sz w:val="24"/>
          <w:szCs w:val="24"/>
        </w:rPr>
        <w:t>of</w:t>
      </w:r>
      <w:r w:rsidR="0087072A" w:rsidRPr="003A57AE">
        <w:rPr>
          <w:rFonts w:ascii="Times New Roman" w:hAnsi="Times New Roman"/>
          <w:sz w:val="24"/>
          <w:szCs w:val="24"/>
        </w:rPr>
        <w:t xml:space="preserve"> kruisingen</w:t>
      </w:r>
      <w:r w:rsidR="00A96BCD" w:rsidRPr="003A57AE">
        <w:rPr>
          <w:rFonts w:ascii="Times New Roman" w:hAnsi="Times New Roman"/>
          <w:sz w:val="24"/>
          <w:szCs w:val="24"/>
        </w:rPr>
        <w:t>.</w:t>
      </w:r>
      <w:r w:rsidR="0087072A" w:rsidRPr="003A57AE">
        <w:rPr>
          <w:rFonts w:ascii="Times New Roman" w:hAnsi="Times New Roman"/>
          <w:sz w:val="24"/>
          <w:szCs w:val="24"/>
        </w:rPr>
        <w:t xml:space="preserve"> </w:t>
      </w:r>
      <w:r w:rsidR="00A96BCD" w:rsidRPr="003A57AE">
        <w:rPr>
          <w:rFonts w:ascii="Times New Roman" w:hAnsi="Times New Roman"/>
          <w:sz w:val="24"/>
          <w:szCs w:val="24"/>
        </w:rPr>
        <w:t xml:space="preserve">Deze correlatie </w:t>
      </w:r>
      <w:r w:rsidR="0087072A" w:rsidRPr="003A57AE">
        <w:rPr>
          <w:rFonts w:ascii="Times New Roman" w:hAnsi="Times New Roman"/>
          <w:sz w:val="24"/>
          <w:szCs w:val="24"/>
        </w:rPr>
        <w:t xml:space="preserve">is echter met </w:t>
      </w:r>
      <w:r w:rsidR="00590AC1" w:rsidRPr="003A57AE">
        <w:rPr>
          <w:rFonts w:ascii="Times New Roman" w:hAnsi="Times New Roman"/>
          <w:sz w:val="24"/>
          <w:szCs w:val="24"/>
        </w:rPr>
        <w:t xml:space="preserve">een </w:t>
      </w:r>
      <w:r w:rsidR="0087072A" w:rsidRPr="003A57AE">
        <w:rPr>
          <w:rFonts w:ascii="Times New Roman" w:hAnsi="Times New Roman"/>
          <w:sz w:val="24"/>
          <w:szCs w:val="24"/>
        </w:rPr>
        <w:t>p=</w:t>
      </w:r>
      <w:r w:rsidR="002D4C7C" w:rsidRPr="003A57AE">
        <w:rPr>
          <w:rFonts w:ascii="Times New Roman" w:hAnsi="Times New Roman"/>
          <w:sz w:val="24"/>
          <w:szCs w:val="24"/>
        </w:rPr>
        <w:t xml:space="preserve">0.600 </w:t>
      </w:r>
      <w:r w:rsidR="00A96BCD" w:rsidRPr="003A57AE">
        <w:rPr>
          <w:rFonts w:ascii="Times New Roman" w:hAnsi="Times New Roman"/>
          <w:sz w:val="24"/>
          <w:szCs w:val="24"/>
        </w:rPr>
        <w:t>zeker niet aanwezig</w:t>
      </w:r>
      <w:r w:rsidR="00CE68A8" w:rsidRPr="003A57AE">
        <w:rPr>
          <w:rFonts w:ascii="Times New Roman" w:hAnsi="Times New Roman"/>
          <w:sz w:val="24"/>
          <w:szCs w:val="24"/>
        </w:rPr>
        <w:t xml:space="preserve">. Ook is gekeken naar </w:t>
      </w:r>
      <w:r w:rsidR="00A96BCD" w:rsidRPr="003A57AE">
        <w:rPr>
          <w:rFonts w:ascii="Times New Roman" w:hAnsi="Times New Roman"/>
          <w:sz w:val="24"/>
          <w:szCs w:val="24"/>
        </w:rPr>
        <w:t xml:space="preserve">de correlatie tussen </w:t>
      </w:r>
      <w:r w:rsidR="00CE68A8" w:rsidRPr="003A57AE">
        <w:rPr>
          <w:rFonts w:ascii="Times New Roman" w:hAnsi="Times New Roman"/>
          <w:sz w:val="24"/>
          <w:szCs w:val="24"/>
        </w:rPr>
        <w:t xml:space="preserve">het geslacht en het </w:t>
      </w:r>
      <w:r w:rsidR="00A96BCD" w:rsidRPr="003A57AE">
        <w:rPr>
          <w:rFonts w:ascii="Times New Roman" w:hAnsi="Times New Roman"/>
          <w:sz w:val="24"/>
          <w:szCs w:val="24"/>
        </w:rPr>
        <w:t xml:space="preserve">voorkomen </w:t>
      </w:r>
      <w:r w:rsidR="00CE68A8" w:rsidRPr="003A57AE">
        <w:rPr>
          <w:rFonts w:ascii="Times New Roman" w:hAnsi="Times New Roman"/>
          <w:sz w:val="24"/>
          <w:szCs w:val="24"/>
        </w:rPr>
        <w:t>van diarree, deze is echter ook niet significant p=0.714.</w:t>
      </w:r>
      <w:r w:rsidR="0080001B" w:rsidRPr="003A57AE">
        <w:rPr>
          <w:rFonts w:ascii="Times New Roman" w:hAnsi="Times New Roman"/>
          <w:sz w:val="24"/>
          <w:szCs w:val="24"/>
        </w:rPr>
        <w:t xml:space="preserve"> Interessant zijn de 32 </w:t>
      </w:r>
      <w:r w:rsidR="00855380" w:rsidRPr="003A57AE">
        <w:rPr>
          <w:rFonts w:ascii="Times New Roman" w:hAnsi="Times New Roman"/>
          <w:sz w:val="24"/>
          <w:szCs w:val="24"/>
        </w:rPr>
        <w:t>pups</w:t>
      </w:r>
      <w:r w:rsidR="0080001B" w:rsidRPr="003A57AE">
        <w:rPr>
          <w:rFonts w:ascii="Times New Roman" w:hAnsi="Times New Roman"/>
          <w:sz w:val="24"/>
          <w:szCs w:val="24"/>
        </w:rPr>
        <w:t xml:space="preserve"> die verkregen zijn van een z</w:t>
      </w:r>
      <w:r w:rsidR="00102D60" w:rsidRPr="003A57AE">
        <w:rPr>
          <w:rFonts w:ascii="Times New Roman" w:hAnsi="Times New Roman"/>
          <w:sz w:val="24"/>
          <w:szCs w:val="24"/>
        </w:rPr>
        <w:t>o</w:t>
      </w:r>
      <w:r w:rsidR="0080001B" w:rsidRPr="003A57AE">
        <w:rPr>
          <w:rFonts w:ascii="Times New Roman" w:hAnsi="Times New Roman"/>
          <w:sz w:val="24"/>
          <w:szCs w:val="24"/>
        </w:rPr>
        <w:t>g</w:t>
      </w:r>
      <w:r w:rsidR="00102D60" w:rsidRPr="003A57AE">
        <w:rPr>
          <w:rFonts w:ascii="Times New Roman" w:hAnsi="Times New Roman"/>
          <w:sz w:val="24"/>
          <w:szCs w:val="24"/>
        </w:rPr>
        <w:t>e</w:t>
      </w:r>
      <w:r w:rsidR="0080001B" w:rsidRPr="003A57AE">
        <w:rPr>
          <w:rFonts w:ascii="Times New Roman" w:hAnsi="Times New Roman"/>
          <w:sz w:val="24"/>
          <w:szCs w:val="24"/>
        </w:rPr>
        <w:t>n</w:t>
      </w:r>
      <w:r w:rsidR="00102D60" w:rsidRPr="003A57AE">
        <w:rPr>
          <w:rFonts w:ascii="Times New Roman" w:hAnsi="Times New Roman"/>
          <w:sz w:val="24"/>
          <w:szCs w:val="24"/>
        </w:rPr>
        <w:t>aamde</w:t>
      </w:r>
      <w:r w:rsidR="0080001B" w:rsidRPr="003A57AE">
        <w:rPr>
          <w:rFonts w:ascii="Times New Roman" w:hAnsi="Times New Roman"/>
          <w:sz w:val="24"/>
          <w:szCs w:val="24"/>
        </w:rPr>
        <w:t xml:space="preserve"> broodfokker, in de gehele populatie is geen duidelijk verband (p=0.232) tussen het hebben van een pup met diarree en het afkomstig zijn van </w:t>
      </w:r>
      <w:r w:rsidR="0080001B" w:rsidRPr="003A57AE">
        <w:rPr>
          <w:rFonts w:ascii="Times New Roman" w:hAnsi="Times New Roman"/>
          <w:sz w:val="24"/>
          <w:szCs w:val="24"/>
        </w:rPr>
        <w:lastRenderedPageBreak/>
        <w:t>een broodfokker. Als we meer gedetailleerd naar de gegevens kijken zien we dat van de 32 er 9 (28.1%) behoren tot de control</w:t>
      </w:r>
      <w:r w:rsidR="001D6D31">
        <w:rPr>
          <w:rFonts w:ascii="Times New Roman" w:hAnsi="Times New Roman"/>
          <w:sz w:val="24"/>
          <w:szCs w:val="24"/>
        </w:rPr>
        <w:t>e</w:t>
      </w:r>
      <w:r w:rsidR="0080001B" w:rsidRPr="003A57AE">
        <w:rPr>
          <w:rFonts w:ascii="Times New Roman" w:hAnsi="Times New Roman"/>
          <w:sz w:val="24"/>
          <w:szCs w:val="24"/>
        </w:rPr>
        <w:t xml:space="preserve"> groep en 23 (71.9%) tot de groep van de </w:t>
      </w:r>
      <w:r w:rsidR="00855380" w:rsidRPr="003A57AE">
        <w:rPr>
          <w:rFonts w:ascii="Times New Roman" w:hAnsi="Times New Roman"/>
          <w:sz w:val="24"/>
          <w:szCs w:val="24"/>
        </w:rPr>
        <w:t>pups</w:t>
      </w:r>
      <w:r w:rsidR="0080001B" w:rsidRPr="003A57AE">
        <w:rPr>
          <w:rFonts w:ascii="Times New Roman" w:hAnsi="Times New Roman"/>
          <w:sz w:val="24"/>
          <w:szCs w:val="24"/>
        </w:rPr>
        <w:t xml:space="preserve"> met diarree.</w:t>
      </w:r>
      <w:r w:rsidR="000428F5" w:rsidRPr="003A57AE">
        <w:rPr>
          <w:rFonts w:ascii="Times New Roman" w:hAnsi="Times New Roman"/>
          <w:sz w:val="24"/>
          <w:szCs w:val="24"/>
        </w:rPr>
        <w:t xml:space="preserve"> Zoals eerder al genoemd is bij de paragraaf over de pathogenen zijn er 6 </w:t>
      </w:r>
      <w:r w:rsidR="00855380" w:rsidRPr="003A57AE">
        <w:rPr>
          <w:rFonts w:ascii="Times New Roman" w:hAnsi="Times New Roman"/>
          <w:sz w:val="24"/>
          <w:szCs w:val="24"/>
        </w:rPr>
        <w:t>pups</w:t>
      </w:r>
      <w:r w:rsidR="000428F5" w:rsidRPr="003A57AE">
        <w:rPr>
          <w:rFonts w:ascii="Times New Roman" w:hAnsi="Times New Roman"/>
          <w:sz w:val="24"/>
          <w:szCs w:val="24"/>
        </w:rPr>
        <w:t xml:space="preserve"> (1 control en 5 </w:t>
      </w:r>
      <w:r w:rsidR="00855380" w:rsidRPr="003A57AE">
        <w:rPr>
          <w:rFonts w:ascii="Times New Roman" w:hAnsi="Times New Roman"/>
          <w:sz w:val="24"/>
          <w:szCs w:val="24"/>
        </w:rPr>
        <w:t>pups</w:t>
      </w:r>
      <w:r w:rsidR="000428F5" w:rsidRPr="003A57AE">
        <w:rPr>
          <w:rFonts w:ascii="Times New Roman" w:hAnsi="Times New Roman"/>
          <w:sz w:val="24"/>
          <w:szCs w:val="24"/>
        </w:rPr>
        <w:t xml:space="preserve"> met diarree) overleden die bij een broodfokker vandaan kwamen. </w:t>
      </w:r>
      <w:r w:rsidR="00C5772C">
        <w:rPr>
          <w:rFonts w:ascii="Times New Roman" w:hAnsi="Times New Roman"/>
          <w:sz w:val="24"/>
          <w:szCs w:val="24"/>
        </w:rPr>
        <w:t>D</w:t>
      </w:r>
      <w:r w:rsidR="00A96BCD" w:rsidRPr="003A57AE">
        <w:rPr>
          <w:rFonts w:ascii="Times New Roman" w:hAnsi="Times New Roman"/>
          <w:sz w:val="24"/>
          <w:szCs w:val="24"/>
        </w:rPr>
        <w:t xml:space="preserve">e correlatie tussen afkomstig zijn van een broodfokker en kans op overlijden is dus wel aanwezig met </w:t>
      </w:r>
      <w:r w:rsidR="00590AC1" w:rsidRPr="003A57AE">
        <w:rPr>
          <w:rFonts w:ascii="Times New Roman" w:hAnsi="Times New Roman"/>
          <w:sz w:val="24"/>
          <w:szCs w:val="24"/>
        </w:rPr>
        <w:t xml:space="preserve">een </w:t>
      </w:r>
      <w:r w:rsidR="00102D60" w:rsidRPr="003A57AE">
        <w:rPr>
          <w:rFonts w:ascii="Times New Roman" w:hAnsi="Times New Roman"/>
          <w:sz w:val="24"/>
          <w:szCs w:val="24"/>
        </w:rPr>
        <w:t>p=0.009</w:t>
      </w:r>
      <w:r w:rsidR="000428F5" w:rsidRPr="003A57AE">
        <w:rPr>
          <w:rFonts w:ascii="Times New Roman" w:hAnsi="Times New Roman"/>
          <w:sz w:val="24"/>
          <w:szCs w:val="24"/>
        </w:rPr>
        <w:t>.</w:t>
      </w:r>
    </w:p>
    <w:p w:rsidR="001D6D31" w:rsidRDefault="001D6D31" w:rsidP="001D6D31">
      <w:pPr>
        <w:pStyle w:val="Geenafstand"/>
        <w:jc w:val="both"/>
        <w:rPr>
          <w:rFonts w:ascii="Times New Roman" w:hAnsi="Times New Roman"/>
          <w:sz w:val="24"/>
          <w:szCs w:val="24"/>
        </w:rPr>
      </w:pPr>
    </w:p>
    <w:p w:rsidR="00803F7E" w:rsidRDefault="000428F5" w:rsidP="001D6D31">
      <w:pPr>
        <w:pStyle w:val="Geenafstand"/>
        <w:jc w:val="both"/>
        <w:rPr>
          <w:rFonts w:ascii="Times New Roman" w:hAnsi="Times New Roman"/>
          <w:sz w:val="24"/>
          <w:szCs w:val="24"/>
        </w:rPr>
      </w:pPr>
      <w:r w:rsidRPr="003A57AE">
        <w:rPr>
          <w:rFonts w:ascii="Times New Roman" w:hAnsi="Times New Roman"/>
          <w:sz w:val="24"/>
          <w:szCs w:val="24"/>
        </w:rPr>
        <w:t>Verder is er ook gekeken naar de vaccinatie</w:t>
      </w:r>
      <w:r w:rsidR="00BF57D1" w:rsidRPr="003A57AE">
        <w:rPr>
          <w:rFonts w:ascii="Times New Roman" w:hAnsi="Times New Roman"/>
          <w:sz w:val="24"/>
          <w:szCs w:val="24"/>
        </w:rPr>
        <w:t>historie</w:t>
      </w:r>
      <w:r w:rsidRPr="003A57AE">
        <w:rPr>
          <w:rFonts w:ascii="Times New Roman" w:hAnsi="Times New Roman"/>
          <w:sz w:val="24"/>
          <w:szCs w:val="24"/>
        </w:rPr>
        <w:t xml:space="preserve">, wat moeilijk te interpreteren is vanwege het feit dat er </w:t>
      </w:r>
      <w:r w:rsidR="00855380" w:rsidRPr="003A57AE">
        <w:rPr>
          <w:rFonts w:ascii="Times New Roman" w:hAnsi="Times New Roman"/>
          <w:sz w:val="24"/>
          <w:szCs w:val="24"/>
        </w:rPr>
        <w:t>pups</w:t>
      </w:r>
      <w:r w:rsidRPr="003A57AE">
        <w:rPr>
          <w:rFonts w:ascii="Times New Roman" w:hAnsi="Times New Roman"/>
          <w:sz w:val="24"/>
          <w:szCs w:val="24"/>
        </w:rPr>
        <w:t xml:space="preserve"> meedoen van elke leeftijd onder een jaar. </w:t>
      </w:r>
      <w:r w:rsidR="00BF57D1" w:rsidRPr="003A57AE">
        <w:rPr>
          <w:rFonts w:ascii="Times New Roman" w:hAnsi="Times New Roman"/>
          <w:sz w:val="24"/>
          <w:szCs w:val="24"/>
        </w:rPr>
        <w:t>D</w:t>
      </w:r>
      <w:r w:rsidRPr="003A57AE">
        <w:rPr>
          <w:rFonts w:ascii="Times New Roman" w:hAnsi="Times New Roman"/>
          <w:sz w:val="24"/>
          <w:szCs w:val="24"/>
        </w:rPr>
        <w:t>e jongste</w:t>
      </w:r>
      <w:r w:rsidR="00BF57D1" w:rsidRPr="003A57AE">
        <w:rPr>
          <w:rFonts w:ascii="Times New Roman" w:hAnsi="Times New Roman"/>
          <w:sz w:val="24"/>
          <w:szCs w:val="24"/>
        </w:rPr>
        <w:t xml:space="preserve"> pups met een leeftijd</w:t>
      </w:r>
      <w:r w:rsidRPr="003A57AE">
        <w:rPr>
          <w:rFonts w:ascii="Times New Roman" w:hAnsi="Times New Roman"/>
          <w:sz w:val="24"/>
          <w:szCs w:val="24"/>
        </w:rPr>
        <w:t xml:space="preserve"> voor 6</w:t>
      </w:r>
      <w:r w:rsidR="00594F95" w:rsidRPr="003A57AE">
        <w:rPr>
          <w:rFonts w:ascii="Times New Roman" w:hAnsi="Times New Roman"/>
          <w:sz w:val="24"/>
          <w:szCs w:val="24"/>
        </w:rPr>
        <w:t xml:space="preserve"> </w:t>
      </w:r>
      <w:r w:rsidRPr="003A57AE">
        <w:rPr>
          <w:rFonts w:ascii="Times New Roman" w:hAnsi="Times New Roman"/>
          <w:sz w:val="24"/>
          <w:szCs w:val="24"/>
        </w:rPr>
        <w:t xml:space="preserve">weken </w:t>
      </w:r>
      <w:r w:rsidR="00BF57D1" w:rsidRPr="003A57AE">
        <w:rPr>
          <w:rFonts w:ascii="Times New Roman" w:hAnsi="Times New Roman"/>
          <w:sz w:val="24"/>
          <w:szCs w:val="24"/>
        </w:rPr>
        <w:t xml:space="preserve">hebben </w:t>
      </w:r>
      <w:r w:rsidRPr="003A57AE">
        <w:rPr>
          <w:rFonts w:ascii="Times New Roman" w:hAnsi="Times New Roman"/>
          <w:sz w:val="24"/>
          <w:szCs w:val="24"/>
        </w:rPr>
        <w:t>nog geen entingen gehad en de oudere</w:t>
      </w:r>
      <w:r w:rsidR="00BF57D1" w:rsidRPr="003A57AE">
        <w:rPr>
          <w:rFonts w:ascii="Times New Roman" w:hAnsi="Times New Roman"/>
          <w:sz w:val="24"/>
          <w:szCs w:val="24"/>
        </w:rPr>
        <w:t xml:space="preserve"> pups</w:t>
      </w:r>
      <w:r w:rsidRPr="003A57AE">
        <w:rPr>
          <w:rFonts w:ascii="Times New Roman" w:hAnsi="Times New Roman"/>
          <w:sz w:val="24"/>
          <w:szCs w:val="24"/>
        </w:rPr>
        <w:t xml:space="preserve"> al alle 3 de vaccinaties hebben gekregen. Daarom is </w:t>
      </w:r>
      <w:r w:rsidR="00C77BF6" w:rsidRPr="003A57AE">
        <w:rPr>
          <w:rFonts w:ascii="Times New Roman" w:hAnsi="Times New Roman"/>
          <w:sz w:val="24"/>
          <w:szCs w:val="24"/>
        </w:rPr>
        <w:t>er gekeken of er</w:t>
      </w:r>
      <w:r w:rsidR="00594F95" w:rsidRPr="003A57AE">
        <w:rPr>
          <w:rFonts w:ascii="Times New Roman" w:hAnsi="Times New Roman"/>
          <w:sz w:val="24"/>
          <w:szCs w:val="24"/>
        </w:rPr>
        <w:t xml:space="preserve"> volgens entschema in Neder</w:t>
      </w:r>
      <w:r w:rsidRPr="003A57AE">
        <w:rPr>
          <w:rFonts w:ascii="Times New Roman" w:hAnsi="Times New Roman"/>
          <w:sz w:val="24"/>
          <w:szCs w:val="24"/>
        </w:rPr>
        <w:t>land</w:t>
      </w:r>
      <w:r w:rsidR="00594F95" w:rsidRPr="003A57AE">
        <w:rPr>
          <w:rFonts w:ascii="Times New Roman" w:hAnsi="Times New Roman"/>
          <w:sz w:val="24"/>
          <w:szCs w:val="24"/>
        </w:rPr>
        <w:t xml:space="preserve"> (6,9,12 weken)</w:t>
      </w:r>
      <w:r w:rsidR="00C77BF6" w:rsidRPr="003A57AE">
        <w:rPr>
          <w:rFonts w:ascii="Times New Roman" w:hAnsi="Times New Roman"/>
          <w:sz w:val="24"/>
          <w:szCs w:val="24"/>
        </w:rPr>
        <w:t xml:space="preserve"> is gevaccineerd</w:t>
      </w:r>
      <w:r w:rsidR="00594F95" w:rsidRPr="003A57AE">
        <w:rPr>
          <w:rFonts w:ascii="Times New Roman" w:hAnsi="Times New Roman"/>
          <w:sz w:val="24"/>
          <w:szCs w:val="24"/>
        </w:rPr>
        <w:t xml:space="preserve"> met een standaard afwijking</w:t>
      </w:r>
      <w:r w:rsidRPr="003A57AE">
        <w:rPr>
          <w:rFonts w:ascii="Times New Roman" w:hAnsi="Times New Roman"/>
          <w:sz w:val="24"/>
          <w:szCs w:val="24"/>
        </w:rPr>
        <w:t xml:space="preserve"> van een week</w:t>
      </w:r>
      <w:r w:rsidR="00594F95" w:rsidRPr="003A57AE">
        <w:rPr>
          <w:rFonts w:ascii="Times New Roman" w:hAnsi="Times New Roman"/>
          <w:sz w:val="24"/>
          <w:szCs w:val="24"/>
        </w:rPr>
        <w:t>.</w:t>
      </w:r>
      <w:r w:rsidRPr="003A57AE">
        <w:rPr>
          <w:rFonts w:ascii="Times New Roman" w:hAnsi="Times New Roman"/>
          <w:sz w:val="24"/>
          <w:szCs w:val="24"/>
        </w:rPr>
        <w:t xml:space="preserve"> </w:t>
      </w:r>
      <w:r w:rsidR="00594F95" w:rsidRPr="003A57AE">
        <w:rPr>
          <w:rFonts w:ascii="Times New Roman" w:hAnsi="Times New Roman"/>
          <w:sz w:val="24"/>
          <w:szCs w:val="24"/>
        </w:rPr>
        <w:t xml:space="preserve">Hier is geen significantie (p= </w:t>
      </w:r>
      <w:r w:rsidR="006513F4" w:rsidRPr="003A57AE">
        <w:rPr>
          <w:rFonts w:ascii="Times New Roman" w:hAnsi="Times New Roman"/>
          <w:sz w:val="24"/>
          <w:szCs w:val="24"/>
        </w:rPr>
        <w:t xml:space="preserve">0.309) </w:t>
      </w:r>
      <w:r w:rsidR="00594F95" w:rsidRPr="003A57AE">
        <w:rPr>
          <w:rFonts w:ascii="Times New Roman" w:hAnsi="Times New Roman"/>
          <w:sz w:val="24"/>
          <w:szCs w:val="24"/>
        </w:rPr>
        <w:t>uit gekomen</w:t>
      </w:r>
      <w:r w:rsidR="00BF57D1" w:rsidRPr="003A57AE">
        <w:rPr>
          <w:rFonts w:ascii="Times New Roman" w:hAnsi="Times New Roman"/>
          <w:sz w:val="24"/>
          <w:szCs w:val="24"/>
        </w:rPr>
        <w:t>. Er is dus geen correlatie tussen het voorkomen van diarree en het niet-gevaccineerd zijn volgens entschema.</w:t>
      </w:r>
    </w:p>
    <w:p w:rsidR="00AE68C5" w:rsidRDefault="00AE68C5" w:rsidP="006857A4">
      <w:pPr>
        <w:pStyle w:val="Geenafstand"/>
        <w:rPr>
          <w:rFonts w:ascii="Times New Roman" w:hAnsi="Times New Roman"/>
          <w:sz w:val="24"/>
          <w:szCs w:val="24"/>
        </w:rPr>
      </w:pPr>
    </w:p>
    <w:bookmarkStart w:id="15" w:name="_MON_1412364136"/>
    <w:bookmarkEnd w:id="15"/>
    <w:p w:rsidR="00AE68C5" w:rsidRDefault="0061101B" w:rsidP="006857A4">
      <w:pPr>
        <w:pStyle w:val="Geenafstand"/>
        <w:rPr>
          <w:rFonts w:ascii="Times New Roman" w:hAnsi="Times New Roman"/>
          <w:sz w:val="24"/>
          <w:szCs w:val="24"/>
        </w:rPr>
      </w:pPr>
      <w:r w:rsidRPr="0049199E">
        <w:rPr>
          <w:rFonts w:ascii="Times New Roman" w:hAnsi="Times New Roman"/>
          <w:sz w:val="24"/>
          <w:szCs w:val="24"/>
        </w:rPr>
        <w:object w:dxaOrig="10150" w:dyaOrig="6664">
          <v:shape id="_x0000_i1034" type="#_x0000_t75" style="width:466.35pt;height:332.35pt" o:ole="">
            <v:imagedata r:id="rId30" o:title=""/>
          </v:shape>
          <o:OLEObject Type="Embed" ProgID="Excel.Sheet.12" ShapeID="_x0000_i1034" DrawAspect="Content" ObjectID="_1414173189" r:id="rId31"/>
        </w:object>
      </w:r>
      <w:r w:rsidR="00563B78">
        <w:rPr>
          <w:rFonts w:ascii="Times New Roman" w:hAnsi="Times New Roman"/>
          <w:sz w:val="20"/>
          <w:szCs w:val="20"/>
        </w:rPr>
        <w:t>T</w:t>
      </w:r>
      <w:r w:rsidR="00FD4143" w:rsidRPr="00FD4143">
        <w:rPr>
          <w:rFonts w:ascii="Times New Roman" w:hAnsi="Times New Roman"/>
          <w:sz w:val="20"/>
          <w:szCs w:val="20"/>
        </w:rPr>
        <w:t xml:space="preserve">abel </w:t>
      </w:r>
      <w:r w:rsidR="001D6D31">
        <w:rPr>
          <w:rFonts w:ascii="Times New Roman" w:hAnsi="Times New Roman"/>
          <w:sz w:val="20"/>
          <w:szCs w:val="20"/>
        </w:rPr>
        <w:t>(</w:t>
      </w:r>
      <w:r w:rsidR="00FD4143" w:rsidRPr="00FD4143">
        <w:rPr>
          <w:rFonts w:ascii="Times New Roman" w:hAnsi="Times New Roman"/>
          <w:sz w:val="20"/>
          <w:szCs w:val="20"/>
        </w:rPr>
        <w:t>6</w:t>
      </w:r>
      <w:r w:rsidR="001D6D31">
        <w:rPr>
          <w:rFonts w:ascii="Times New Roman" w:hAnsi="Times New Roman"/>
          <w:sz w:val="20"/>
          <w:szCs w:val="20"/>
        </w:rPr>
        <w:t>) Risicofactoren resultaten icm met pathogenen</w:t>
      </w:r>
    </w:p>
    <w:p w:rsidR="00FD4143" w:rsidRPr="003A57AE" w:rsidRDefault="00FD4143" w:rsidP="006857A4">
      <w:pPr>
        <w:pStyle w:val="Geenafstand"/>
        <w:rPr>
          <w:rFonts w:ascii="Times New Roman" w:hAnsi="Times New Roman"/>
          <w:sz w:val="24"/>
          <w:szCs w:val="24"/>
        </w:rPr>
      </w:pPr>
    </w:p>
    <w:p w:rsidR="00CE68A8" w:rsidRPr="00CE68A8" w:rsidRDefault="00803F7E" w:rsidP="006857A4">
      <w:pPr>
        <w:pStyle w:val="Geenafstand"/>
        <w:rPr>
          <w:rFonts w:ascii="Times New Roman" w:hAnsi="Times New Roman"/>
          <w:color w:val="17365D" w:themeColor="text2" w:themeShade="BF"/>
          <w:sz w:val="24"/>
          <w:szCs w:val="24"/>
        </w:rPr>
      </w:pPr>
      <w:r w:rsidRPr="003A57AE">
        <w:rPr>
          <w:rFonts w:ascii="Times New Roman" w:hAnsi="Times New Roman"/>
          <w:sz w:val="24"/>
          <w:szCs w:val="24"/>
        </w:rPr>
        <w:t xml:space="preserve">Ook is gekeken naar de voeding die de </w:t>
      </w:r>
      <w:r w:rsidR="00855380" w:rsidRPr="003A57AE">
        <w:rPr>
          <w:rFonts w:ascii="Times New Roman" w:hAnsi="Times New Roman"/>
          <w:sz w:val="24"/>
          <w:szCs w:val="24"/>
        </w:rPr>
        <w:t>pups</w:t>
      </w:r>
      <w:r w:rsidRPr="003A57AE">
        <w:rPr>
          <w:rFonts w:ascii="Times New Roman" w:hAnsi="Times New Roman"/>
          <w:sz w:val="24"/>
          <w:szCs w:val="24"/>
        </w:rPr>
        <w:t xml:space="preserve"> hebben gekregen en of dit van invloed kan zijn </w:t>
      </w:r>
      <w:r w:rsidR="00B30807" w:rsidRPr="003A57AE">
        <w:rPr>
          <w:rFonts w:ascii="Times New Roman" w:hAnsi="Times New Roman"/>
          <w:sz w:val="24"/>
          <w:szCs w:val="24"/>
        </w:rPr>
        <w:t xml:space="preserve">op het krijgen van diarree. </w:t>
      </w:r>
      <w:r w:rsidR="00C77BF6" w:rsidRPr="003A57AE">
        <w:rPr>
          <w:rFonts w:ascii="Times New Roman" w:hAnsi="Times New Roman"/>
          <w:sz w:val="24"/>
          <w:szCs w:val="24"/>
        </w:rPr>
        <w:t xml:space="preserve">Onderscheid is gemaakt in het </w:t>
      </w:r>
      <w:r w:rsidR="00BF57D1" w:rsidRPr="003A57AE">
        <w:rPr>
          <w:rFonts w:ascii="Times New Roman" w:hAnsi="Times New Roman"/>
          <w:sz w:val="24"/>
          <w:szCs w:val="24"/>
        </w:rPr>
        <w:t xml:space="preserve">voeren </w:t>
      </w:r>
      <w:r w:rsidR="00C77BF6" w:rsidRPr="003A57AE">
        <w:rPr>
          <w:rFonts w:ascii="Times New Roman" w:hAnsi="Times New Roman"/>
          <w:sz w:val="24"/>
          <w:szCs w:val="24"/>
        </w:rPr>
        <w:t>van commerciële brokken, met de pot mee</w:t>
      </w:r>
      <w:r w:rsidR="00BF57D1" w:rsidRPr="003A57AE">
        <w:rPr>
          <w:rFonts w:ascii="Times New Roman" w:hAnsi="Times New Roman"/>
          <w:sz w:val="24"/>
          <w:szCs w:val="24"/>
        </w:rPr>
        <w:t xml:space="preserve"> eten</w:t>
      </w:r>
      <w:r w:rsidR="00C77BF6" w:rsidRPr="003A57AE">
        <w:rPr>
          <w:rFonts w:ascii="Times New Roman" w:hAnsi="Times New Roman"/>
          <w:sz w:val="24"/>
          <w:szCs w:val="24"/>
        </w:rPr>
        <w:t xml:space="preserve"> of rauw voer</w:t>
      </w:r>
      <w:r w:rsidR="00BF57D1" w:rsidRPr="003A57AE">
        <w:rPr>
          <w:rFonts w:ascii="Times New Roman" w:hAnsi="Times New Roman"/>
          <w:sz w:val="24"/>
          <w:szCs w:val="24"/>
        </w:rPr>
        <w:t xml:space="preserve"> eten</w:t>
      </w:r>
      <w:r w:rsidR="00C77BF6" w:rsidRPr="003A57AE">
        <w:rPr>
          <w:rFonts w:ascii="Times New Roman" w:hAnsi="Times New Roman"/>
          <w:sz w:val="24"/>
          <w:szCs w:val="24"/>
        </w:rPr>
        <w:t>. Hier zijn geen significante verbanden naar boven gekomen en z</w:t>
      </w:r>
      <w:r w:rsidR="00FD4143">
        <w:rPr>
          <w:rFonts w:ascii="Times New Roman" w:hAnsi="Times New Roman"/>
          <w:sz w:val="24"/>
          <w:szCs w:val="24"/>
        </w:rPr>
        <w:t>oals in de univariabele tabel 4</w:t>
      </w:r>
      <w:r w:rsidR="00C77BF6" w:rsidRPr="003A57AE">
        <w:rPr>
          <w:rFonts w:ascii="Times New Roman" w:hAnsi="Times New Roman"/>
          <w:sz w:val="24"/>
          <w:szCs w:val="24"/>
        </w:rPr>
        <w:t xml:space="preserve"> </w:t>
      </w:r>
      <w:r w:rsidR="00BF57D1" w:rsidRPr="003A57AE">
        <w:rPr>
          <w:rFonts w:ascii="Times New Roman" w:hAnsi="Times New Roman"/>
          <w:sz w:val="24"/>
          <w:szCs w:val="24"/>
        </w:rPr>
        <w:t xml:space="preserve">is </w:t>
      </w:r>
      <w:r w:rsidR="00C77BF6" w:rsidRPr="003A57AE">
        <w:rPr>
          <w:rFonts w:ascii="Times New Roman" w:hAnsi="Times New Roman"/>
          <w:sz w:val="24"/>
          <w:szCs w:val="24"/>
        </w:rPr>
        <w:t>te zien, heeft het eten van rauw voer zelfs een negatieve Pearson correlatie.</w:t>
      </w:r>
      <w:r w:rsidR="00423A76" w:rsidRPr="003A57AE">
        <w:rPr>
          <w:rFonts w:ascii="Times New Roman" w:hAnsi="Times New Roman"/>
          <w:sz w:val="24"/>
          <w:szCs w:val="24"/>
        </w:rPr>
        <w:t xml:space="preserve"> Naast de voeding die door de mens wordt verstrek</w:t>
      </w:r>
      <w:r w:rsidR="00BF57D1" w:rsidRPr="003A57AE">
        <w:rPr>
          <w:rFonts w:ascii="Times New Roman" w:hAnsi="Times New Roman"/>
          <w:sz w:val="24"/>
          <w:szCs w:val="24"/>
        </w:rPr>
        <w:t>t</w:t>
      </w:r>
      <w:r w:rsidR="00423A76" w:rsidRPr="003A57AE">
        <w:rPr>
          <w:rFonts w:ascii="Times New Roman" w:hAnsi="Times New Roman"/>
          <w:sz w:val="24"/>
          <w:szCs w:val="24"/>
        </w:rPr>
        <w:t xml:space="preserve"> is er ook gekeken naar de ‘vreemde’ dingen die worden gegeten door de </w:t>
      </w:r>
      <w:r w:rsidR="00590AC1" w:rsidRPr="003A57AE">
        <w:rPr>
          <w:rFonts w:ascii="Times New Roman" w:hAnsi="Times New Roman"/>
          <w:sz w:val="24"/>
          <w:szCs w:val="24"/>
        </w:rPr>
        <w:t xml:space="preserve">pup. </w:t>
      </w:r>
      <w:r w:rsidR="00423A76" w:rsidRPr="003A57AE">
        <w:rPr>
          <w:rFonts w:ascii="Times New Roman" w:hAnsi="Times New Roman"/>
          <w:sz w:val="24"/>
          <w:szCs w:val="24"/>
        </w:rPr>
        <w:t xml:space="preserve">Hieruit </w:t>
      </w:r>
      <w:r w:rsidR="00BF57D1" w:rsidRPr="003A57AE">
        <w:rPr>
          <w:rFonts w:ascii="Times New Roman" w:hAnsi="Times New Roman"/>
          <w:sz w:val="24"/>
          <w:szCs w:val="24"/>
        </w:rPr>
        <w:t>b</w:t>
      </w:r>
      <w:r w:rsidR="00423A76" w:rsidRPr="003A57AE">
        <w:rPr>
          <w:rFonts w:ascii="Times New Roman" w:hAnsi="Times New Roman"/>
          <w:sz w:val="24"/>
          <w:szCs w:val="24"/>
        </w:rPr>
        <w:t>lijkt het eten van poep veel voor te komen</w:t>
      </w:r>
      <w:r w:rsidR="00BF57D1" w:rsidRPr="003A57AE">
        <w:rPr>
          <w:rFonts w:ascii="Times New Roman" w:hAnsi="Times New Roman"/>
          <w:sz w:val="24"/>
          <w:szCs w:val="24"/>
        </w:rPr>
        <w:t xml:space="preserve">. Het eten van </w:t>
      </w:r>
      <w:r w:rsidR="00590AC1" w:rsidRPr="003A57AE">
        <w:rPr>
          <w:rFonts w:ascii="Times New Roman" w:hAnsi="Times New Roman"/>
          <w:sz w:val="24"/>
          <w:szCs w:val="24"/>
        </w:rPr>
        <w:t xml:space="preserve">poep </w:t>
      </w:r>
      <w:r w:rsidR="00423A76" w:rsidRPr="003A57AE">
        <w:rPr>
          <w:rFonts w:ascii="Times New Roman" w:hAnsi="Times New Roman"/>
          <w:sz w:val="24"/>
          <w:szCs w:val="24"/>
        </w:rPr>
        <w:t xml:space="preserve">is </w:t>
      </w:r>
      <w:r w:rsidR="00BF57D1" w:rsidRPr="003A57AE">
        <w:rPr>
          <w:rFonts w:ascii="Times New Roman" w:hAnsi="Times New Roman"/>
          <w:sz w:val="24"/>
          <w:szCs w:val="24"/>
        </w:rPr>
        <w:t>echter</w:t>
      </w:r>
      <w:r w:rsidR="00423A76" w:rsidRPr="003A57AE">
        <w:rPr>
          <w:rFonts w:ascii="Times New Roman" w:hAnsi="Times New Roman"/>
          <w:sz w:val="24"/>
          <w:szCs w:val="24"/>
        </w:rPr>
        <w:t xml:space="preserve"> net niet significant (p=0.158) en heeft een negatieve Pearson correlatie. </w:t>
      </w:r>
      <w:r w:rsidR="00BF57D1" w:rsidRPr="003A57AE">
        <w:rPr>
          <w:rFonts w:ascii="Times New Roman" w:hAnsi="Times New Roman"/>
          <w:sz w:val="24"/>
          <w:szCs w:val="24"/>
        </w:rPr>
        <w:t>Honden blijken zeer frequent poep te eten, van verschillende diersoorten afkomstig.</w:t>
      </w:r>
      <w:r w:rsidR="00FD4143">
        <w:rPr>
          <w:rFonts w:ascii="Times New Roman" w:hAnsi="Times New Roman"/>
          <w:sz w:val="24"/>
          <w:szCs w:val="24"/>
        </w:rPr>
        <w:t xml:space="preserve"> </w:t>
      </w:r>
      <w:r w:rsidR="00423A76" w:rsidRPr="003A57AE">
        <w:rPr>
          <w:rFonts w:ascii="Times New Roman" w:hAnsi="Times New Roman"/>
          <w:sz w:val="24"/>
          <w:szCs w:val="24"/>
        </w:rPr>
        <w:t xml:space="preserve">Na uitwerken van de verschillende </w:t>
      </w:r>
      <w:r w:rsidR="00BF57D1" w:rsidRPr="003A57AE">
        <w:rPr>
          <w:rFonts w:ascii="Times New Roman" w:hAnsi="Times New Roman"/>
          <w:sz w:val="24"/>
          <w:szCs w:val="24"/>
        </w:rPr>
        <w:t>soorten</w:t>
      </w:r>
      <w:r w:rsidR="001D6D31">
        <w:rPr>
          <w:rFonts w:ascii="Times New Roman" w:hAnsi="Times New Roman"/>
          <w:sz w:val="24"/>
          <w:szCs w:val="24"/>
        </w:rPr>
        <w:t xml:space="preserve"> </w:t>
      </w:r>
      <w:r w:rsidR="00423A76" w:rsidRPr="003A57AE">
        <w:rPr>
          <w:rFonts w:ascii="Times New Roman" w:hAnsi="Times New Roman"/>
          <w:sz w:val="24"/>
          <w:szCs w:val="24"/>
        </w:rPr>
        <w:t xml:space="preserve">feces die zijn geconsumeerd is naar voren gekomen dat enkele pathogenen significant bij een diersoort </w:t>
      </w:r>
      <w:r w:rsidR="001D6D31">
        <w:rPr>
          <w:rFonts w:ascii="Times New Roman" w:hAnsi="Times New Roman"/>
          <w:sz w:val="24"/>
          <w:szCs w:val="24"/>
        </w:rPr>
        <w:t>of groep naar voren komen. Zo</w:t>
      </w:r>
      <w:r w:rsidR="00423A76" w:rsidRPr="003A57AE">
        <w:rPr>
          <w:rFonts w:ascii="Times New Roman" w:hAnsi="Times New Roman"/>
          <w:sz w:val="24"/>
          <w:szCs w:val="24"/>
        </w:rPr>
        <w:t xml:space="preserve"> </w:t>
      </w:r>
      <w:r w:rsidR="00BF57D1" w:rsidRPr="003A57AE">
        <w:rPr>
          <w:rFonts w:ascii="Times New Roman" w:hAnsi="Times New Roman"/>
          <w:sz w:val="24"/>
          <w:szCs w:val="24"/>
        </w:rPr>
        <w:t xml:space="preserve">lijkt </w:t>
      </w:r>
      <w:r w:rsidR="00423A76" w:rsidRPr="001D6D31">
        <w:rPr>
          <w:rFonts w:ascii="Times New Roman" w:hAnsi="Times New Roman"/>
          <w:i/>
          <w:sz w:val="24"/>
          <w:szCs w:val="24"/>
        </w:rPr>
        <w:t>Giardia</w:t>
      </w:r>
      <w:r w:rsidR="00423A76" w:rsidRPr="003A57AE">
        <w:rPr>
          <w:rFonts w:ascii="Times New Roman" w:hAnsi="Times New Roman"/>
          <w:sz w:val="24"/>
          <w:szCs w:val="24"/>
        </w:rPr>
        <w:t xml:space="preserve"> </w:t>
      </w:r>
      <w:r w:rsidR="00423A76" w:rsidRPr="003A57AE">
        <w:rPr>
          <w:rFonts w:ascii="Times New Roman" w:hAnsi="Times New Roman"/>
          <w:sz w:val="24"/>
          <w:szCs w:val="24"/>
        </w:rPr>
        <w:lastRenderedPageBreak/>
        <w:t xml:space="preserve">significant </w:t>
      </w:r>
      <w:r w:rsidR="00BF57D1" w:rsidRPr="003A57AE">
        <w:rPr>
          <w:rFonts w:ascii="Times New Roman" w:hAnsi="Times New Roman"/>
          <w:sz w:val="24"/>
          <w:szCs w:val="24"/>
        </w:rPr>
        <w:t xml:space="preserve">vaker voor te komen </w:t>
      </w:r>
      <w:r w:rsidR="00423A76" w:rsidRPr="003A57AE">
        <w:rPr>
          <w:rFonts w:ascii="Times New Roman" w:hAnsi="Times New Roman"/>
          <w:sz w:val="24"/>
          <w:szCs w:val="24"/>
        </w:rPr>
        <w:t xml:space="preserve">bij </w:t>
      </w:r>
      <w:r w:rsidR="003A57AE" w:rsidRPr="003A57AE">
        <w:rPr>
          <w:rFonts w:ascii="Times New Roman" w:hAnsi="Times New Roman"/>
          <w:sz w:val="24"/>
          <w:szCs w:val="24"/>
        </w:rPr>
        <w:t xml:space="preserve">‘gezonde’ </w:t>
      </w:r>
      <w:r w:rsidR="00BF57D1" w:rsidRPr="003A57AE">
        <w:rPr>
          <w:rFonts w:ascii="Times New Roman" w:hAnsi="Times New Roman"/>
          <w:sz w:val="24"/>
          <w:szCs w:val="24"/>
        </w:rPr>
        <w:t xml:space="preserve">honden die </w:t>
      </w:r>
      <w:r w:rsidR="00423A76" w:rsidRPr="003A57AE">
        <w:rPr>
          <w:rFonts w:ascii="Times New Roman" w:hAnsi="Times New Roman"/>
          <w:sz w:val="24"/>
          <w:szCs w:val="24"/>
        </w:rPr>
        <w:t xml:space="preserve">poep </w:t>
      </w:r>
      <w:r w:rsidR="00BF57D1" w:rsidRPr="003A57AE">
        <w:rPr>
          <w:rFonts w:ascii="Times New Roman" w:hAnsi="Times New Roman"/>
          <w:sz w:val="24"/>
          <w:szCs w:val="24"/>
        </w:rPr>
        <w:t>eten van andere</w:t>
      </w:r>
      <w:r w:rsidR="003A57AE" w:rsidRPr="003A57AE">
        <w:rPr>
          <w:rFonts w:ascii="Times New Roman" w:hAnsi="Times New Roman"/>
          <w:sz w:val="24"/>
          <w:szCs w:val="24"/>
        </w:rPr>
        <w:t xml:space="preserve"> </w:t>
      </w:r>
      <w:r w:rsidR="00423A76" w:rsidRPr="003A57AE">
        <w:rPr>
          <w:rFonts w:ascii="Times New Roman" w:hAnsi="Times New Roman"/>
          <w:sz w:val="24"/>
          <w:szCs w:val="24"/>
        </w:rPr>
        <w:t xml:space="preserve">honden (p=0.039) en </w:t>
      </w:r>
      <w:r w:rsidR="001D6D31">
        <w:rPr>
          <w:rFonts w:ascii="Times New Roman" w:hAnsi="Times New Roman"/>
          <w:sz w:val="24"/>
          <w:szCs w:val="24"/>
        </w:rPr>
        <w:t>bij pups</w:t>
      </w:r>
      <w:r w:rsidR="00BF57D1" w:rsidRPr="003A57AE">
        <w:rPr>
          <w:rFonts w:ascii="Times New Roman" w:hAnsi="Times New Roman"/>
          <w:sz w:val="24"/>
          <w:szCs w:val="24"/>
        </w:rPr>
        <w:t xml:space="preserve"> die poep eten </w:t>
      </w:r>
      <w:r w:rsidR="00423A76" w:rsidRPr="003A57AE">
        <w:rPr>
          <w:rFonts w:ascii="Times New Roman" w:hAnsi="Times New Roman"/>
          <w:sz w:val="24"/>
          <w:szCs w:val="24"/>
        </w:rPr>
        <w:t>van landbouwhuisdieren (voornamelijk bestaande uit koeien en een</w:t>
      </w:r>
      <w:r w:rsidR="003A57AE" w:rsidRPr="003A57AE">
        <w:rPr>
          <w:rFonts w:ascii="Times New Roman" w:hAnsi="Times New Roman"/>
          <w:sz w:val="24"/>
          <w:szCs w:val="24"/>
        </w:rPr>
        <w:t xml:space="preserve"> enkele schapenfeces)</w:t>
      </w:r>
      <w:r w:rsidR="001D6D31">
        <w:rPr>
          <w:rFonts w:ascii="Times New Roman" w:hAnsi="Times New Roman"/>
          <w:sz w:val="24"/>
          <w:szCs w:val="24"/>
        </w:rPr>
        <w:t xml:space="preserve"> </w:t>
      </w:r>
      <w:r w:rsidR="003A57AE" w:rsidRPr="003A57AE">
        <w:rPr>
          <w:rFonts w:ascii="Times New Roman" w:hAnsi="Times New Roman"/>
          <w:sz w:val="24"/>
          <w:szCs w:val="24"/>
        </w:rPr>
        <w:t>(p=0.012 )</w:t>
      </w:r>
      <w:r w:rsidR="00423A76" w:rsidRPr="003A57AE">
        <w:rPr>
          <w:rFonts w:ascii="Times New Roman" w:hAnsi="Times New Roman"/>
          <w:sz w:val="24"/>
          <w:szCs w:val="24"/>
        </w:rPr>
        <w:t>.</w:t>
      </w:r>
      <w:r w:rsidR="003A57AE" w:rsidRPr="003A57AE">
        <w:rPr>
          <w:rFonts w:ascii="Times New Roman" w:hAnsi="Times New Roman"/>
          <w:sz w:val="24"/>
          <w:szCs w:val="24"/>
        </w:rPr>
        <w:t xml:space="preserve"> Maar ook </w:t>
      </w:r>
      <w:r w:rsidR="007239AD" w:rsidRPr="003A57AE">
        <w:rPr>
          <w:rFonts w:ascii="Times New Roman" w:hAnsi="Times New Roman"/>
          <w:sz w:val="24"/>
          <w:szCs w:val="24"/>
        </w:rPr>
        <w:t xml:space="preserve">is </w:t>
      </w:r>
      <w:r w:rsidR="007239AD" w:rsidRPr="001D6D31">
        <w:rPr>
          <w:rFonts w:ascii="Times New Roman" w:hAnsi="Times New Roman"/>
          <w:i/>
          <w:sz w:val="24"/>
          <w:szCs w:val="24"/>
        </w:rPr>
        <w:t>Giardia</w:t>
      </w:r>
      <w:r w:rsidR="007239AD" w:rsidRPr="003A57AE">
        <w:rPr>
          <w:rFonts w:ascii="Times New Roman" w:hAnsi="Times New Roman"/>
          <w:sz w:val="24"/>
          <w:szCs w:val="24"/>
        </w:rPr>
        <w:t xml:space="preserve"> significant (p=0.049) bij het eten van hondenpoep bij de </w:t>
      </w:r>
      <w:r w:rsidR="00855380" w:rsidRPr="003A57AE">
        <w:rPr>
          <w:rFonts w:ascii="Times New Roman" w:hAnsi="Times New Roman"/>
          <w:sz w:val="24"/>
          <w:szCs w:val="24"/>
        </w:rPr>
        <w:t>pups</w:t>
      </w:r>
      <w:r w:rsidR="007239AD" w:rsidRPr="003A57AE">
        <w:rPr>
          <w:rFonts w:ascii="Times New Roman" w:hAnsi="Times New Roman"/>
          <w:sz w:val="24"/>
          <w:szCs w:val="24"/>
        </w:rPr>
        <w:t xml:space="preserve"> met diarree. Zelfs het eten van vogelpoep lijkt een verband te hebben met het vinden van </w:t>
      </w:r>
      <w:r w:rsidR="007239AD" w:rsidRPr="001D6D31">
        <w:rPr>
          <w:rFonts w:ascii="Times New Roman" w:hAnsi="Times New Roman"/>
          <w:i/>
          <w:sz w:val="24"/>
          <w:szCs w:val="24"/>
        </w:rPr>
        <w:t>Brillendoosjesgist</w:t>
      </w:r>
      <w:r w:rsidR="007239AD" w:rsidRPr="003A57AE">
        <w:rPr>
          <w:rFonts w:ascii="Times New Roman" w:hAnsi="Times New Roman"/>
          <w:sz w:val="24"/>
          <w:szCs w:val="24"/>
        </w:rPr>
        <w:t>, een significantie van p=0.025.</w:t>
      </w:r>
      <w:r w:rsidR="00CE68A8" w:rsidRPr="003A57AE">
        <w:rPr>
          <w:rFonts w:ascii="Times New Roman" w:hAnsi="Times New Roman"/>
          <w:sz w:val="24"/>
          <w:szCs w:val="24"/>
        </w:rPr>
        <w:br/>
      </w:r>
    </w:p>
    <w:p w:rsidR="00FC7BCD" w:rsidRPr="00E5784D" w:rsidRDefault="00FC7BCD" w:rsidP="00E5784D">
      <w:pPr>
        <w:pStyle w:val="Geenafstand"/>
        <w:rPr>
          <w:rFonts w:ascii="Times New Roman" w:hAnsi="Times New Roman"/>
          <w:sz w:val="24"/>
          <w:szCs w:val="24"/>
        </w:rPr>
      </w:pPr>
    </w:p>
    <w:p w:rsidR="00A04715" w:rsidRDefault="00A04715" w:rsidP="001D6D31">
      <w:pPr>
        <w:pStyle w:val="Geenafstand"/>
        <w:ind w:left="360"/>
        <w:jc w:val="both"/>
        <w:rPr>
          <w:rFonts w:ascii="Times New Roman" w:hAnsi="Times New Roman"/>
          <w:b/>
          <w:sz w:val="28"/>
          <w:szCs w:val="28"/>
        </w:rPr>
      </w:pPr>
      <w:r w:rsidRPr="00874576">
        <w:rPr>
          <w:rFonts w:ascii="Times New Roman" w:hAnsi="Times New Roman"/>
          <w:b/>
          <w:sz w:val="28"/>
          <w:szCs w:val="28"/>
        </w:rPr>
        <w:t>8.  Discussie</w:t>
      </w:r>
    </w:p>
    <w:p w:rsidR="004D55DF" w:rsidRDefault="004D55DF" w:rsidP="001D6D31">
      <w:pPr>
        <w:pStyle w:val="Geenafstand"/>
        <w:jc w:val="both"/>
        <w:rPr>
          <w:rFonts w:ascii="Times New Roman" w:hAnsi="Times New Roman"/>
          <w:b/>
          <w:sz w:val="24"/>
          <w:szCs w:val="24"/>
          <w:u w:val="single"/>
        </w:rPr>
      </w:pPr>
    </w:p>
    <w:p w:rsidR="004D55DF" w:rsidRDefault="00A3399A" w:rsidP="001D6D31">
      <w:pPr>
        <w:pStyle w:val="Geenafstand"/>
        <w:jc w:val="both"/>
        <w:rPr>
          <w:rFonts w:ascii="Times New Roman" w:hAnsi="Times New Roman"/>
          <w:b/>
          <w:sz w:val="24"/>
          <w:szCs w:val="24"/>
          <w:u w:val="single"/>
        </w:rPr>
      </w:pPr>
      <w:r w:rsidRPr="00A3399A">
        <w:rPr>
          <w:rFonts w:ascii="Times New Roman" w:hAnsi="Times New Roman"/>
          <w:b/>
          <w:sz w:val="24"/>
          <w:szCs w:val="24"/>
          <w:u w:val="single"/>
        </w:rPr>
        <w:t>8.1 Statistische analyse</w:t>
      </w:r>
    </w:p>
    <w:p w:rsidR="00A04715" w:rsidRPr="00874576" w:rsidRDefault="00A04715" w:rsidP="001D6D31">
      <w:pPr>
        <w:pStyle w:val="Geenafstand"/>
        <w:jc w:val="both"/>
        <w:rPr>
          <w:rFonts w:ascii="Times New Roman" w:hAnsi="Times New Roman"/>
          <w:sz w:val="24"/>
          <w:szCs w:val="24"/>
        </w:rPr>
      </w:pPr>
    </w:p>
    <w:p w:rsidR="00A04715" w:rsidRPr="00532FAF" w:rsidRDefault="001D6D31" w:rsidP="001D6D31">
      <w:pPr>
        <w:pStyle w:val="Geenafstand"/>
        <w:jc w:val="both"/>
        <w:rPr>
          <w:rFonts w:ascii="Times New Roman" w:hAnsi="Times New Roman"/>
          <w:b/>
          <w:i/>
          <w:sz w:val="24"/>
          <w:szCs w:val="24"/>
        </w:rPr>
      </w:pPr>
      <w:r>
        <w:rPr>
          <w:rFonts w:ascii="Times New Roman" w:hAnsi="Times New Roman"/>
          <w:b/>
          <w:i/>
          <w:sz w:val="24"/>
          <w:szCs w:val="24"/>
        </w:rPr>
        <w:t>8.1.1. Respond</w:t>
      </w:r>
      <w:r w:rsidR="00A3399A" w:rsidRPr="00A3399A">
        <w:rPr>
          <w:rFonts w:ascii="Times New Roman" w:hAnsi="Times New Roman"/>
          <w:b/>
          <w:i/>
          <w:sz w:val="24"/>
          <w:szCs w:val="24"/>
        </w:rPr>
        <w:t>e</w:t>
      </w:r>
      <w:r>
        <w:rPr>
          <w:rFonts w:ascii="Times New Roman" w:hAnsi="Times New Roman"/>
          <w:b/>
          <w:i/>
          <w:sz w:val="24"/>
          <w:szCs w:val="24"/>
        </w:rPr>
        <w:t>nten</w:t>
      </w:r>
      <w:r w:rsidR="00AA66CC">
        <w:rPr>
          <w:rFonts w:ascii="Times New Roman" w:hAnsi="Times New Roman"/>
          <w:b/>
          <w:i/>
          <w:sz w:val="24"/>
          <w:szCs w:val="24"/>
        </w:rPr>
        <w:t xml:space="preserve"> </w:t>
      </w:r>
    </w:p>
    <w:p w:rsidR="00A04715" w:rsidRDefault="00BB2A87" w:rsidP="001D6D31">
      <w:pPr>
        <w:pStyle w:val="Geenafstand"/>
        <w:jc w:val="both"/>
        <w:rPr>
          <w:rFonts w:ascii="Times New Roman" w:hAnsi="Times New Roman"/>
          <w:sz w:val="24"/>
          <w:szCs w:val="24"/>
        </w:rPr>
      </w:pPr>
      <w:r>
        <w:rPr>
          <w:rFonts w:ascii="Times New Roman" w:hAnsi="Times New Roman"/>
          <w:sz w:val="24"/>
          <w:szCs w:val="24"/>
        </w:rPr>
        <w:t>Dierenartspraktijken werden attent gemaakt op dit onderzoek</w:t>
      </w:r>
      <w:r w:rsidR="00A04715" w:rsidRPr="00874576">
        <w:rPr>
          <w:rFonts w:ascii="Times New Roman" w:hAnsi="Times New Roman"/>
          <w:sz w:val="24"/>
          <w:szCs w:val="24"/>
        </w:rPr>
        <w:t xml:space="preserve"> via eigen netwerken, </w:t>
      </w:r>
      <w:r>
        <w:rPr>
          <w:rFonts w:ascii="Times New Roman" w:hAnsi="Times New Roman"/>
          <w:sz w:val="24"/>
          <w:szCs w:val="24"/>
        </w:rPr>
        <w:t xml:space="preserve">het </w:t>
      </w:r>
      <w:r w:rsidR="00A04715" w:rsidRPr="00874576">
        <w:rPr>
          <w:rFonts w:ascii="Times New Roman" w:hAnsi="Times New Roman"/>
          <w:sz w:val="24"/>
          <w:szCs w:val="24"/>
        </w:rPr>
        <w:t xml:space="preserve">klantenbestand van </w:t>
      </w:r>
      <w:r>
        <w:rPr>
          <w:rFonts w:ascii="Times New Roman" w:hAnsi="Times New Roman"/>
          <w:sz w:val="24"/>
          <w:szCs w:val="24"/>
        </w:rPr>
        <w:t xml:space="preserve">het </w:t>
      </w:r>
      <w:r w:rsidR="00A04715" w:rsidRPr="00874576">
        <w:rPr>
          <w:rFonts w:ascii="Times New Roman" w:hAnsi="Times New Roman"/>
          <w:sz w:val="24"/>
          <w:szCs w:val="24"/>
        </w:rPr>
        <w:t xml:space="preserve">VMDC te Utrecht, en via </w:t>
      </w:r>
      <w:r w:rsidR="00B8699B">
        <w:rPr>
          <w:rFonts w:ascii="Times New Roman" w:hAnsi="Times New Roman"/>
          <w:sz w:val="24"/>
          <w:szCs w:val="24"/>
        </w:rPr>
        <w:t>n</w:t>
      </w:r>
      <w:r w:rsidR="00AA66CC">
        <w:rPr>
          <w:rFonts w:ascii="Times New Roman" w:hAnsi="Times New Roman"/>
          <w:sz w:val="24"/>
          <w:szCs w:val="24"/>
        </w:rPr>
        <w:t>ascholing</w:t>
      </w:r>
      <w:r w:rsidR="00A04715" w:rsidRPr="00874576">
        <w:rPr>
          <w:rFonts w:ascii="Times New Roman" w:hAnsi="Times New Roman"/>
          <w:sz w:val="24"/>
          <w:szCs w:val="24"/>
        </w:rPr>
        <w:t xml:space="preserve">slezingen. </w:t>
      </w:r>
      <w:r>
        <w:rPr>
          <w:rFonts w:ascii="Times New Roman" w:hAnsi="Times New Roman"/>
          <w:sz w:val="24"/>
          <w:szCs w:val="24"/>
        </w:rPr>
        <w:t>Zeker</w:t>
      </w:r>
      <w:r w:rsidRPr="00874576">
        <w:rPr>
          <w:rFonts w:ascii="Times New Roman" w:hAnsi="Times New Roman"/>
          <w:sz w:val="24"/>
          <w:szCs w:val="24"/>
        </w:rPr>
        <w:t xml:space="preserve"> </w:t>
      </w:r>
      <w:r w:rsidR="00A04715" w:rsidRPr="00874576">
        <w:rPr>
          <w:rFonts w:ascii="Times New Roman" w:hAnsi="Times New Roman"/>
          <w:sz w:val="24"/>
          <w:szCs w:val="24"/>
        </w:rPr>
        <w:t>met de</w:t>
      </w:r>
      <w:r>
        <w:rPr>
          <w:rFonts w:ascii="Times New Roman" w:hAnsi="Times New Roman"/>
          <w:sz w:val="24"/>
          <w:szCs w:val="24"/>
        </w:rPr>
        <w:t xml:space="preserve"> PAO</w:t>
      </w:r>
      <w:r w:rsidR="009B44F9">
        <w:rPr>
          <w:rFonts w:ascii="Times New Roman" w:hAnsi="Times New Roman"/>
          <w:sz w:val="24"/>
          <w:szCs w:val="24"/>
        </w:rPr>
        <w:t xml:space="preserve"> </w:t>
      </w:r>
      <w:r w:rsidR="00AA66CC">
        <w:rPr>
          <w:rFonts w:ascii="Times New Roman" w:hAnsi="Times New Roman"/>
          <w:sz w:val="24"/>
          <w:szCs w:val="24"/>
        </w:rPr>
        <w:t>(</w:t>
      </w:r>
      <w:r w:rsidR="009B44F9">
        <w:rPr>
          <w:rFonts w:ascii="Times New Roman" w:hAnsi="Times New Roman"/>
          <w:sz w:val="24"/>
          <w:szCs w:val="24"/>
        </w:rPr>
        <w:t xml:space="preserve">post academisch onderwijs </w:t>
      </w:r>
      <w:r w:rsidR="00AA66CC">
        <w:rPr>
          <w:rFonts w:ascii="Times New Roman" w:hAnsi="Times New Roman"/>
          <w:sz w:val="24"/>
          <w:szCs w:val="24"/>
        </w:rPr>
        <w:t>)</w:t>
      </w:r>
      <w:r w:rsidR="009B44F9">
        <w:rPr>
          <w:rFonts w:ascii="Times New Roman" w:hAnsi="Times New Roman"/>
          <w:sz w:val="24"/>
          <w:szCs w:val="24"/>
        </w:rPr>
        <w:t xml:space="preserve"> </w:t>
      </w:r>
      <w:r w:rsidR="001D6D31">
        <w:rPr>
          <w:rFonts w:ascii="Times New Roman" w:hAnsi="Times New Roman"/>
          <w:sz w:val="24"/>
          <w:szCs w:val="24"/>
        </w:rPr>
        <w:t>lezing zijn veel dierenartsen bereikt.</w:t>
      </w:r>
      <w:r>
        <w:rPr>
          <w:rFonts w:ascii="Times New Roman" w:hAnsi="Times New Roman"/>
          <w:sz w:val="24"/>
          <w:szCs w:val="24"/>
        </w:rPr>
        <w:t xml:space="preserve"> De</w:t>
      </w:r>
      <w:r w:rsidR="00A04715" w:rsidRPr="00874576">
        <w:rPr>
          <w:rFonts w:ascii="Times New Roman" w:hAnsi="Times New Roman"/>
          <w:sz w:val="24"/>
          <w:szCs w:val="24"/>
        </w:rPr>
        <w:t xml:space="preserve"> ge</w:t>
      </w:r>
      <w:r w:rsidR="001D6D31">
        <w:rPr>
          <w:rFonts w:ascii="Times New Roman" w:hAnsi="Times New Roman"/>
          <w:sz w:val="24"/>
          <w:szCs w:val="24"/>
        </w:rPr>
        <w:t>ografische verspreiding (figuur 2</w:t>
      </w:r>
      <w:r w:rsidR="00A04715" w:rsidRPr="00874576">
        <w:rPr>
          <w:rFonts w:ascii="Times New Roman" w:hAnsi="Times New Roman"/>
          <w:sz w:val="24"/>
          <w:szCs w:val="24"/>
        </w:rPr>
        <w:t xml:space="preserve"> </w:t>
      </w:r>
      <w:r w:rsidR="00A04715" w:rsidRPr="001D6D31">
        <w:rPr>
          <w:rFonts w:ascii="Times New Roman" w:hAnsi="Times New Roman"/>
          <w:sz w:val="20"/>
          <w:szCs w:val="20"/>
        </w:rPr>
        <w:t>blz.</w:t>
      </w:r>
      <w:r w:rsidR="001D6D31" w:rsidRPr="001D6D31">
        <w:rPr>
          <w:rFonts w:ascii="Times New Roman" w:hAnsi="Times New Roman"/>
          <w:sz w:val="20"/>
          <w:szCs w:val="20"/>
        </w:rPr>
        <w:t xml:space="preserve"> 23</w:t>
      </w:r>
      <w:r w:rsidR="00A04715" w:rsidRPr="00874576">
        <w:rPr>
          <w:rFonts w:ascii="Times New Roman" w:hAnsi="Times New Roman"/>
          <w:sz w:val="24"/>
          <w:szCs w:val="24"/>
        </w:rPr>
        <w:t>)</w:t>
      </w:r>
      <w:r w:rsidR="003A57AE">
        <w:rPr>
          <w:rFonts w:ascii="Times New Roman" w:hAnsi="Times New Roman"/>
          <w:sz w:val="24"/>
          <w:szCs w:val="24"/>
        </w:rPr>
        <w:t>,</w:t>
      </w:r>
      <w:r w:rsidR="00A04715" w:rsidRPr="00874576">
        <w:rPr>
          <w:rFonts w:ascii="Times New Roman" w:hAnsi="Times New Roman"/>
          <w:sz w:val="24"/>
          <w:szCs w:val="24"/>
        </w:rPr>
        <w:t xml:space="preserve"> </w:t>
      </w:r>
      <w:r w:rsidR="003A57AE">
        <w:rPr>
          <w:rFonts w:ascii="Times New Roman" w:hAnsi="Times New Roman"/>
          <w:sz w:val="24"/>
          <w:szCs w:val="24"/>
        </w:rPr>
        <w:t>door middel van de postcodes van de deelnemende pups,</w:t>
      </w:r>
      <w:r>
        <w:rPr>
          <w:rFonts w:ascii="Times New Roman" w:hAnsi="Times New Roman"/>
          <w:sz w:val="24"/>
          <w:szCs w:val="24"/>
        </w:rPr>
        <w:t xml:space="preserve"> vertoonde een concentratie</w:t>
      </w:r>
      <w:r w:rsidR="00A04715" w:rsidRPr="00874576">
        <w:rPr>
          <w:rFonts w:ascii="Times New Roman" w:hAnsi="Times New Roman"/>
          <w:sz w:val="24"/>
          <w:szCs w:val="24"/>
        </w:rPr>
        <w:t xml:space="preserve"> in het westen en midden van Nederland. Het is mogelijk dat de </w:t>
      </w:r>
      <w:r w:rsidR="00AA66CC">
        <w:rPr>
          <w:rFonts w:ascii="Times New Roman" w:hAnsi="Times New Roman"/>
          <w:sz w:val="24"/>
          <w:szCs w:val="24"/>
        </w:rPr>
        <w:t>PAO</w:t>
      </w:r>
      <w:r w:rsidR="00B8699B">
        <w:rPr>
          <w:rFonts w:ascii="Times New Roman" w:hAnsi="Times New Roman"/>
          <w:sz w:val="24"/>
          <w:szCs w:val="24"/>
        </w:rPr>
        <w:t>-</w:t>
      </w:r>
      <w:r w:rsidR="00A04715" w:rsidRPr="00874576">
        <w:rPr>
          <w:rFonts w:ascii="Times New Roman" w:hAnsi="Times New Roman"/>
          <w:sz w:val="24"/>
          <w:szCs w:val="24"/>
        </w:rPr>
        <w:t>lezing voor mensen buiten deze regio’s niet bekend wa</w:t>
      </w:r>
      <w:r w:rsidR="00AA66CC">
        <w:rPr>
          <w:rFonts w:ascii="Times New Roman" w:hAnsi="Times New Roman"/>
          <w:sz w:val="24"/>
          <w:szCs w:val="24"/>
        </w:rPr>
        <w:t>s</w:t>
      </w:r>
      <w:r w:rsidR="00A04715" w:rsidRPr="00874576">
        <w:rPr>
          <w:rFonts w:ascii="Times New Roman" w:hAnsi="Times New Roman"/>
          <w:sz w:val="24"/>
          <w:szCs w:val="24"/>
        </w:rPr>
        <w:t xml:space="preserve"> of dat de afstand </w:t>
      </w:r>
      <w:r>
        <w:rPr>
          <w:rFonts w:ascii="Times New Roman" w:hAnsi="Times New Roman"/>
          <w:sz w:val="24"/>
          <w:szCs w:val="24"/>
        </w:rPr>
        <w:t xml:space="preserve">voor bijwonen van deze lezing </w:t>
      </w:r>
      <w:r w:rsidR="00A04715" w:rsidRPr="00874576">
        <w:rPr>
          <w:rFonts w:ascii="Times New Roman" w:hAnsi="Times New Roman"/>
          <w:sz w:val="24"/>
          <w:szCs w:val="24"/>
        </w:rPr>
        <w:t>een beperkende factor was. Tevens zien we ook dat meer dierenartsen vanuit de steden mee hebben gedaan. Dit kan komen doordat het aanbod van jonge honden die op consult komen groter is in de steden dan erbuiten of omdat het gratis onderzoek in de steden met meer variërende koopkracht of concurrentie aantrekkelijker is. Er bestaat een kans dat meer dierenartsen hadden meegewerkt als er meer landelijke reclame voor was gemaakt, via brochures, KNMvD</w:t>
      </w:r>
      <w:r w:rsidR="00386CAA">
        <w:rPr>
          <w:rFonts w:ascii="Times New Roman" w:hAnsi="Times New Roman"/>
          <w:sz w:val="24"/>
          <w:szCs w:val="24"/>
        </w:rPr>
        <w:t xml:space="preserve"> (Koninklijke Nederlandse Maatschappij voor Diergeneeskunde) </w:t>
      </w:r>
      <w:r w:rsidR="00AA66CC">
        <w:rPr>
          <w:rFonts w:ascii="Times New Roman" w:hAnsi="Times New Roman"/>
          <w:sz w:val="24"/>
          <w:szCs w:val="24"/>
        </w:rPr>
        <w:t>web</w:t>
      </w:r>
      <w:r w:rsidR="00A04715" w:rsidRPr="00874576">
        <w:rPr>
          <w:rFonts w:ascii="Times New Roman" w:hAnsi="Times New Roman"/>
          <w:sz w:val="24"/>
          <w:szCs w:val="24"/>
        </w:rPr>
        <w:t>site en soort gelijke acties.</w:t>
      </w:r>
    </w:p>
    <w:p w:rsidR="001D6D31" w:rsidRDefault="001D6D31" w:rsidP="001D6D31">
      <w:pPr>
        <w:pStyle w:val="Geenafstand"/>
        <w:jc w:val="both"/>
        <w:rPr>
          <w:rFonts w:ascii="Times New Roman" w:hAnsi="Times New Roman"/>
          <w:sz w:val="24"/>
          <w:szCs w:val="24"/>
        </w:rPr>
      </w:pPr>
    </w:p>
    <w:p w:rsidR="00A04715" w:rsidRDefault="00A04715" w:rsidP="001D6D31">
      <w:pPr>
        <w:pStyle w:val="Geenafstand"/>
        <w:jc w:val="both"/>
        <w:rPr>
          <w:rFonts w:ascii="Times New Roman" w:hAnsi="Times New Roman"/>
          <w:sz w:val="24"/>
          <w:szCs w:val="24"/>
        </w:rPr>
      </w:pPr>
      <w:r w:rsidRPr="00874576">
        <w:rPr>
          <w:rFonts w:ascii="Times New Roman" w:hAnsi="Times New Roman"/>
          <w:sz w:val="24"/>
          <w:szCs w:val="24"/>
        </w:rPr>
        <w:t xml:space="preserve">Het insturen van zowel een pup met diarree als een controle (gezonde) pup is een </w:t>
      </w:r>
      <w:r w:rsidR="00B67D69">
        <w:rPr>
          <w:rFonts w:ascii="Times New Roman" w:hAnsi="Times New Roman"/>
          <w:sz w:val="24"/>
          <w:szCs w:val="24"/>
        </w:rPr>
        <w:t xml:space="preserve">voor dierenartsen een </w:t>
      </w:r>
      <w:r w:rsidRPr="00874576">
        <w:rPr>
          <w:rFonts w:ascii="Times New Roman" w:hAnsi="Times New Roman"/>
          <w:sz w:val="24"/>
          <w:szCs w:val="24"/>
        </w:rPr>
        <w:t xml:space="preserve">moeilijke klus gebleken. Hoewel er </w:t>
      </w:r>
      <w:r w:rsidR="00B67D69" w:rsidRPr="00874576">
        <w:rPr>
          <w:rFonts w:ascii="Times New Roman" w:hAnsi="Times New Roman"/>
          <w:sz w:val="24"/>
          <w:szCs w:val="24"/>
        </w:rPr>
        <w:t>na gemaild</w:t>
      </w:r>
      <w:r w:rsidRPr="00874576">
        <w:rPr>
          <w:rFonts w:ascii="Times New Roman" w:hAnsi="Times New Roman"/>
          <w:sz w:val="24"/>
          <w:szCs w:val="24"/>
        </w:rPr>
        <w:t xml:space="preserve"> is naar de praktijken om te vragen of ze alsnog feces van een gezonde pup wilden insturen is dit niet naar verwachting beantwoord. Er zijn</w:t>
      </w:r>
      <w:r w:rsidR="008D01E4">
        <w:rPr>
          <w:rFonts w:ascii="Times New Roman" w:hAnsi="Times New Roman"/>
          <w:sz w:val="24"/>
          <w:szCs w:val="24"/>
        </w:rPr>
        <w:t xml:space="preserve"> slechts</w:t>
      </w:r>
      <w:r w:rsidR="001D6D31">
        <w:rPr>
          <w:rFonts w:ascii="Times New Roman" w:hAnsi="Times New Roman"/>
          <w:sz w:val="24"/>
          <w:szCs w:val="24"/>
        </w:rPr>
        <w:t xml:space="preserve"> 50 (58.</w:t>
      </w:r>
      <w:r w:rsidR="00D161B0">
        <w:rPr>
          <w:rFonts w:ascii="Times New Roman" w:hAnsi="Times New Roman"/>
          <w:sz w:val="24"/>
          <w:szCs w:val="24"/>
        </w:rPr>
        <w:t>8%) case-control</w:t>
      </w:r>
      <w:r w:rsidRPr="00874576">
        <w:rPr>
          <w:rFonts w:ascii="Times New Roman" w:hAnsi="Times New Roman"/>
          <w:sz w:val="24"/>
          <w:szCs w:val="24"/>
        </w:rPr>
        <w:t xml:space="preserve"> setjes opgestuurd door 26 praktijken. Een verklaring hiervoor kan zijn dat het insturen van feces van een pup met diarree voor gratis microbiologisch onderzoek meer profijt geeft</w:t>
      </w:r>
      <w:r w:rsidR="00E55ED1">
        <w:rPr>
          <w:rFonts w:ascii="Times New Roman" w:hAnsi="Times New Roman"/>
          <w:sz w:val="24"/>
          <w:szCs w:val="24"/>
        </w:rPr>
        <w:t xml:space="preserve"> </w:t>
      </w:r>
      <w:r w:rsidR="008D01E4">
        <w:rPr>
          <w:rFonts w:ascii="Times New Roman" w:hAnsi="Times New Roman"/>
          <w:sz w:val="24"/>
          <w:szCs w:val="24"/>
        </w:rPr>
        <w:t>voor een dierenarts en dus participatie stimuleert</w:t>
      </w:r>
      <w:r w:rsidRPr="00874576">
        <w:rPr>
          <w:rFonts w:ascii="Times New Roman" w:hAnsi="Times New Roman"/>
          <w:sz w:val="24"/>
          <w:szCs w:val="24"/>
        </w:rPr>
        <w:t>, waarbij juist het insturen van feces van een gezonde hond meer werkdruk bezorg</w:t>
      </w:r>
      <w:r w:rsidR="008D01E4">
        <w:rPr>
          <w:rFonts w:ascii="Times New Roman" w:hAnsi="Times New Roman"/>
          <w:sz w:val="24"/>
          <w:szCs w:val="24"/>
        </w:rPr>
        <w:t>t</w:t>
      </w:r>
      <w:r w:rsidRPr="00874576">
        <w:rPr>
          <w:rFonts w:ascii="Times New Roman" w:hAnsi="Times New Roman"/>
          <w:sz w:val="24"/>
          <w:szCs w:val="24"/>
        </w:rPr>
        <w:t xml:space="preserve"> voor dierenarts en eigenaar. Hieruit kunnen we niet concluderen dat er meer pups met diarree aangeboden worden op een praktijk dan pups die niets mankeren. Veel pups in Nederland komen het eerste levensjaar toch met regelmaat op consult voor </w:t>
      </w:r>
      <w:r w:rsidR="008D01E4">
        <w:rPr>
          <w:rFonts w:ascii="Times New Roman" w:hAnsi="Times New Roman"/>
          <w:sz w:val="24"/>
          <w:szCs w:val="24"/>
        </w:rPr>
        <w:t>vaccinaties</w:t>
      </w:r>
      <w:r w:rsidR="008D01E4" w:rsidRPr="00874576">
        <w:rPr>
          <w:rFonts w:ascii="Times New Roman" w:hAnsi="Times New Roman"/>
          <w:sz w:val="24"/>
          <w:szCs w:val="24"/>
        </w:rPr>
        <w:t xml:space="preserve"> </w:t>
      </w:r>
      <w:r w:rsidRPr="00874576">
        <w:rPr>
          <w:rFonts w:ascii="Times New Roman" w:hAnsi="Times New Roman"/>
          <w:sz w:val="24"/>
          <w:szCs w:val="24"/>
        </w:rPr>
        <w:t>(</w:t>
      </w:r>
      <w:r w:rsidR="00E55ED1">
        <w:rPr>
          <w:rFonts w:ascii="Times New Roman" w:hAnsi="Times New Roman"/>
          <w:sz w:val="24"/>
          <w:szCs w:val="24"/>
        </w:rPr>
        <w:t xml:space="preserve">op 6,9,12 weken </w:t>
      </w:r>
      <w:r w:rsidR="005A458E">
        <w:rPr>
          <w:rFonts w:ascii="Times New Roman" w:hAnsi="Times New Roman"/>
          <w:sz w:val="24"/>
          <w:szCs w:val="24"/>
        </w:rPr>
        <w:t>leeftijd</w:t>
      </w:r>
      <w:r w:rsidRPr="00874576">
        <w:rPr>
          <w:rFonts w:ascii="Times New Roman" w:hAnsi="Times New Roman"/>
          <w:sz w:val="24"/>
          <w:szCs w:val="24"/>
        </w:rPr>
        <w:t xml:space="preserve">), </w:t>
      </w:r>
      <w:r w:rsidR="00B67D69" w:rsidRPr="00874576">
        <w:rPr>
          <w:rFonts w:ascii="Times New Roman" w:hAnsi="Times New Roman"/>
          <w:sz w:val="24"/>
          <w:szCs w:val="24"/>
        </w:rPr>
        <w:t>ontwormen</w:t>
      </w:r>
      <w:r w:rsidR="00E55ED1">
        <w:rPr>
          <w:rFonts w:ascii="Times New Roman" w:hAnsi="Times New Roman"/>
          <w:sz w:val="24"/>
          <w:szCs w:val="24"/>
        </w:rPr>
        <w:t xml:space="preserve"> (vaak in combinatie met vaccinatiebezoek)</w:t>
      </w:r>
      <w:r w:rsidRPr="00874576">
        <w:rPr>
          <w:rFonts w:ascii="Times New Roman" w:hAnsi="Times New Roman"/>
          <w:sz w:val="24"/>
          <w:szCs w:val="24"/>
        </w:rPr>
        <w:t>, ev</w:t>
      </w:r>
      <w:r w:rsidR="00D161B0">
        <w:rPr>
          <w:rFonts w:ascii="Times New Roman" w:hAnsi="Times New Roman"/>
          <w:sz w:val="24"/>
          <w:szCs w:val="24"/>
        </w:rPr>
        <w:t>en</w:t>
      </w:r>
      <w:r w:rsidRPr="00874576">
        <w:rPr>
          <w:rFonts w:ascii="Times New Roman" w:hAnsi="Times New Roman"/>
          <w:sz w:val="24"/>
          <w:szCs w:val="24"/>
        </w:rPr>
        <w:t>t</w:t>
      </w:r>
      <w:r w:rsidR="00D161B0">
        <w:rPr>
          <w:rFonts w:ascii="Times New Roman" w:hAnsi="Times New Roman"/>
          <w:sz w:val="24"/>
          <w:szCs w:val="24"/>
        </w:rPr>
        <w:t>ueel</w:t>
      </w:r>
      <w:r w:rsidRPr="00874576">
        <w:rPr>
          <w:rFonts w:ascii="Times New Roman" w:hAnsi="Times New Roman"/>
          <w:sz w:val="24"/>
          <w:szCs w:val="24"/>
        </w:rPr>
        <w:t xml:space="preserve"> voor castratie/sterilisatie en </w:t>
      </w:r>
      <w:r w:rsidR="00BE2DB8">
        <w:rPr>
          <w:rFonts w:ascii="Times New Roman" w:hAnsi="Times New Roman"/>
          <w:sz w:val="24"/>
          <w:szCs w:val="24"/>
        </w:rPr>
        <w:t>andere zaken</w:t>
      </w:r>
      <w:r w:rsidRPr="00874576">
        <w:rPr>
          <w:rFonts w:ascii="Times New Roman" w:hAnsi="Times New Roman"/>
          <w:sz w:val="24"/>
          <w:szCs w:val="24"/>
        </w:rPr>
        <w:t xml:space="preserve">. </w:t>
      </w:r>
      <w:r w:rsidR="00BE2DB8">
        <w:rPr>
          <w:rFonts w:ascii="Times New Roman" w:hAnsi="Times New Roman"/>
          <w:sz w:val="24"/>
          <w:szCs w:val="24"/>
        </w:rPr>
        <w:t>Sommige praktijken leken voornamelijk te</w:t>
      </w:r>
      <w:r w:rsidR="00B67D69">
        <w:rPr>
          <w:rFonts w:ascii="Times New Roman" w:hAnsi="Times New Roman"/>
          <w:sz w:val="24"/>
          <w:szCs w:val="24"/>
        </w:rPr>
        <w:t xml:space="preserve"> </w:t>
      </w:r>
      <w:r w:rsidR="00BE2DB8">
        <w:rPr>
          <w:rFonts w:ascii="Times New Roman" w:hAnsi="Times New Roman"/>
          <w:sz w:val="24"/>
          <w:szCs w:val="24"/>
        </w:rPr>
        <w:t xml:space="preserve">participeren </w:t>
      </w:r>
      <w:r w:rsidR="00B67D69">
        <w:rPr>
          <w:rFonts w:ascii="Times New Roman" w:hAnsi="Times New Roman"/>
          <w:sz w:val="24"/>
          <w:szCs w:val="24"/>
        </w:rPr>
        <w:t>om</w:t>
      </w:r>
      <w:r w:rsidR="00BE2DB8">
        <w:rPr>
          <w:rFonts w:ascii="Times New Roman" w:hAnsi="Times New Roman"/>
          <w:sz w:val="24"/>
          <w:szCs w:val="24"/>
        </w:rPr>
        <w:t xml:space="preserve"> gratis diagnostiek</w:t>
      </w:r>
      <w:r w:rsidR="00B67D69">
        <w:rPr>
          <w:rFonts w:ascii="Times New Roman" w:hAnsi="Times New Roman"/>
          <w:sz w:val="24"/>
          <w:szCs w:val="24"/>
        </w:rPr>
        <w:t xml:space="preserve"> te kunnen laten uitvoeren</w:t>
      </w:r>
      <w:r w:rsidR="00BE2DB8">
        <w:rPr>
          <w:rFonts w:ascii="Times New Roman" w:hAnsi="Times New Roman"/>
          <w:sz w:val="24"/>
          <w:szCs w:val="24"/>
        </w:rPr>
        <w:t>. Deze praktijken</w:t>
      </w:r>
      <w:r w:rsidR="00BE2DB8" w:rsidRPr="00874576">
        <w:rPr>
          <w:rFonts w:ascii="Times New Roman" w:hAnsi="Times New Roman"/>
          <w:sz w:val="24"/>
          <w:szCs w:val="24"/>
        </w:rPr>
        <w:t xml:space="preserve"> </w:t>
      </w:r>
      <w:r w:rsidRPr="00874576">
        <w:rPr>
          <w:rFonts w:ascii="Times New Roman" w:hAnsi="Times New Roman"/>
          <w:sz w:val="24"/>
          <w:szCs w:val="24"/>
        </w:rPr>
        <w:t xml:space="preserve">zijn helaas niet uit te sluiten, echter had </w:t>
      </w:r>
      <w:r w:rsidR="001D6D31">
        <w:rPr>
          <w:rFonts w:ascii="Times New Roman" w:hAnsi="Times New Roman"/>
          <w:sz w:val="24"/>
          <w:szCs w:val="24"/>
        </w:rPr>
        <w:t>er</w:t>
      </w:r>
      <w:r w:rsidR="001D6D31" w:rsidRPr="00874576">
        <w:rPr>
          <w:rFonts w:ascii="Times New Roman" w:hAnsi="Times New Roman"/>
          <w:sz w:val="24"/>
          <w:szCs w:val="24"/>
        </w:rPr>
        <w:t xml:space="preserve"> </w:t>
      </w:r>
      <w:r w:rsidRPr="00874576">
        <w:rPr>
          <w:rFonts w:ascii="Times New Roman" w:hAnsi="Times New Roman"/>
          <w:sz w:val="24"/>
          <w:szCs w:val="24"/>
        </w:rPr>
        <w:t xml:space="preserve">wel meer controle kunnen zijn op het overmaat aan insturen van </w:t>
      </w:r>
      <w:r w:rsidR="00E55ED1">
        <w:rPr>
          <w:rFonts w:ascii="Times New Roman" w:hAnsi="Times New Roman"/>
          <w:sz w:val="24"/>
          <w:szCs w:val="24"/>
        </w:rPr>
        <w:t xml:space="preserve">alleen </w:t>
      </w:r>
      <w:r w:rsidRPr="00874576">
        <w:rPr>
          <w:rFonts w:ascii="Times New Roman" w:hAnsi="Times New Roman"/>
          <w:sz w:val="24"/>
          <w:szCs w:val="24"/>
        </w:rPr>
        <w:t xml:space="preserve">feces van  </w:t>
      </w:r>
      <w:r w:rsidR="00855380">
        <w:rPr>
          <w:rFonts w:ascii="Times New Roman" w:hAnsi="Times New Roman"/>
          <w:sz w:val="24"/>
          <w:szCs w:val="24"/>
        </w:rPr>
        <w:t>pups</w:t>
      </w:r>
      <w:r w:rsidRPr="00874576">
        <w:rPr>
          <w:rFonts w:ascii="Times New Roman" w:hAnsi="Times New Roman"/>
          <w:sz w:val="24"/>
          <w:szCs w:val="24"/>
        </w:rPr>
        <w:t xml:space="preserve"> met di</w:t>
      </w:r>
      <w:r w:rsidR="00E55ED1">
        <w:rPr>
          <w:rFonts w:ascii="Times New Roman" w:hAnsi="Times New Roman"/>
          <w:sz w:val="24"/>
          <w:szCs w:val="24"/>
        </w:rPr>
        <w:t>arree</w:t>
      </w:r>
      <w:r w:rsidRPr="00874576">
        <w:rPr>
          <w:rFonts w:ascii="Times New Roman" w:hAnsi="Times New Roman"/>
          <w:sz w:val="24"/>
          <w:szCs w:val="24"/>
        </w:rPr>
        <w:t>, zodat deze praktijken eerder aangesproken hadden kunnen worden.</w:t>
      </w:r>
    </w:p>
    <w:p w:rsidR="001D6D31" w:rsidRDefault="001D6D31" w:rsidP="001D6D31">
      <w:pPr>
        <w:pStyle w:val="Geenafstand"/>
        <w:jc w:val="both"/>
        <w:rPr>
          <w:rFonts w:ascii="Times New Roman" w:hAnsi="Times New Roman"/>
          <w:sz w:val="24"/>
          <w:szCs w:val="24"/>
        </w:rPr>
      </w:pPr>
    </w:p>
    <w:p w:rsidR="00E55ED1" w:rsidRDefault="00A04715" w:rsidP="001D6D31">
      <w:pPr>
        <w:pStyle w:val="Geenafstand"/>
        <w:jc w:val="both"/>
        <w:rPr>
          <w:rFonts w:ascii="Times New Roman" w:hAnsi="Times New Roman"/>
          <w:sz w:val="24"/>
          <w:szCs w:val="24"/>
        </w:rPr>
      </w:pPr>
      <w:r w:rsidRPr="00874576">
        <w:rPr>
          <w:rFonts w:ascii="Times New Roman" w:hAnsi="Times New Roman"/>
          <w:sz w:val="24"/>
          <w:szCs w:val="24"/>
        </w:rPr>
        <w:t>Dit brengt ons echter op het volgende aandachtspunt</w:t>
      </w:r>
      <w:r w:rsidR="001D6D31">
        <w:rPr>
          <w:rFonts w:ascii="Times New Roman" w:hAnsi="Times New Roman"/>
          <w:sz w:val="24"/>
          <w:szCs w:val="24"/>
        </w:rPr>
        <w:t xml:space="preserve">. </w:t>
      </w:r>
      <w:r w:rsidRPr="00874576">
        <w:rPr>
          <w:rFonts w:ascii="Times New Roman" w:hAnsi="Times New Roman"/>
          <w:sz w:val="24"/>
          <w:szCs w:val="24"/>
        </w:rPr>
        <w:t>Het is in 9</w:t>
      </w:r>
      <w:r w:rsidR="001D6D31">
        <w:rPr>
          <w:rFonts w:ascii="Times New Roman" w:hAnsi="Times New Roman"/>
          <w:sz w:val="24"/>
          <w:szCs w:val="24"/>
        </w:rPr>
        <w:t xml:space="preserve"> (4.</w:t>
      </w:r>
      <w:r w:rsidRPr="00874576">
        <w:rPr>
          <w:rFonts w:ascii="Times New Roman" w:hAnsi="Times New Roman"/>
          <w:sz w:val="24"/>
          <w:szCs w:val="24"/>
        </w:rPr>
        <w:t>7%) van de gevallen waargenomen dat de dierenarts</w:t>
      </w:r>
      <w:r w:rsidR="001D6D31">
        <w:rPr>
          <w:rFonts w:ascii="Times New Roman" w:hAnsi="Times New Roman"/>
          <w:sz w:val="24"/>
          <w:szCs w:val="24"/>
        </w:rPr>
        <w:t xml:space="preserve"> bij het invullen</w:t>
      </w:r>
      <w:r w:rsidR="00B67D69">
        <w:rPr>
          <w:rFonts w:ascii="Times New Roman" w:hAnsi="Times New Roman"/>
          <w:sz w:val="24"/>
          <w:szCs w:val="24"/>
        </w:rPr>
        <w:t xml:space="preserve"> van de diarreeklachten</w:t>
      </w:r>
      <w:r w:rsidRPr="00874576">
        <w:rPr>
          <w:rFonts w:ascii="Times New Roman" w:hAnsi="Times New Roman"/>
          <w:sz w:val="24"/>
          <w:szCs w:val="24"/>
        </w:rPr>
        <w:t xml:space="preserve"> &lt;10 dagen heeft ingevuld en de eigenaar &gt;10 dagen. Dit kan komen door miscommunicatie tussen dierenarts en eigenaar. Een andere mogelijkheid is dat de dierenartsen geld wilden uitsparen met het gratis microbiologisch onderzoek</w:t>
      </w:r>
      <w:r w:rsidR="00BE2DB8">
        <w:rPr>
          <w:rFonts w:ascii="Times New Roman" w:hAnsi="Times New Roman"/>
          <w:sz w:val="24"/>
          <w:szCs w:val="24"/>
        </w:rPr>
        <w:t xml:space="preserve"> en de inclusie</w:t>
      </w:r>
      <w:r w:rsidR="00E55ED1">
        <w:rPr>
          <w:rFonts w:ascii="Times New Roman" w:hAnsi="Times New Roman"/>
          <w:sz w:val="24"/>
          <w:szCs w:val="24"/>
        </w:rPr>
        <w:t xml:space="preserve"> </w:t>
      </w:r>
      <w:r w:rsidR="00BE2DB8">
        <w:rPr>
          <w:rFonts w:ascii="Times New Roman" w:hAnsi="Times New Roman"/>
          <w:sz w:val="24"/>
          <w:szCs w:val="24"/>
        </w:rPr>
        <w:t>criteria wat creatief h</w:t>
      </w:r>
      <w:r w:rsidR="00646A3A">
        <w:rPr>
          <w:rFonts w:ascii="Times New Roman" w:hAnsi="Times New Roman"/>
          <w:sz w:val="24"/>
          <w:szCs w:val="24"/>
        </w:rPr>
        <w:t>e</w:t>
      </w:r>
      <w:r w:rsidR="00B67D69">
        <w:rPr>
          <w:rFonts w:ascii="Times New Roman" w:hAnsi="Times New Roman"/>
          <w:sz w:val="24"/>
          <w:szCs w:val="24"/>
        </w:rPr>
        <w:t>bben</w:t>
      </w:r>
      <w:r w:rsidR="00BE2DB8">
        <w:rPr>
          <w:rFonts w:ascii="Times New Roman" w:hAnsi="Times New Roman"/>
          <w:sz w:val="24"/>
          <w:szCs w:val="24"/>
        </w:rPr>
        <w:t xml:space="preserve"> benaderd</w:t>
      </w:r>
      <w:r w:rsidRPr="00874576">
        <w:rPr>
          <w:rFonts w:ascii="Times New Roman" w:hAnsi="Times New Roman"/>
          <w:sz w:val="24"/>
          <w:szCs w:val="24"/>
        </w:rPr>
        <w:t xml:space="preserve">. </w:t>
      </w:r>
    </w:p>
    <w:p w:rsidR="001D6D31" w:rsidRDefault="001D6D31" w:rsidP="001D6D31">
      <w:pPr>
        <w:pStyle w:val="Geenafstand"/>
        <w:jc w:val="both"/>
        <w:rPr>
          <w:rFonts w:ascii="Times New Roman" w:hAnsi="Times New Roman"/>
          <w:sz w:val="24"/>
          <w:szCs w:val="24"/>
        </w:rPr>
      </w:pPr>
    </w:p>
    <w:p w:rsidR="00A04715" w:rsidRDefault="00A04715" w:rsidP="001D6D31">
      <w:pPr>
        <w:pStyle w:val="Geenafstand"/>
        <w:jc w:val="both"/>
        <w:rPr>
          <w:rFonts w:ascii="Times New Roman" w:hAnsi="Times New Roman"/>
          <w:sz w:val="24"/>
          <w:szCs w:val="24"/>
        </w:rPr>
      </w:pPr>
      <w:r w:rsidRPr="00874576">
        <w:rPr>
          <w:rFonts w:ascii="Times New Roman" w:hAnsi="Times New Roman"/>
          <w:sz w:val="24"/>
          <w:szCs w:val="24"/>
        </w:rPr>
        <w:t xml:space="preserve">Bij het geslacht is een relatief constante verdeling te zien per geslacht en gezondheidstoestand. </w:t>
      </w:r>
      <w:r w:rsidR="00BE2DB8">
        <w:rPr>
          <w:rFonts w:ascii="Times New Roman" w:hAnsi="Times New Roman"/>
          <w:sz w:val="24"/>
          <w:szCs w:val="24"/>
        </w:rPr>
        <w:t xml:space="preserve">Er zijn iets meer </w:t>
      </w:r>
      <w:r w:rsidR="00B67D69">
        <w:rPr>
          <w:rFonts w:ascii="Times New Roman" w:hAnsi="Times New Roman"/>
          <w:sz w:val="24"/>
          <w:szCs w:val="24"/>
        </w:rPr>
        <w:t>r</w:t>
      </w:r>
      <w:r w:rsidRPr="00874576">
        <w:rPr>
          <w:rFonts w:ascii="Times New Roman" w:hAnsi="Times New Roman"/>
          <w:sz w:val="24"/>
          <w:szCs w:val="24"/>
        </w:rPr>
        <w:t xml:space="preserve">euen </w:t>
      </w:r>
      <w:r w:rsidR="00BE2DB8">
        <w:rPr>
          <w:rFonts w:ascii="Times New Roman" w:hAnsi="Times New Roman"/>
          <w:sz w:val="24"/>
          <w:szCs w:val="24"/>
        </w:rPr>
        <w:t>dan</w:t>
      </w:r>
      <w:r w:rsidR="00E55ED1">
        <w:rPr>
          <w:rFonts w:ascii="Times New Roman" w:hAnsi="Times New Roman"/>
          <w:sz w:val="24"/>
          <w:szCs w:val="24"/>
        </w:rPr>
        <w:t xml:space="preserve"> </w:t>
      </w:r>
      <w:r w:rsidRPr="00874576">
        <w:rPr>
          <w:rFonts w:ascii="Times New Roman" w:hAnsi="Times New Roman"/>
          <w:sz w:val="24"/>
          <w:szCs w:val="24"/>
        </w:rPr>
        <w:t xml:space="preserve">teven </w:t>
      </w:r>
      <w:r w:rsidR="00BE2DB8">
        <w:rPr>
          <w:rFonts w:ascii="Times New Roman" w:hAnsi="Times New Roman"/>
          <w:sz w:val="24"/>
          <w:szCs w:val="24"/>
        </w:rPr>
        <w:t xml:space="preserve">ingestuurd </w:t>
      </w:r>
      <w:r w:rsidRPr="00874576">
        <w:rPr>
          <w:rFonts w:ascii="Times New Roman" w:hAnsi="Times New Roman"/>
          <w:sz w:val="24"/>
          <w:szCs w:val="24"/>
        </w:rPr>
        <w:t>met een ratio van 1,25:1</w:t>
      </w:r>
      <w:r w:rsidR="00B67D69">
        <w:rPr>
          <w:rFonts w:ascii="Times New Roman" w:hAnsi="Times New Roman"/>
          <w:sz w:val="24"/>
          <w:szCs w:val="24"/>
        </w:rPr>
        <w:t>.</w:t>
      </w:r>
      <w:r w:rsidRPr="00874576">
        <w:rPr>
          <w:rFonts w:ascii="Times New Roman" w:hAnsi="Times New Roman"/>
          <w:sz w:val="24"/>
          <w:szCs w:val="24"/>
        </w:rPr>
        <w:t xml:space="preserve"> </w:t>
      </w:r>
      <w:r w:rsidR="00BE2DB8">
        <w:rPr>
          <w:rFonts w:ascii="Times New Roman" w:hAnsi="Times New Roman"/>
          <w:sz w:val="24"/>
          <w:szCs w:val="24"/>
        </w:rPr>
        <w:t xml:space="preserve">Deze ratio </w:t>
      </w:r>
      <w:r w:rsidR="00E55ED1">
        <w:rPr>
          <w:rFonts w:ascii="Times New Roman" w:hAnsi="Times New Roman"/>
          <w:sz w:val="24"/>
          <w:szCs w:val="24"/>
        </w:rPr>
        <w:t>bleef voor de reuen en teven</w:t>
      </w:r>
      <w:r w:rsidR="00BE2DB8">
        <w:rPr>
          <w:rFonts w:ascii="Times New Roman" w:hAnsi="Times New Roman"/>
          <w:sz w:val="24"/>
          <w:szCs w:val="24"/>
        </w:rPr>
        <w:t xml:space="preserve"> gelijk als we de groepen </w:t>
      </w:r>
      <w:r w:rsidR="00E55ED1">
        <w:rPr>
          <w:rFonts w:ascii="Times New Roman" w:hAnsi="Times New Roman"/>
          <w:sz w:val="24"/>
          <w:szCs w:val="24"/>
        </w:rPr>
        <w:t>op</w:t>
      </w:r>
      <w:r w:rsidR="00BE2DB8">
        <w:rPr>
          <w:rFonts w:ascii="Times New Roman" w:hAnsi="Times New Roman"/>
          <w:sz w:val="24"/>
          <w:szCs w:val="24"/>
        </w:rPr>
        <w:t>split</w:t>
      </w:r>
      <w:r w:rsidR="00E55ED1">
        <w:rPr>
          <w:rFonts w:ascii="Times New Roman" w:hAnsi="Times New Roman"/>
          <w:sz w:val="24"/>
          <w:szCs w:val="24"/>
        </w:rPr>
        <w:t>st</w:t>
      </w:r>
      <w:r w:rsidR="00BE2DB8">
        <w:rPr>
          <w:rFonts w:ascii="Times New Roman" w:hAnsi="Times New Roman"/>
          <w:sz w:val="24"/>
          <w:szCs w:val="24"/>
        </w:rPr>
        <w:t>en in de case en control</w:t>
      </w:r>
      <w:r w:rsidR="002D366C">
        <w:rPr>
          <w:rFonts w:ascii="Times New Roman" w:hAnsi="Times New Roman"/>
          <w:sz w:val="24"/>
          <w:szCs w:val="24"/>
        </w:rPr>
        <w:t>e</w:t>
      </w:r>
      <w:r w:rsidR="00BE2DB8">
        <w:rPr>
          <w:rFonts w:ascii="Times New Roman" w:hAnsi="Times New Roman"/>
          <w:sz w:val="24"/>
          <w:szCs w:val="24"/>
        </w:rPr>
        <w:t xml:space="preserve"> groep</w:t>
      </w:r>
      <w:r w:rsidR="00E55ED1">
        <w:rPr>
          <w:rFonts w:ascii="Times New Roman" w:hAnsi="Times New Roman"/>
          <w:sz w:val="24"/>
          <w:szCs w:val="24"/>
        </w:rPr>
        <w:t xml:space="preserve">en, de nestjes </w:t>
      </w:r>
      <w:r w:rsidR="00E55ED1">
        <w:rPr>
          <w:rFonts w:ascii="Times New Roman" w:hAnsi="Times New Roman"/>
          <w:sz w:val="24"/>
          <w:szCs w:val="24"/>
        </w:rPr>
        <w:lastRenderedPageBreak/>
        <w:t>bestonden voor 100% uit cases</w:t>
      </w:r>
      <w:r w:rsidR="00BE2DB8">
        <w:rPr>
          <w:rFonts w:ascii="Times New Roman" w:hAnsi="Times New Roman"/>
          <w:sz w:val="24"/>
          <w:szCs w:val="24"/>
        </w:rPr>
        <w:t xml:space="preserve">. Er zijn </w:t>
      </w:r>
      <w:r w:rsidR="00E55ED1">
        <w:rPr>
          <w:rFonts w:ascii="Times New Roman" w:hAnsi="Times New Roman"/>
          <w:sz w:val="24"/>
          <w:szCs w:val="24"/>
        </w:rPr>
        <w:t xml:space="preserve">in totaal </w:t>
      </w:r>
      <w:r w:rsidR="00BE2DB8">
        <w:rPr>
          <w:rFonts w:ascii="Times New Roman" w:hAnsi="Times New Roman"/>
          <w:sz w:val="24"/>
          <w:szCs w:val="24"/>
        </w:rPr>
        <w:t>dus kennelijk meer reuen dan teven voor de</w:t>
      </w:r>
      <w:r w:rsidR="00E55ED1">
        <w:rPr>
          <w:rFonts w:ascii="Times New Roman" w:hAnsi="Times New Roman"/>
          <w:sz w:val="24"/>
          <w:szCs w:val="24"/>
        </w:rPr>
        <w:t>ze</w:t>
      </w:r>
      <w:r w:rsidR="00BE2DB8">
        <w:rPr>
          <w:rFonts w:ascii="Times New Roman" w:hAnsi="Times New Roman"/>
          <w:sz w:val="24"/>
          <w:szCs w:val="24"/>
        </w:rPr>
        <w:t xml:space="preserve"> studie ingestuurd</w:t>
      </w:r>
      <w:r w:rsidR="00E55ED1">
        <w:rPr>
          <w:rFonts w:ascii="Times New Roman" w:hAnsi="Times New Roman"/>
          <w:sz w:val="24"/>
          <w:szCs w:val="24"/>
        </w:rPr>
        <w:t>.</w:t>
      </w:r>
      <w:r w:rsidR="004269CC">
        <w:rPr>
          <w:rFonts w:ascii="Times New Roman" w:hAnsi="Times New Roman"/>
          <w:sz w:val="24"/>
          <w:szCs w:val="24"/>
        </w:rPr>
        <w:t xml:space="preserve"> </w:t>
      </w:r>
      <w:r w:rsidRPr="00874576">
        <w:rPr>
          <w:rFonts w:ascii="Times New Roman" w:hAnsi="Times New Roman"/>
          <w:sz w:val="24"/>
          <w:szCs w:val="24"/>
        </w:rPr>
        <w:t xml:space="preserve"> Uit eerd</w:t>
      </w:r>
      <w:r w:rsidR="001D6D31">
        <w:rPr>
          <w:rFonts w:ascii="Times New Roman" w:hAnsi="Times New Roman"/>
          <w:sz w:val="24"/>
          <w:szCs w:val="24"/>
        </w:rPr>
        <w:t>er onderzoek van Stavisky</w:t>
      </w:r>
      <w:r w:rsidRPr="00874576">
        <w:rPr>
          <w:rFonts w:ascii="Times New Roman" w:hAnsi="Times New Roman"/>
          <w:sz w:val="24"/>
          <w:szCs w:val="24"/>
        </w:rPr>
        <w:t xml:space="preserve"> 2011 </w:t>
      </w:r>
      <w:r w:rsidR="00BE2DB8">
        <w:rPr>
          <w:rFonts w:ascii="Times New Roman" w:hAnsi="Times New Roman"/>
          <w:sz w:val="24"/>
          <w:szCs w:val="24"/>
        </w:rPr>
        <w:t>bleek</w:t>
      </w:r>
      <w:r w:rsidRPr="00874576">
        <w:rPr>
          <w:rFonts w:ascii="Times New Roman" w:hAnsi="Times New Roman"/>
          <w:sz w:val="24"/>
          <w:szCs w:val="24"/>
        </w:rPr>
        <w:t xml:space="preserve"> een significant</w:t>
      </w:r>
      <w:r w:rsidR="00B67D69">
        <w:rPr>
          <w:rFonts w:ascii="Times New Roman" w:hAnsi="Times New Roman"/>
          <w:sz w:val="24"/>
          <w:szCs w:val="24"/>
        </w:rPr>
        <w:t>e beschermende correlatie</w:t>
      </w:r>
      <w:r w:rsidRPr="00874576">
        <w:rPr>
          <w:rFonts w:ascii="Times New Roman" w:hAnsi="Times New Roman"/>
          <w:sz w:val="24"/>
          <w:szCs w:val="24"/>
        </w:rPr>
        <w:t xml:space="preserve">  tussen het zijn van een teef en het risico van diarree. </w:t>
      </w:r>
      <w:r w:rsidR="00B67D69">
        <w:rPr>
          <w:rFonts w:ascii="Times New Roman" w:hAnsi="Times New Roman"/>
          <w:sz w:val="24"/>
          <w:szCs w:val="24"/>
        </w:rPr>
        <w:t>B</w:t>
      </w:r>
      <w:r w:rsidRPr="00874576">
        <w:rPr>
          <w:rFonts w:ascii="Times New Roman" w:hAnsi="Times New Roman"/>
          <w:sz w:val="24"/>
          <w:szCs w:val="24"/>
        </w:rPr>
        <w:t xml:space="preserve">ij ons onderzoek </w:t>
      </w:r>
      <w:r w:rsidR="00B67D69">
        <w:rPr>
          <w:rFonts w:ascii="Times New Roman" w:hAnsi="Times New Roman"/>
          <w:sz w:val="24"/>
          <w:szCs w:val="24"/>
        </w:rPr>
        <w:t xml:space="preserve">is </w:t>
      </w:r>
      <w:r w:rsidR="001D6D31">
        <w:rPr>
          <w:rFonts w:ascii="Times New Roman" w:hAnsi="Times New Roman"/>
          <w:sz w:val="24"/>
          <w:szCs w:val="24"/>
        </w:rPr>
        <w:t>geen significantie (p=</w:t>
      </w:r>
      <w:r w:rsidRPr="00874576">
        <w:rPr>
          <w:rFonts w:ascii="Times New Roman" w:hAnsi="Times New Roman"/>
          <w:sz w:val="24"/>
          <w:szCs w:val="24"/>
        </w:rPr>
        <w:t xml:space="preserve">0.71) waargenomen tussen </w:t>
      </w:r>
      <w:r w:rsidR="00B67D69">
        <w:rPr>
          <w:rFonts w:ascii="Times New Roman" w:hAnsi="Times New Roman"/>
          <w:sz w:val="24"/>
          <w:szCs w:val="24"/>
        </w:rPr>
        <w:t xml:space="preserve">het </w:t>
      </w:r>
      <w:r w:rsidRPr="00874576">
        <w:rPr>
          <w:rFonts w:ascii="Times New Roman" w:hAnsi="Times New Roman"/>
          <w:sz w:val="24"/>
          <w:szCs w:val="24"/>
        </w:rPr>
        <w:t xml:space="preserve">geslacht en </w:t>
      </w:r>
      <w:r w:rsidR="00B67D69">
        <w:rPr>
          <w:rFonts w:ascii="Times New Roman" w:hAnsi="Times New Roman"/>
          <w:sz w:val="24"/>
          <w:szCs w:val="24"/>
        </w:rPr>
        <w:t>de klacht diarree</w:t>
      </w:r>
      <w:r w:rsidR="001D6D31">
        <w:rPr>
          <w:rFonts w:ascii="Times New Roman" w:hAnsi="Times New Roman"/>
          <w:sz w:val="24"/>
          <w:szCs w:val="24"/>
        </w:rPr>
        <w:t xml:space="preserve"> (univariabele tabel 4 </w:t>
      </w:r>
      <w:r w:rsidR="00590AC1">
        <w:rPr>
          <w:rFonts w:ascii="Times New Roman" w:hAnsi="Times New Roman"/>
          <w:sz w:val="24"/>
          <w:szCs w:val="24"/>
        </w:rPr>
        <w:t>blz.</w:t>
      </w:r>
      <w:r w:rsidR="001D6D31">
        <w:rPr>
          <w:rFonts w:ascii="Times New Roman" w:hAnsi="Times New Roman"/>
          <w:sz w:val="24"/>
          <w:szCs w:val="24"/>
        </w:rPr>
        <w:t xml:space="preserve"> 27</w:t>
      </w:r>
      <w:r w:rsidR="002D366C">
        <w:rPr>
          <w:rFonts w:ascii="Times New Roman" w:hAnsi="Times New Roman"/>
          <w:sz w:val="24"/>
          <w:szCs w:val="24"/>
        </w:rPr>
        <w:t>)</w:t>
      </w:r>
      <w:r w:rsidRPr="00874576">
        <w:rPr>
          <w:rFonts w:ascii="Times New Roman" w:hAnsi="Times New Roman"/>
          <w:sz w:val="24"/>
          <w:szCs w:val="24"/>
        </w:rPr>
        <w:t>.</w:t>
      </w:r>
    </w:p>
    <w:p w:rsidR="00A04715" w:rsidRPr="00874576" w:rsidRDefault="00A04715" w:rsidP="00A04715">
      <w:pPr>
        <w:pStyle w:val="Geenafstand"/>
        <w:rPr>
          <w:rFonts w:ascii="Times New Roman" w:hAnsi="Times New Roman"/>
          <w:sz w:val="24"/>
          <w:szCs w:val="24"/>
        </w:rPr>
      </w:pPr>
    </w:p>
    <w:p w:rsidR="00A04715" w:rsidRPr="00532FAF" w:rsidRDefault="00A3399A" w:rsidP="005475A9">
      <w:pPr>
        <w:pStyle w:val="Geenafstand"/>
        <w:jc w:val="both"/>
        <w:rPr>
          <w:rFonts w:ascii="Times New Roman" w:hAnsi="Times New Roman"/>
          <w:b/>
          <w:i/>
          <w:sz w:val="24"/>
          <w:szCs w:val="24"/>
        </w:rPr>
      </w:pPr>
      <w:r w:rsidRPr="00A3399A">
        <w:rPr>
          <w:rFonts w:ascii="Times New Roman" w:hAnsi="Times New Roman"/>
          <w:b/>
          <w:i/>
          <w:sz w:val="24"/>
          <w:szCs w:val="24"/>
        </w:rPr>
        <w:t>8.1.2. Enquêtes</w:t>
      </w:r>
    </w:p>
    <w:p w:rsidR="00A04715" w:rsidRPr="00874576" w:rsidRDefault="00A04715" w:rsidP="005475A9">
      <w:pPr>
        <w:pStyle w:val="Geenafstand"/>
        <w:jc w:val="both"/>
        <w:rPr>
          <w:rFonts w:ascii="Times New Roman" w:hAnsi="Times New Roman"/>
          <w:sz w:val="24"/>
          <w:szCs w:val="24"/>
        </w:rPr>
      </w:pPr>
      <w:r w:rsidRPr="00874576">
        <w:rPr>
          <w:rFonts w:ascii="Times New Roman" w:hAnsi="Times New Roman"/>
          <w:sz w:val="24"/>
          <w:szCs w:val="24"/>
        </w:rPr>
        <w:t xml:space="preserve">Wat ons vooral is opgevallen bij de ingevulde enquêtes die geretourneerd zijn, dat sommige vragen niet door iedereen volledig hetzelfde zijn geïnterpreteerd. Een goed voorbeeld is het </w:t>
      </w:r>
      <w:r w:rsidR="00BE2DB8" w:rsidRPr="00874576">
        <w:rPr>
          <w:rFonts w:ascii="Times New Roman" w:hAnsi="Times New Roman"/>
          <w:sz w:val="24"/>
          <w:szCs w:val="24"/>
        </w:rPr>
        <w:t>aankruisen</w:t>
      </w:r>
      <w:r w:rsidRPr="00874576">
        <w:rPr>
          <w:rFonts w:ascii="Times New Roman" w:hAnsi="Times New Roman"/>
          <w:sz w:val="24"/>
          <w:szCs w:val="24"/>
        </w:rPr>
        <w:t xml:space="preserve"> van het vakje zieke pup of gezonde pup. Mensen verschillen van </w:t>
      </w:r>
      <w:r w:rsidR="001D6D31">
        <w:rPr>
          <w:rFonts w:ascii="Times New Roman" w:hAnsi="Times New Roman"/>
          <w:sz w:val="24"/>
          <w:szCs w:val="24"/>
        </w:rPr>
        <w:t>mening over de term ziek, 14 (8.</w:t>
      </w:r>
      <w:r w:rsidRPr="00874576">
        <w:rPr>
          <w:rFonts w:ascii="Times New Roman" w:hAnsi="Times New Roman"/>
          <w:sz w:val="24"/>
          <w:szCs w:val="24"/>
        </w:rPr>
        <w:t xml:space="preserve">3%) mensen is van mening dat wanneer de hond (licht) diarree heeft maar verder niet ziek oogt deze </w:t>
      </w:r>
      <w:r w:rsidR="00590AC1" w:rsidRPr="00874576">
        <w:rPr>
          <w:rFonts w:ascii="Times New Roman" w:hAnsi="Times New Roman"/>
          <w:sz w:val="24"/>
          <w:szCs w:val="24"/>
        </w:rPr>
        <w:t>behoord</w:t>
      </w:r>
      <w:r w:rsidRPr="00874576">
        <w:rPr>
          <w:rFonts w:ascii="Times New Roman" w:hAnsi="Times New Roman"/>
          <w:sz w:val="24"/>
          <w:szCs w:val="24"/>
        </w:rPr>
        <w:t xml:space="preserve"> tot de gezonde groep. Beter </w:t>
      </w:r>
      <w:r w:rsidR="002455ED">
        <w:rPr>
          <w:rFonts w:ascii="Times New Roman" w:hAnsi="Times New Roman"/>
          <w:sz w:val="24"/>
          <w:szCs w:val="24"/>
        </w:rPr>
        <w:t xml:space="preserve">had </w:t>
      </w:r>
      <w:r w:rsidR="00BE2DB8">
        <w:rPr>
          <w:rFonts w:ascii="Times New Roman" w:hAnsi="Times New Roman"/>
          <w:sz w:val="24"/>
          <w:szCs w:val="24"/>
        </w:rPr>
        <w:t>gekozen kunnen worden voor de vraag:</w:t>
      </w:r>
      <w:r w:rsidRPr="00874576">
        <w:rPr>
          <w:rFonts w:ascii="Times New Roman" w:hAnsi="Times New Roman"/>
          <w:sz w:val="24"/>
          <w:szCs w:val="24"/>
        </w:rPr>
        <w:t xml:space="preserve"> ‘pup met diarree’ en  ‘pup zonder diarree’</w:t>
      </w:r>
      <w:r w:rsidR="002455ED">
        <w:rPr>
          <w:rFonts w:ascii="Times New Roman" w:hAnsi="Times New Roman"/>
          <w:sz w:val="24"/>
          <w:szCs w:val="24"/>
        </w:rPr>
        <w:t xml:space="preserve"> en dieren zijn op basis van die vraag opges</w:t>
      </w:r>
      <w:r w:rsidR="001D6D31">
        <w:rPr>
          <w:rFonts w:ascii="Times New Roman" w:hAnsi="Times New Roman"/>
          <w:sz w:val="24"/>
          <w:szCs w:val="24"/>
        </w:rPr>
        <w:t>plitst in de case-</w:t>
      </w:r>
      <w:r w:rsidR="002455ED">
        <w:rPr>
          <w:rFonts w:ascii="Times New Roman" w:hAnsi="Times New Roman"/>
          <w:sz w:val="24"/>
          <w:szCs w:val="24"/>
        </w:rPr>
        <w:t>control groep</w:t>
      </w:r>
      <w:r w:rsidR="009942E9">
        <w:rPr>
          <w:rFonts w:ascii="Times New Roman" w:hAnsi="Times New Roman"/>
          <w:sz w:val="24"/>
          <w:szCs w:val="24"/>
        </w:rPr>
        <w:t xml:space="preserve">. </w:t>
      </w:r>
      <w:r w:rsidR="00BE2DB8">
        <w:rPr>
          <w:rFonts w:ascii="Times New Roman" w:hAnsi="Times New Roman"/>
          <w:sz w:val="24"/>
          <w:szCs w:val="24"/>
        </w:rPr>
        <w:t xml:space="preserve">Er </w:t>
      </w:r>
      <w:r w:rsidRPr="00874576">
        <w:rPr>
          <w:rFonts w:ascii="Times New Roman" w:hAnsi="Times New Roman"/>
          <w:sz w:val="24"/>
          <w:szCs w:val="24"/>
        </w:rPr>
        <w:t>is gekozen voor veel gesloten vragen</w:t>
      </w:r>
      <w:r w:rsidR="002455ED">
        <w:rPr>
          <w:rFonts w:ascii="Times New Roman" w:hAnsi="Times New Roman"/>
          <w:sz w:val="24"/>
          <w:szCs w:val="24"/>
        </w:rPr>
        <w:t xml:space="preserve"> waarop slechts met </w:t>
      </w:r>
      <w:r w:rsidRPr="00874576">
        <w:rPr>
          <w:rFonts w:ascii="Times New Roman" w:hAnsi="Times New Roman"/>
          <w:sz w:val="24"/>
          <w:szCs w:val="24"/>
        </w:rPr>
        <w:t xml:space="preserve"> ja en nee </w:t>
      </w:r>
      <w:r w:rsidR="002455ED">
        <w:rPr>
          <w:rFonts w:ascii="Times New Roman" w:hAnsi="Times New Roman"/>
          <w:sz w:val="24"/>
          <w:szCs w:val="24"/>
        </w:rPr>
        <w:t>kan worden geantwoord.</w:t>
      </w:r>
      <w:r w:rsidRPr="00874576">
        <w:rPr>
          <w:rFonts w:ascii="Times New Roman" w:hAnsi="Times New Roman"/>
          <w:sz w:val="24"/>
          <w:szCs w:val="24"/>
        </w:rPr>
        <w:t xml:space="preserve"> </w:t>
      </w:r>
      <w:r w:rsidR="002455ED">
        <w:rPr>
          <w:rFonts w:ascii="Times New Roman" w:hAnsi="Times New Roman"/>
          <w:sz w:val="24"/>
          <w:szCs w:val="24"/>
        </w:rPr>
        <w:t>T</w:t>
      </w:r>
      <w:r w:rsidRPr="00874576">
        <w:rPr>
          <w:rFonts w:ascii="Times New Roman" w:hAnsi="Times New Roman"/>
          <w:sz w:val="24"/>
          <w:szCs w:val="24"/>
        </w:rPr>
        <w:t xml:space="preserve">och bleek dat enkele vragen open werden gelaten. Voor sommige mensen is het blijkbaar niet altijd mogelijk </w:t>
      </w:r>
      <w:r w:rsidR="00BE2DB8">
        <w:rPr>
          <w:rFonts w:ascii="Times New Roman" w:hAnsi="Times New Roman"/>
          <w:sz w:val="24"/>
          <w:szCs w:val="24"/>
        </w:rPr>
        <w:t>een vraag met ja of nee</w:t>
      </w:r>
      <w:r w:rsidRPr="00874576">
        <w:rPr>
          <w:rFonts w:ascii="Times New Roman" w:hAnsi="Times New Roman"/>
          <w:sz w:val="24"/>
          <w:szCs w:val="24"/>
        </w:rPr>
        <w:t xml:space="preserve"> te beantwoorden. Mogelijk </w:t>
      </w:r>
      <w:r w:rsidR="007E5230">
        <w:rPr>
          <w:rFonts w:ascii="Times New Roman" w:hAnsi="Times New Roman"/>
          <w:sz w:val="24"/>
          <w:szCs w:val="24"/>
        </w:rPr>
        <w:t>was</w:t>
      </w:r>
      <w:r w:rsidR="007E5230" w:rsidRPr="00874576">
        <w:rPr>
          <w:rFonts w:ascii="Times New Roman" w:hAnsi="Times New Roman"/>
          <w:sz w:val="24"/>
          <w:szCs w:val="24"/>
        </w:rPr>
        <w:t xml:space="preserve"> </w:t>
      </w:r>
      <w:r w:rsidRPr="00874576">
        <w:rPr>
          <w:rFonts w:ascii="Times New Roman" w:hAnsi="Times New Roman"/>
          <w:sz w:val="24"/>
          <w:szCs w:val="24"/>
        </w:rPr>
        <w:t>het verstandig geweest om een extra vakje te maken met onbekend/ niet van toepassing/anders (met mogelijkheid tot uitleg).</w:t>
      </w:r>
    </w:p>
    <w:p w:rsidR="001D6D31" w:rsidRDefault="001D6D31" w:rsidP="005475A9">
      <w:pPr>
        <w:pStyle w:val="Geenafstand"/>
        <w:jc w:val="both"/>
        <w:rPr>
          <w:rFonts w:ascii="Times New Roman" w:hAnsi="Times New Roman"/>
          <w:sz w:val="24"/>
          <w:szCs w:val="24"/>
        </w:rPr>
      </w:pPr>
    </w:p>
    <w:p w:rsidR="00A04715" w:rsidRPr="00874576" w:rsidRDefault="00A04715" w:rsidP="005475A9">
      <w:pPr>
        <w:pStyle w:val="Geenafstand"/>
        <w:jc w:val="both"/>
        <w:rPr>
          <w:rFonts w:ascii="Times New Roman" w:hAnsi="Times New Roman"/>
          <w:sz w:val="24"/>
          <w:szCs w:val="24"/>
        </w:rPr>
      </w:pPr>
      <w:r w:rsidRPr="00874576">
        <w:rPr>
          <w:rFonts w:ascii="Times New Roman" w:hAnsi="Times New Roman"/>
          <w:sz w:val="24"/>
          <w:szCs w:val="24"/>
        </w:rPr>
        <w:t>De indeling van de enquête b</w:t>
      </w:r>
      <w:r w:rsidR="007E5230">
        <w:rPr>
          <w:rFonts w:ascii="Times New Roman" w:hAnsi="Times New Roman"/>
          <w:sz w:val="24"/>
          <w:szCs w:val="24"/>
        </w:rPr>
        <w:t>leek</w:t>
      </w:r>
      <w:r w:rsidRPr="00874576">
        <w:rPr>
          <w:rFonts w:ascii="Times New Roman" w:hAnsi="Times New Roman"/>
          <w:sz w:val="24"/>
          <w:szCs w:val="24"/>
        </w:rPr>
        <w:t xml:space="preserve"> ook nog </w:t>
      </w:r>
      <w:r w:rsidR="002455ED">
        <w:rPr>
          <w:rFonts w:ascii="Times New Roman" w:hAnsi="Times New Roman"/>
          <w:sz w:val="24"/>
          <w:szCs w:val="24"/>
        </w:rPr>
        <w:t>verwarring te geven.</w:t>
      </w:r>
      <w:r w:rsidRPr="00874576">
        <w:rPr>
          <w:rFonts w:ascii="Times New Roman" w:hAnsi="Times New Roman"/>
          <w:sz w:val="24"/>
          <w:szCs w:val="24"/>
        </w:rPr>
        <w:t xml:space="preserve"> </w:t>
      </w:r>
      <w:r w:rsidR="007E5230">
        <w:rPr>
          <w:rFonts w:ascii="Times New Roman" w:hAnsi="Times New Roman"/>
          <w:sz w:val="24"/>
          <w:szCs w:val="24"/>
        </w:rPr>
        <w:t>D</w:t>
      </w:r>
      <w:r w:rsidRPr="00874576">
        <w:rPr>
          <w:rFonts w:ascii="Times New Roman" w:hAnsi="Times New Roman"/>
          <w:sz w:val="24"/>
          <w:szCs w:val="24"/>
        </w:rPr>
        <w:t>eze bestond uit een algemeen</w:t>
      </w:r>
      <w:r w:rsidR="007E5230">
        <w:rPr>
          <w:rFonts w:ascii="Times New Roman" w:hAnsi="Times New Roman"/>
          <w:sz w:val="24"/>
          <w:szCs w:val="24"/>
        </w:rPr>
        <w:t xml:space="preserve"> deel</w:t>
      </w:r>
      <w:r w:rsidRPr="00874576">
        <w:rPr>
          <w:rFonts w:ascii="Times New Roman" w:hAnsi="Times New Roman"/>
          <w:sz w:val="24"/>
          <w:szCs w:val="24"/>
        </w:rPr>
        <w:t xml:space="preserve">, </w:t>
      </w:r>
      <w:r w:rsidR="007E5230">
        <w:rPr>
          <w:rFonts w:ascii="Times New Roman" w:hAnsi="Times New Roman"/>
          <w:sz w:val="24"/>
          <w:szCs w:val="24"/>
        </w:rPr>
        <w:t xml:space="preserve"> een deel</w:t>
      </w:r>
      <w:r w:rsidR="002455ED">
        <w:rPr>
          <w:rFonts w:ascii="Times New Roman" w:hAnsi="Times New Roman"/>
          <w:sz w:val="24"/>
          <w:szCs w:val="24"/>
        </w:rPr>
        <w:t xml:space="preserve"> met vragen</w:t>
      </w:r>
      <w:r w:rsidR="007E5230">
        <w:rPr>
          <w:rFonts w:ascii="Times New Roman" w:hAnsi="Times New Roman"/>
          <w:sz w:val="24"/>
          <w:szCs w:val="24"/>
        </w:rPr>
        <w:t xml:space="preserve"> </w:t>
      </w:r>
      <w:r w:rsidRPr="00874576">
        <w:rPr>
          <w:rFonts w:ascii="Times New Roman" w:hAnsi="Times New Roman"/>
          <w:sz w:val="24"/>
          <w:szCs w:val="24"/>
        </w:rPr>
        <w:t>alleen voor gezonde</w:t>
      </w:r>
      <w:r w:rsidR="002D366C">
        <w:rPr>
          <w:rFonts w:ascii="Times New Roman" w:hAnsi="Times New Roman"/>
          <w:sz w:val="24"/>
          <w:szCs w:val="24"/>
        </w:rPr>
        <w:t xml:space="preserve"> </w:t>
      </w:r>
      <w:r w:rsidR="00855380">
        <w:rPr>
          <w:rFonts w:ascii="Times New Roman" w:hAnsi="Times New Roman"/>
          <w:sz w:val="24"/>
          <w:szCs w:val="24"/>
        </w:rPr>
        <w:t>pups</w:t>
      </w:r>
      <w:r w:rsidRPr="00874576">
        <w:rPr>
          <w:rFonts w:ascii="Times New Roman" w:hAnsi="Times New Roman"/>
          <w:sz w:val="24"/>
          <w:szCs w:val="24"/>
        </w:rPr>
        <w:t xml:space="preserve"> en een deel </w:t>
      </w:r>
      <w:r w:rsidR="002455ED">
        <w:rPr>
          <w:rFonts w:ascii="Times New Roman" w:hAnsi="Times New Roman"/>
          <w:sz w:val="24"/>
          <w:szCs w:val="24"/>
        </w:rPr>
        <w:t xml:space="preserve">met vragen </w:t>
      </w:r>
      <w:r w:rsidRPr="00874576">
        <w:rPr>
          <w:rFonts w:ascii="Times New Roman" w:hAnsi="Times New Roman"/>
          <w:sz w:val="24"/>
          <w:szCs w:val="24"/>
        </w:rPr>
        <w:t xml:space="preserve">alleen voor </w:t>
      </w:r>
      <w:r w:rsidR="00855380">
        <w:rPr>
          <w:rFonts w:ascii="Times New Roman" w:hAnsi="Times New Roman"/>
          <w:sz w:val="24"/>
          <w:szCs w:val="24"/>
        </w:rPr>
        <w:t>pups</w:t>
      </w:r>
      <w:r w:rsidRPr="00874576">
        <w:rPr>
          <w:rFonts w:ascii="Times New Roman" w:hAnsi="Times New Roman"/>
          <w:sz w:val="24"/>
          <w:szCs w:val="24"/>
        </w:rPr>
        <w:t xml:space="preserve"> met diarree. De verwijzing stond boven de vragen in een groter lettertype en dik gedrukt</w:t>
      </w:r>
      <w:r w:rsidR="007E5230">
        <w:rPr>
          <w:rFonts w:ascii="Times New Roman" w:hAnsi="Times New Roman"/>
          <w:sz w:val="24"/>
          <w:szCs w:val="24"/>
        </w:rPr>
        <w:t>, maar toch werden veel vragen door iedereen ingevuld</w:t>
      </w:r>
      <w:r w:rsidRPr="00874576">
        <w:rPr>
          <w:rFonts w:ascii="Times New Roman" w:hAnsi="Times New Roman"/>
          <w:sz w:val="24"/>
          <w:szCs w:val="24"/>
        </w:rPr>
        <w:t xml:space="preserve">. Dit geeft de indruk dat zowel de eigenaren als de dierenartsen de enquêtes niet nauwkeurig genoeg gelezen hebben. Nadeel van enquêtes is dat je afhankelijk bent van een momentopname, beïnvloedbaarheid en de </w:t>
      </w:r>
      <w:r w:rsidR="007E5230">
        <w:rPr>
          <w:rFonts w:ascii="Times New Roman" w:hAnsi="Times New Roman"/>
          <w:sz w:val="24"/>
          <w:szCs w:val="24"/>
        </w:rPr>
        <w:t>bereidwilligheid</w:t>
      </w:r>
      <w:r w:rsidR="007E5230" w:rsidRPr="00874576">
        <w:rPr>
          <w:rFonts w:ascii="Times New Roman" w:hAnsi="Times New Roman"/>
          <w:sz w:val="24"/>
          <w:szCs w:val="24"/>
        </w:rPr>
        <w:t xml:space="preserve"> </w:t>
      </w:r>
      <w:r w:rsidRPr="00874576">
        <w:rPr>
          <w:rFonts w:ascii="Times New Roman" w:hAnsi="Times New Roman"/>
          <w:sz w:val="24"/>
          <w:szCs w:val="24"/>
        </w:rPr>
        <w:t xml:space="preserve">van de </w:t>
      </w:r>
      <w:r w:rsidR="007E5230">
        <w:rPr>
          <w:rFonts w:ascii="Times New Roman" w:hAnsi="Times New Roman"/>
          <w:sz w:val="24"/>
          <w:szCs w:val="24"/>
        </w:rPr>
        <w:t>respondenten</w:t>
      </w:r>
      <w:r w:rsidRPr="00874576">
        <w:rPr>
          <w:rFonts w:ascii="Times New Roman" w:hAnsi="Times New Roman"/>
          <w:sz w:val="24"/>
          <w:szCs w:val="24"/>
        </w:rPr>
        <w:t>.</w:t>
      </w:r>
    </w:p>
    <w:p w:rsidR="001D6D31" w:rsidRDefault="001D6D31" w:rsidP="005475A9">
      <w:pPr>
        <w:pStyle w:val="Geenafstand"/>
        <w:jc w:val="both"/>
        <w:rPr>
          <w:rFonts w:ascii="Times New Roman" w:hAnsi="Times New Roman"/>
          <w:sz w:val="24"/>
          <w:szCs w:val="24"/>
        </w:rPr>
      </w:pPr>
    </w:p>
    <w:p w:rsidR="00A04715" w:rsidRPr="00874576" w:rsidRDefault="007A027B" w:rsidP="005475A9">
      <w:pPr>
        <w:pStyle w:val="Geenafstand"/>
        <w:jc w:val="both"/>
        <w:rPr>
          <w:rFonts w:ascii="Times New Roman" w:hAnsi="Times New Roman"/>
          <w:sz w:val="24"/>
          <w:szCs w:val="24"/>
        </w:rPr>
      </w:pPr>
      <w:r>
        <w:rPr>
          <w:rFonts w:ascii="Times New Roman" w:hAnsi="Times New Roman"/>
          <w:sz w:val="24"/>
          <w:szCs w:val="24"/>
        </w:rPr>
        <w:t>Een</w:t>
      </w:r>
      <w:r w:rsidR="00A04715" w:rsidRPr="00874576">
        <w:rPr>
          <w:rFonts w:ascii="Times New Roman" w:hAnsi="Times New Roman"/>
          <w:sz w:val="24"/>
          <w:szCs w:val="24"/>
        </w:rPr>
        <w:t xml:space="preserve"> tegenstrijdig punt </w:t>
      </w:r>
      <w:r>
        <w:rPr>
          <w:rFonts w:ascii="Times New Roman" w:hAnsi="Times New Roman"/>
          <w:sz w:val="24"/>
          <w:szCs w:val="24"/>
        </w:rPr>
        <w:t xml:space="preserve">werd </w:t>
      </w:r>
      <w:r w:rsidR="00A04715" w:rsidRPr="00874576">
        <w:rPr>
          <w:rFonts w:ascii="Times New Roman" w:hAnsi="Times New Roman"/>
          <w:sz w:val="24"/>
          <w:szCs w:val="24"/>
        </w:rPr>
        <w:t>gevonden in de inclusie criteria bij de controle groep</w:t>
      </w:r>
      <w:r>
        <w:rPr>
          <w:rFonts w:ascii="Times New Roman" w:hAnsi="Times New Roman"/>
          <w:sz w:val="24"/>
          <w:szCs w:val="24"/>
        </w:rPr>
        <w:t>. In de publieksfolder</w:t>
      </w:r>
      <w:r w:rsidR="002D366C">
        <w:rPr>
          <w:rFonts w:ascii="Times New Roman" w:hAnsi="Times New Roman"/>
          <w:sz w:val="24"/>
          <w:szCs w:val="24"/>
        </w:rPr>
        <w:t xml:space="preserve"> </w:t>
      </w:r>
      <w:r>
        <w:rPr>
          <w:rFonts w:ascii="Times New Roman" w:hAnsi="Times New Roman"/>
          <w:sz w:val="24"/>
          <w:szCs w:val="24"/>
        </w:rPr>
        <w:t>werd vermeld</w:t>
      </w:r>
      <w:r w:rsidR="002D366C">
        <w:rPr>
          <w:rFonts w:ascii="Times New Roman" w:hAnsi="Times New Roman"/>
          <w:sz w:val="24"/>
          <w:szCs w:val="24"/>
        </w:rPr>
        <w:t xml:space="preserve"> </w:t>
      </w:r>
      <w:r>
        <w:rPr>
          <w:rFonts w:ascii="Times New Roman" w:hAnsi="Times New Roman"/>
          <w:sz w:val="24"/>
          <w:szCs w:val="24"/>
        </w:rPr>
        <w:t>dat</w:t>
      </w:r>
      <w:r w:rsidR="00A04715" w:rsidRPr="00874576">
        <w:rPr>
          <w:rFonts w:ascii="Times New Roman" w:hAnsi="Times New Roman"/>
          <w:sz w:val="24"/>
          <w:szCs w:val="24"/>
        </w:rPr>
        <w:t xml:space="preserve"> controle </w:t>
      </w:r>
      <w:r w:rsidR="00855380">
        <w:rPr>
          <w:rFonts w:ascii="Times New Roman" w:hAnsi="Times New Roman"/>
          <w:sz w:val="24"/>
          <w:szCs w:val="24"/>
        </w:rPr>
        <w:t>pups</w:t>
      </w:r>
      <w:r w:rsidR="00A04715" w:rsidRPr="00874576">
        <w:rPr>
          <w:rFonts w:ascii="Times New Roman" w:hAnsi="Times New Roman"/>
          <w:sz w:val="24"/>
          <w:szCs w:val="24"/>
        </w:rPr>
        <w:t xml:space="preserve"> d</w:t>
      </w:r>
      <w:r>
        <w:rPr>
          <w:rFonts w:ascii="Times New Roman" w:hAnsi="Times New Roman"/>
          <w:sz w:val="24"/>
          <w:szCs w:val="24"/>
        </w:rPr>
        <w:t>e</w:t>
      </w:r>
      <w:r w:rsidR="00A04715" w:rsidRPr="00874576">
        <w:rPr>
          <w:rFonts w:ascii="Times New Roman" w:hAnsi="Times New Roman"/>
          <w:sz w:val="24"/>
          <w:szCs w:val="24"/>
        </w:rPr>
        <w:t xml:space="preserve"> voorgaande 3 weken geen diarree en/of braakklachten </w:t>
      </w:r>
      <w:r>
        <w:rPr>
          <w:rFonts w:ascii="Times New Roman" w:hAnsi="Times New Roman"/>
          <w:sz w:val="24"/>
          <w:szCs w:val="24"/>
        </w:rPr>
        <w:t>mochten hebben</w:t>
      </w:r>
      <w:r w:rsidR="00A04715" w:rsidRPr="00874576">
        <w:rPr>
          <w:rFonts w:ascii="Times New Roman" w:hAnsi="Times New Roman"/>
          <w:sz w:val="24"/>
          <w:szCs w:val="24"/>
        </w:rPr>
        <w:t xml:space="preserve"> gehad. Nu werd echter in de enquêtes gevraagd naar diarree en braakklachten van de afgelopen maand, dit kan verwarring en een andere interpretatie </w:t>
      </w:r>
      <w:r w:rsidR="001D6D31">
        <w:rPr>
          <w:rFonts w:ascii="Times New Roman" w:hAnsi="Times New Roman"/>
          <w:sz w:val="24"/>
          <w:szCs w:val="24"/>
        </w:rPr>
        <w:t>tot gevolg gehad</w:t>
      </w:r>
      <w:r w:rsidR="00A04715" w:rsidRPr="00874576">
        <w:rPr>
          <w:rFonts w:ascii="Times New Roman" w:hAnsi="Times New Roman"/>
          <w:sz w:val="24"/>
          <w:szCs w:val="24"/>
        </w:rPr>
        <w:t xml:space="preserve">. Hieruit kan niet met duidelijkheid worden gezien of de inclusie criteria </w:t>
      </w:r>
      <w:r>
        <w:rPr>
          <w:rFonts w:ascii="Times New Roman" w:hAnsi="Times New Roman"/>
          <w:sz w:val="24"/>
          <w:szCs w:val="24"/>
        </w:rPr>
        <w:t>zijn</w:t>
      </w:r>
      <w:r w:rsidRPr="00874576">
        <w:rPr>
          <w:rFonts w:ascii="Times New Roman" w:hAnsi="Times New Roman"/>
          <w:sz w:val="24"/>
          <w:szCs w:val="24"/>
        </w:rPr>
        <w:t xml:space="preserve"> </w:t>
      </w:r>
      <w:r w:rsidR="00A04715" w:rsidRPr="00874576">
        <w:rPr>
          <w:rFonts w:ascii="Times New Roman" w:hAnsi="Times New Roman"/>
          <w:sz w:val="24"/>
          <w:szCs w:val="24"/>
        </w:rPr>
        <w:t xml:space="preserve">gevolgd vanuit de brochure of die van de enquêtes. Hierdoor zijn deze cijfers </w:t>
      </w:r>
      <w:r w:rsidR="002455ED">
        <w:rPr>
          <w:rFonts w:ascii="Times New Roman" w:hAnsi="Times New Roman"/>
          <w:sz w:val="24"/>
          <w:szCs w:val="24"/>
        </w:rPr>
        <w:t xml:space="preserve">wellicht </w:t>
      </w:r>
      <w:r w:rsidR="001D6D31">
        <w:rPr>
          <w:rFonts w:ascii="Times New Roman" w:hAnsi="Times New Roman"/>
          <w:sz w:val="24"/>
          <w:szCs w:val="24"/>
        </w:rPr>
        <w:t>minder</w:t>
      </w:r>
      <w:r w:rsidR="00A04715" w:rsidRPr="00874576">
        <w:rPr>
          <w:rFonts w:ascii="Times New Roman" w:hAnsi="Times New Roman"/>
          <w:sz w:val="24"/>
          <w:szCs w:val="24"/>
        </w:rPr>
        <w:t xml:space="preserve"> representatief in deze studie</w:t>
      </w:r>
      <w:r w:rsidR="00A106E0">
        <w:rPr>
          <w:rFonts w:ascii="Times New Roman" w:hAnsi="Times New Roman"/>
          <w:sz w:val="24"/>
          <w:szCs w:val="24"/>
        </w:rPr>
        <w:t xml:space="preserve">. Wij hebben in de </w:t>
      </w:r>
      <w:r w:rsidR="002455ED">
        <w:rPr>
          <w:rFonts w:ascii="Times New Roman" w:hAnsi="Times New Roman"/>
          <w:sz w:val="24"/>
          <w:szCs w:val="24"/>
        </w:rPr>
        <w:t>verwerking</w:t>
      </w:r>
      <w:r w:rsidR="002455ED" w:rsidRPr="00B257BC">
        <w:rPr>
          <w:rFonts w:ascii="Times New Roman" w:hAnsi="Times New Roman"/>
          <w:color w:val="17365D"/>
          <w:sz w:val="24"/>
          <w:szCs w:val="24"/>
        </w:rPr>
        <w:t xml:space="preserve"> </w:t>
      </w:r>
      <w:r w:rsidR="00A106E0" w:rsidRPr="00A106E0">
        <w:rPr>
          <w:rFonts w:ascii="Times New Roman" w:hAnsi="Times New Roman"/>
          <w:sz w:val="24"/>
          <w:szCs w:val="24"/>
        </w:rPr>
        <w:t xml:space="preserve">de gegevens die vermeld werden in de dierenartsenenquêtes, </w:t>
      </w:r>
      <w:r w:rsidR="002455ED">
        <w:rPr>
          <w:rFonts w:ascii="Times New Roman" w:hAnsi="Times New Roman"/>
          <w:sz w:val="24"/>
          <w:szCs w:val="24"/>
        </w:rPr>
        <w:t xml:space="preserve">bij </w:t>
      </w:r>
      <w:r w:rsidR="00A106E0" w:rsidRPr="00A106E0">
        <w:rPr>
          <w:rFonts w:ascii="Times New Roman" w:hAnsi="Times New Roman"/>
          <w:sz w:val="24"/>
          <w:szCs w:val="24"/>
        </w:rPr>
        <w:t>de vraag: ‘heeft de pup afgelopen maand braak/diarree klachten gehad? aangehouden. Er is dus gekozen voor het langste interval, en de meest rechtstreekse vraag.</w:t>
      </w:r>
    </w:p>
    <w:p w:rsidR="001D6D31" w:rsidRDefault="001D6D31" w:rsidP="005475A9">
      <w:pPr>
        <w:pStyle w:val="Geenafstand"/>
        <w:jc w:val="both"/>
        <w:rPr>
          <w:rFonts w:ascii="Times New Roman" w:hAnsi="Times New Roman"/>
          <w:sz w:val="24"/>
          <w:szCs w:val="24"/>
        </w:rPr>
      </w:pPr>
    </w:p>
    <w:p w:rsidR="00043747" w:rsidRDefault="005475A9" w:rsidP="005475A9">
      <w:pPr>
        <w:pStyle w:val="Geenafstand"/>
        <w:jc w:val="both"/>
        <w:rPr>
          <w:rFonts w:ascii="Times New Roman" w:hAnsi="Times New Roman"/>
          <w:sz w:val="24"/>
          <w:szCs w:val="24"/>
        </w:rPr>
      </w:pPr>
      <w:r>
        <w:rPr>
          <w:rFonts w:ascii="Times New Roman" w:hAnsi="Times New Roman"/>
          <w:sz w:val="24"/>
          <w:szCs w:val="24"/>
        </w:rPr>
        <w:t>Achteraf is gebleken dat er</w:t>
      </w:r>
      <w:r w:rsidR="00A04715" w:rsidRPr="00874576">
        <w:rPr>
          <w:rFonts w:ascii="Times New Roman" w:hAnsi="Times New Roman"/>
          <w:sz w:val="24"/>
          <w:szCs w:val="24"/>
        </w:rPr>
        <w:t xml:space="preserve"> </w:t>
      </w:r>
      <w:r w:rsidR="007A027B">
        <w:rPr>
          <w:rFonts w:ascii="Times New Roman" w:hAnsi="Times New Roman"/>
          <w:sz w:val="24"/>
          <w:szCs w:val="24"/>
        </w:rPr>
        <w:t xml:space="preserve">andere </w:t>
      </w:r>
      <w:r w:rsidR="00A04715" w:rsidRPr="00874576">
        <w:rPr>
          <w:rFonts w:ascii="Times New Roman" w:hAnsi="Times New Roman"/>
          <w:sz w:val="24"/>
          <w:szCs w:val="24"/>
        </w:rPr>
        <w:t>factor</w:t>
      </w:r>
      <w:r>
        <w:rPr>
          <w:rFonts w:ascii="Times New Roman" w:hAnsi="Times New Roman"/>
          <w:sz w:val="24"/>
          <w:szCs w:val="24"/>
        </w:rPr>
        <w:t>en</w:t>
      </w:r>
      <w:r w:rsidR="00A04715" w:rsidRPr="00874576">
        <w:rPr>
          <w:rFonts w:ascii="Times New Roman" w:hAnsi="Times New Roman"/>
          <w:sz w:val="24"/>
          <w:szCs w:val="24"/>
        </w:rPr>
        <w:t xml:space="preserve"> meer gedetailleerd na</w:t>
      </w:r>
      <w:r>
        <w:rPr>
          <w:rFonts w:ascii="Times New Roman" w:hAnsi="Times New Roman"/>
          <w:sz w:val="24"/>
          <w:szCs w:val="24"/>
        </w:rPr>
        <w:t>gevraagd hadden moeten worden. Een van d</w:t>
      </w:r>
      <w:r w:rsidR="00A04715" w:rsidRPr="00874576">
        <w:rPr>
          <w:rFonts w:ascii="Times New Roman" w:hAnsi="Times New Roman"/>
          <w:sz w:val="24"/>
          <w:szCs w:val="24"/>
        </w:rPr>
        <w:t>eze factor</w:t>
      </w:r>
      <w:r>
        <w:rPr>
          <w:rFonts w:ascii="Times New Roman" w:hAnsi="Times New Roman"/>
          <w:sz w:val="24"/>
          <w:szCs w:val="24"/>
        </w:rPr>
        <w:t>en</w:t>
      </w:r>
      <w:r w:rsidR="00A04715" w:rsidRPr="00874576">
        <w:rPr>
          <w:rFonts w:ascii="Times New Roman" w:hAnsi="Times New Roman"/>
          <w:sz w:val="24"/>
          <w:szCs w:val="24"/>
        </w:rPr>
        <w:t xml:space="preserve"> is bloedbijmenging, </w:t>
      </w:r>
      <w:r w:rsidR="002D366C">
        <w:rPr>
          <w:rFonts w:ascii="Times New Roman" w:hAnsi="Times New Roman"/>
          <w:sz w:val="24"/>
          <w:szCs w:val="24"/>
        </w:rPr>
        <w:t>d</w:t>
      </w:r>
      <w:r w:rsidR="00A04715" w:rsidRPr="00874576">
        <w:rPr>
          <w:rFonts w:ascii="Times New Roman" w:hAnsi="Times New Roman"/>
          <w:sz w:val="24"/>
          <w:szCs w:val="24"/>
        </w:rPr>
        <w:t>it</w:t>
      </w:r>
      <w:r w:rsidR="002D366C">
        <w:rPr>
          <w:rFonts w:ascii="Times New Roman" w:hAnsi="Times New Roman"/>
          <w:sz w:val="24"/>
          <w:szCs w:val="24"/>
        </w:rPr>
        <w:t xml:space="preserve"> </w:t>
      </w:r>
      <w:r w:rsidR="007A027B">
        <w:rPr>
          <w:rFonts w:ascii="Times New Roman" w:hAnsi="Times New Roman"/>
          <w:sz w:val="24"/>
          <w:szCs w:val="24"/>
        </w:rPr>
        <w:t xml:space="preserve">item </w:t>
      </w:r>
      <w:r w:rsidR="00A04715" w:rsidRPr="00874576">
        <w:rPr>
          <w:rFonts w:ascii="Times New Roman" w:hAnsi="Times New Roman"/>
          <w:sz w:val="24"/>
          <w:szCs w:val="24"/>
        </w:rPr>
        <w:t xml:space="preserve"> kon worden ingevuld bij </w:t>
      </w:r>
      <w:r w:rsidR="007A027B">
        <w:rPr>
          <w:rFonts w:ascii="Times New Roman" w:hAnsi="Times New Roman"/>
          <w:sz w:val="24"/>
          <w:szCs w:val="24"/>
        </w:rPr>
        <w:t>aspect van de diarree</w:t>
      </w:r>
      <w:r w:rsidR="00A04715" w:rsidRPr="00874576">
        <w:rPr>
          <w:rFonts w:ascii="Times New Roman" w:hAnsi="Times New Roman"/>
          <w:sz w:val="24"/>
          <w:szCs w:val="24"/>
        </w:rPr>
        <w:t xml:space="preserve">. </w:t>
      </w:r>
      <w:r w:rsidR="00043747">
        <w:rPr>
          <w:rFonts w:ascii="Times New Roman" w:hAnsi="Times New Roman"/>
          <w:sz w:val="24"/>
          <w:szCs w:val="24"/>
        </w:rPr>
        <w:t xml:space="preserve">Opvallend was dat 43,6% van de dierenartsen in de </w:t>
      </w:r>
      <w:r w:rsidR="002D366C">
        <w:rPr>
          <w:rFonts w:ascii="Times New Roman" w:hAnsi="Times New Roman"/>
          <w:sz w:val="24"/>
          <w:szCs w:val="24"/>
        </w:rPr>
        <w:t>enquête</w:t>
      </w:r>
      <w:r w:rsidR="00043747">
        <w:rPr>
          <w:rFonts w:ascii="Times New Roman" w:hAnsi="Times New Roman"/>
          <w:sz w:val="24"/>
          <w:szCs w:val="24"/>
        </w:rPr>
        <w:t xml:space="preserve"> melding maakte van bloed bij de </w:t>
      </w:r>
      <w:r w:rsidR="00A75AB3">
        <w:rPr>
          <w:rFonts w:ascii="Times New Roman" w:hAnsi="Times New Roman"/>
          <w:sz w:val="24"/>
          <w:szCs w:val="24"/>
        </w:rPr>
        <w:t>feces</w:t>
      </w:r>
      <w:r w:rsidR="002455ED">
        <w:rPr>
          <w:rFonts w:ascii="Times New Roman" w:hAnsi="Times New Roman"/>
          <w:sz w:val="24"/>
          <w:szCs w:val="24"/>
        </w:rPr>
        <w:t>, veel meer dan wij van te voren hadden verwacht</w:t>
      </w:r>
      <w:r w:rsidR="00043747">
        <w:rPr>
          <w:rFonts w:ascii="Times New Roman" w:hAnsi="Times New Roman"/>
          <w:sz w:val="24"/>
          <w:szCs w:val="24"/>
        </w:rPr>
        <w:t>. In deze vraag</w:t>
      </w:r>
      <w:r w:rsidR="00A04715" w:rsidRPr="00874576">
        <w:rPr>
          <w:rFonts w:ascii="Times New Roman" w:hAnsi="Times New Roman"/>
          <w:sz w:val="24"/>
          <w:szCs w:val="24"/>
        </w:rPr>
        <w:t xml:space="preserve"> is niet te bepalen hoeveel bloed bij de diarree zat, een druppel </w:t>
      </w:r>
      <w:r w:rsidR="007A027B">
        <w:rPr>
          <w:rFonts w:ascii="Times New Roman" w:hAnsi="Times New Roman"/>
          <w:sz w:val="24"/>
          <w:szCs w:val="24"/>
        </w:rPr>
        <w:t>of</w:t>
      </w:r>
      <w:r w:rsidR="007A027B" w:rsidRPr="00874576">
        <w:rPr>
          <w:rFonts w:ascii="Times New Roman" w:hAnsi="Times New Roman"/>
          <w:sz w:val="24"/>
          <w:szCs w:val="24"/>
        </w:rPr>
        <w:t xml:space="preserve"> </w:t>
      </w:r>
      <w:r w:rsidR="00A04715" w:rsidRPr="00874576">
        <w:rPr>
          <w:rFonts w:ascii="Times New Roman" w:hAnsi="Times New Roman"/>
          <w:sz w:val="24"/>
          <w:szCs w:val="24"/>
        </w:rPr>
        <w:t>een plas</w:t>
      </w:r>
      <w:r>
        <w:rPr>
          <w:rFonts w:ascii="Times New Roman" w:hAnsi="Times New Roman"/>
          <w:sz w:val="24"/>
          <w:szCs w:val="24"/>
        </w:rPr>
        <w:t>.</w:t>
      </w:r>
      <w:r w:rsidR="00A04715" w:rsidRPr="00874576">
        <w:rPr>
          <w:rFonts w:ascii="Times New Roman" w:hAnsi="Times New Roman"/>
          <w:sz w:val="24"/>
          <w:szCs w:val="24"/>
        </w:rPr>
        <w:t xml:space="preserve"> </w:t>
      </w:r>
      <w:r w:rsidR="007A027B">
        <w:rPr>
          <w:rFonts w:ascii="Times New Roman" w:hAnsi="Times New Roman"/>
          <w:sz w:val="24"/>
          <w:szCs w:val="24"/>
        </w:rPr>
        <w:t>Dit is wel bepalend</w:t>
      </w:r>
      <w:r w:rsidR="00A04715" w:rsidRPr="00874576">
        <w:rPr>
          <w:rFonts w:ascii="Times New Roman" w:hAnsi="Times New Roman"/>
          <w:sz w:val="24"/>
          <w:szCs w:val="24"/>
        </w:rPr>
        <w:t xml:space="preserve"> voor de interpretatie</w:t>
      </w:r>
      <w:r w:rsidR="002D366C">
        <w:rPr>
          <w:rFonts w:ascii="Times New Roman" w:hAnsi="Times New Roman"/>
          <w:sz w:val="24"/>
          <w:szCs w:val="24"/>
        </w:rPr>
        <w:t>s</w:t>
      </w:r>
      <w:r w:rsidR="00A04715" w:rsidRPr="00874576">
        <w:rPr>
          <w:rFonts w:ascii="Times New Roman" w:hAnsi="Times New Roman"/>
          <w:sz w:val="24"/>
          <w:szCs w:val="24"/>
        </w:rPr>
        <w:t xml:space="preserve"> </w:t>
      </w:r>
      <w:r w:rsidR="007A027B">
        <w:rPr>
          <w:rFonts w:ascii="Times New Roman" w:hAnsi="Times New Roman"/>
          <w:sz w:val="24"/>
          <w:szCs w:val="24"/>
        </w:rPr>
        <w:t xml:space="preserve">van deze </w:t>
      </w:r>
      <w:r w:rsidR="00A04715" w:rsidRPr="00874576">
        <w:rPr>
          <w:rFonts w:ascii="Times New Roman" w:hAnsi="Times New Roman"/>
          <w:sz w:val="24"/>
          <w:szCs w:val="24"/>
        </w:rPr>
        <w:t>bevindingen</w:t>
      </w:r>
      <w:r w:rsidR="00BF1FE6">
        <w:rPr>
          <w:rFonts w:ascii="Times New Roman" w:hAnsi="Times New Roman"/>
          <w:sz w:val="24"/>
          <w:szCs w:val="24"/>
        </w:rPr>
        <w:t>.</w:t>
      </w:r>
      <w:r w:rsidR="00A04715" w:rsidRPr="00874576">
        <w:rPr>
          <w:rFonts w:ascii="Times New Roman" w:hAnsi="Times New Roman"/>
          <w:sz w:val="24"/>
          <w:szCs w:val="24"/>
        </w:rPr>
        <w:t xml:space="preserve"> </w:t>
      </w:r>
    </w:p>
    <w:p w:rsidR="004269CC" w:rsidRDefault="004269CC" w:rsidP="005475A9">
      <w:pPr>
        <w:pStyle w:val="Geenafstand"/>
        <w:jc w:val="both"/>
        <w:rPr>
          <w:rFonts w:ascii="Times New Roman" w:hAnsi="Times New Roman"/>
          <w:sz w:val="24"/>
          <w:szCs w:val="24"/>
        </w:rPr>
      </w:pPr>
    </w:p>
    <w:p w:rsidR="00563B78" w:rsidRDefault="00563B78" w:rsidP="005475A9">
      <w:pPr>
        <w:pStyle w:val="Geenafstand"/>
        <w:jc w:val="both"/>
        <w:rPr>
          <w:rFonts w:ascii="Times New Roman" w:hAnsi="Times New Roman"/>
          <w:sz w:val="24"/>
          <w:szCs w:val="24"/>
        </w:rPr>
      </w:pPr>
    </w:p>
    <w:p w:rsidR="00563B78" w:rsidRDefault="00563B78" w:rsidP="005475A9">
      <w:pPr>
        <w:pStyle w:val="Geenafstand"/>
        <w:jc w:val="both"/>
        <w:rPr>
          <w:rFonts w:ascii="Times New Roman" w:hAnsi="Times New Roman"/>
          <w:sz w:val="24"/>
          <w:szCs w:val="24"/>
        </w:rPr>
      </w:pPr>
    </w:p>
    <w:p w:rsidR="00563B78" w:rsidRDefault="00563B78" w:rsidP="005475A9">
      <w:pPr>
        <w:pStyle w:val="Geenafstand"/>
        <w:jc w:val="both"/>
        <w:rPr>
          <w:rFonts w:ascii="Times New Roman" w:hAnsi="Times New Roman"/>
          <w:sz w:val="24"/>
          <w:szCs w:val="24"/>
        </w:rPr>
      </w:pPr>
    </w:p>
    <w:p w:rsidR="00563B78" w:rsidRDefault="00563B78" w:rsidP="005475A9">
      <w:pPr>
        <w:pStyle w:val="Geenafstand"/>
        <w:jc w:val="both"/>
        <w:rPr>
          <w:rFonts w:ascii="Times New Roman" w:hAnsi="Times New Roman"/>
          <w:sz w:val="24"/>
          <w:szCs w:val="24"/>
        </w:rPr>
      </w:pPr>
    </w:p>
    <w:p w:rsidR="00563B78" w:rsidRDefault="00563B78" w:rsidP="005475A9">
      <w:pPr>
        <w:pStyle w:val="Geenafstand"/>
        <w:jc w:val="both"/>
        <w:rPr>
          <w:rFonts w:ascii="Times New Roman" w:hAnsi="Times New Roman"/>
          <w:sz w:val="24"/>
          <w:szCs w:val="24"/>
        </w:rPr>
      </w:pPr>
    </w:p>
    <w:p w:rsidR="003A57AE" w:rsidRDefault="001D6D31" w:rsidP="005475A9">
      <w:pPr>
        <w:pStyle w:val="Geenafstand"/>
        <w:jc w:val="both"/>
        <w:rPr>
          <w:rFonts w:ascii="Times New Roman" w:hAnsi="Times New Roman"/>
          <w:sz w:val="24"/>
          <w:szCs w:val="24"/>
        </w:rPr>
      </w:pPr>
      <w:r>
        <w:rPr>
          <w:rFonts w:ascii="Times New Roman" w:hAnsi="Times New Roman"/>
          <w:sz w:val="24"/>
          <w:szCs w:val="24"/>
        </w:rPr>
        <w:lastRenderedPageBreak/>
        <w:t>Een an</w:t>
      </w:r>
      <w:r w:rsidR="00A04715" w:rsidRPr="00874576">
        <w:rPr>
          <w:rFonts w:ascii="Times New Roman" w:hAnsi="Times New Roman"/>
          <w:sz w:val="24"/>
          <w:szCs w:val="24"/>
        </w:rPr>
        <w:t>dere factor is die gedetailleerder uitgevraagd had kunnen worden</w:t>
      </w:r>
      <w:r w:rsidR="005475A9">
        <w:rPr>
          <w:rFonts w:ascii="Times New Roman" w:hAnsi="Times New Roman"/>
          <w:sz w:val="24"/>
          <w:szCs w:val="24"/>
        </w:rPr>
        <w:t>,</w:t>
      </w:r>
      <w:r w:rsidR="00A04715" w:rsidRPr="00874576">
        <w:rPr>
          <w:rFonts w:ascii="Times New Roman" w:hAnsi="Times New Roman"/>
          <w:sz w:val="24"/>
          <w:szCs w:val="24"/>
        </w:rPr>
        <w:t xml:space="preserve"> is de consistentie van de diarree. Hierbij is alleen gevraagd naar brijig en waterdun</w:t>
      </w:r>
      <w:r w:rsidR="00883189">
        <w:rPr>
          <w:rFonts w:ascii="Times New Roman" w:hAnsi="Times New Roman"/>
          <w:sz w:val="24"/>
          <w:szCs w:val="24"/>
        </w:rPr>
        <w:t>. In vergelijkende literatuur wordt g</w:t>
      </w:r>
      <w:r w:rsidR="003A57AE">
        <w:rPr>
          <w:rFonts w:ascii="Times New Roman" w:hAnsi="Times New Roman"/>
          <w:sz w:val="24"/>
          <w:szCs w:val="24"/>
        </w:rPr>
        <w:t>ebruik gemaakt van de Waltham Feces Scoring S</w:t>
      </w:r>
      <w:r w:rsidR="00883189">
        <w:rPr>
          <w:rFonts w:ascii="Times New Roman" w:hAnsi="Times New Roman"/>
          <w:sz w:val="24"/>
          <w:szCs w:val="24"/>
        </w:rPr>
        <w:t>ystem</w:t>
      </w:r>
      <w:r w:rsidR="00A04715" w:rsidRPr="00874576">
        <w:rPr>
          <w:rFonts w:ascii="Times New Roman" w:hAnsi="Times New Roman"/>
          <w:sz w:val="24"/>
          <w:szCs w:val="24"/>
        </w:rPr>
        <w:t>,</w:t>
      </w:r>
      <w:r w:rsidR="003A57AE">
        <w:rPr>
          <w:rFonts w:ascii="Times New Roman" w:hAnsi="Times New Roman"/>
          <w:sz w:val="24"/>
          <w:szCs w:val="24"/>
        </w:rPr>
        <w:t xml:space="preserve"> maar er zijn </w:t>
      </w:r>
      <w:r w:rsidR="005475A9">
        <w:rPr>
          <w:rFonts w:ascii="Times New Roman" w:hAnsi="Times New Roman"/>
          <w:sz w:val="24"/>
          <w:szCs w:val="24"/>
        </w:rPr>
        <w:t xml:space="preserve">ook andere die een </w:t>
      </w:r>
      <w:r w:rsidR="003A57AE">
        <w:rPr>
          <w:rFonts w:ascii="Times New Roman" w:hAnsi="Times New Roman"/>
          <w:sz w:val="24"/>
          <w:szCs w:val="24"/>
        </w:rPr>
        <w:t xml:space="preserve">zelfde </w:t>
      </w:r>
      <w:r w:rsidR="005475A9">
        <w:rPr>
          <w:rFonts w:ascii="Times New Roman" w:hAnsi="Times New Roman"/>
          <w:sz w:val="24"/>
          <w:szCs w:val="24"/>
        </w:rPr>
        <w:t xml:space="preserve">soort systeem </w:t>
      </w:r>
      <w:r w:rsidR="003A57AE">
        <w:rPr>
          <w:rFonts w:ascii="Times New Roman" w:hAnsi="Times New Roman"/>
          <w:sz w:val="24"/>
          <w:szCs w:val="24"/>
        </w:rPr>
        <w:t>weergeven, zoals Purina fecal Scoring System.</w:t>
      </w:r>
    </w:p>
    <w:p w:rsidR="003A57AE" w:rsidRDefault="003A57AE" w:rsidP="00A04715">
      <w:pPr>
        <w:pStyle w:val="Geenafstand"/>
        <w:rPr>
          <w:rFonts w:ascii="Times New Roman" w:hAnsi="Times New Roman"/>
          <w:sz w:val="24"/>
          <w:szCs w:val="24"/>
        </w:rPr>
      </w:pPr>
    </w:p>
    <w:p w:rsidR="00A04715" w:rsidRPr="00CD0195" w:rsidRDefault="003A57AE" w:rsidP="00A04715">
      <w:pPr>
        <w:pStyle w:val="Geenafstand"/>
        <w:rPr>
          <w:rFonts w:ascii="Times New Roman" w:hAnsi="Times New Roman"/>
          <w:sz w:val="24"/>
          <w:szCs w:val="24"/>
          <w:lang w:val="en-US"/>
        </w:rPr>
      </w:pPr>
      <w:r>
        <w:rPr>
          <w:noProof/>
        </w:rPr>
        <w:drawing>
          <wp:inline distT="0" distB="0" distL="0" distR="0">
            <wp:extent cx="5745982" cy="4157330"/>
            <wp:effectExtent l="19050" t="0" r="7118" b="0"/>
            <wp:docPr id="9" name="Afbeelding 9" descr="http://www.foothillpethospital.com/images/fecal-sc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othillpethospital.com/images/fecal-scoring.jpg"/>
                    <pic:cNvPicPr>
                      <a:picLocks noChangeAspect="1" noChangeArrowheads="1"/>
                    </pic:cNvPicPr>
                  </pic:nvPicPr>
                  <pic:blipFill>
                    <a:blip r:embed="rId32"/>
                    <a:srcRect/>
                    <a:stretch>
                      <a:fillRect/>
                    </a:stretch>
                  </pic:blipFill>
                  <pic:spPr bwMode="auto">
                    <a:xfrm>
                      <a:off x="0" y="0"/>
                      <a:ext cx="5742947" cy="4155134"/>
                    </a:xfrm>
                    <a:prstGeom prst="rect">
                      <a:avLst/>
                    </a:prstGeom>
                    <a:noFill/>
                    <a:ln w="9525">
                      <a:noFill/>
                      <a:miter lim="800000"/>
                      <a:headEnd/>
                      <a:tailEnd/>
                    </a:ln>
                  </pic:spPr>
                </pic:pic>
              </a:graphicData>
            </a:graphic>
          </wp:inline>
        </w:drawing>
      </w:r>
      <w:r w:rsidRPr="00CD0195">
        <w:rPr>
          <w:rStyle w:val="Verwijzingopmerking"/>
          <w:lang w:val="en-US"/>
        </w:rPr>
        <w:t xml:space="preserve"> </w:t>
      </w:r>
    </w:p>
    <w:p w:rsidR="003A57AE" w:rsidRPr="003A57AE" w:rsidRDefault="00590AC1" w:rsidP="00B67D69">
      <w:pPr>
        <w:pStyle w:val="Geenafstand"/>
        <w:rPr>
          <w:rFonts w:ascii="Times New Roman" w:hAnsi="Times New Roman"/>
          <w:sz w:val="20"/>
          <w:szCs w:val="20"/>
          <w:lang w:val="en-US"/>
        </w:rPr>
      </w:pPr>
      <w:r w:rsidRPr="003A57AE">
        <w:rPr>
          <w:rFonts w:ascii="Times New Roman" w:hAnsi="Times New Roman"/>
          <w:sz w:val="20"/>
          <w:szCs w:val="20"/>
          <w:lang w:val="en-US"/>
        </w:rPr>
        <w:t>Fig</w:t>
      </w:r>
      <w:r>
        <w:rPr>
          <w:rFonts w:ascii="Times New Roman" w:hAnsi="Times New Roman"/>
          <w:sz w:val="20"/>
          <w:szCs w:val="20"/>
          <w:lang w:val="en-US"/>
        </w:rPr>
        <w:t>uur (</w:t>
      </w:r>
      <w:r w:rsidR="004269CC">
        <w:rPr>
          <w:rFonts w:ascii="Times New Roman" w:hAnsi="Times New Roman"/>
          <w:sz w:val="20"/>
          <w:szCs w:val="20"/>
          <w:lang w:val="en-US"/>
        </w:rPr>
        <w:t>4</w:t>
      </w:r>
      <w:r w:rsidR="005475A9">
        <w:rPr>
          <w:rFonts w:ascii="Times New Roman" w:hAnsi="Times New Roman"/>
          <w:sz w:val="20"/>
          <w:szCs w:val="20"/>
          <w:lang w:val="en-US"/>
        </w:rPr>
        <w:t>)</w:t>
      </w:r>
      <w:r w:rsidR="003A57AE" w:rsidRPr="003A57AE">
        <w:rPr>
          <w:rFonts w:ascii="Times New Roman" w:hAnsi="Times New Roman"/>
          <w:sz w:val="20"/>
          <w:szCs w:val="20"/>
          <w:lang w:val="en-US"/>
        </w:rPr>
        <w:t xml:space="preserve"> Purina Fecal Scoring system </w:t>
      </w:r>
      <w:r w:rsidR="005475A9">
        <w:rPr>
          <w:rFonts w:ascii="Times New Roman" w:hAnsi="Times New Roman"/>
          <w:sz w:val="20"/>
          <w:szCs w:val="20"/>
          <w:lang w:val="en-US"/>
        </w:rPr>
        <w:t xml:space="preserve">bron </w:t>
      </w:r>
      <w:r w:rsidR="003A57AE" w:rsidRPr="003A57AE">
        <w:rPr>
          <w:rFonts w:ascii="Times New Roman" w:hAnsi="Times New Roman"/>
          <w:sz w:val="20"/>
          <w:szCs w:val="20"/>
          <w:lang w:val="en-US"/>
        </w:rPr>
        <w:t>van Foodhill Pet Hospital</w:t>
      </w:r>
    </w:p>
    <w:p w:rsidR="003A57AE" w:rsidRPr="003A57AE" w:rsidRDefault="003A57AE" w:rsidP="00B67D69">
      <w:pPr>
        <w:pStyle w:val="Geenafstand"/>
        <w:rPr>
          <w:rFonts w:ascii="Times New Roman" w:hAnsi="Times New Roman"/>
          <w:sz w:val="24"/>
          <w:szCs w:val="24"/>
          <w:lang w:val="en-US"/>
        </w:rPr>
      </w:pPr>
    </w:p>
    <w:p w:rsidR="00B67D69" w:rsidRDefault="00A04715" w:rsidP="005475A9">
      <w:pPr>
        <w:pStyle w:val="Geenafstand"/>
        <w:jc w:val="both"/>
        <w:rPr>
          <w:rFonts w:ascii="Times New Roman" w:hAnsi="Times New Roman"/>
          <w:sz w:val="24"/>
          <w:szCs w:val="24"/>
        </w:rPr>
      </w:pPr>
      <w:r w:rsidRPr="00874576">
        <w:rPr>
          <w:rFonts w:ascii="Times New Roman" w:hAnsi="Times New Roman"/>
          <w:sz w:val="24"/>
          <w:szCs w:val="24"/>
        </w:rPr>
        <w:t>Vragen over de voeding moe</w:t>
      </w:r>
      <w:r w:rsidR="00883189">
        <w:rPr>
          <w:rFonts w:ascii="Times New Roman" w:hAnsi="Times New Roman"/>
          <w:sz w:val="24"/>
          <w:szCs w:val="24"/>
        </w:rPr>
        <w:t>s</w:t>
      </w:r>
      <w:r w:rsidRPr="00874576">
        <w:rPr>
          <w:rFonts w:ascii="Times New Roman" w:hAnsi="Times New Roman"/>
          <w:sz w:val="24"/>
          <w:szCs w:val="24"/>
        </w:rPr>
        <w:t xml:space="preserve">ten duidelijkheid geven of </w:t>
      </w:r>
      <w:r w:rsidR="00883189">
        <w:rPr>
          <w:rFonts w:ascii="Times New Roman" w:hAnsi="Times New Roman"/>
          <w:sz w:val="24"/>
          <w:szCs w:val="24"/>
        </w:rPr>
        <w:t>bepaalde voeding</w:t>
      </w:r>
      <w:r w:rsidRPr="00874576">
        <w:rPr>
          <w:rFonts w:ascii="Times New Roman" w:hAnsi="Times New Roman"/>
          <w:sz w:val="24"/>
          <w:szCs w:val="24"/>
        </w:rPr>
        <w:t xml:space="preserve"> mogelijk een risicofactor </w:t>
      </w:r>
      <w:r w:rsidR="00883189">
        <w:rPr>
          <w:rFonts w:ascii="Times New Roman" w:hAnsi="Times New Roman"/>
          <w:sz w:val="24"/>
          <w:szCs w:val="24"/>
        </w:rPr>
        <w:t>was</w:t>
      </w:r>
      <w:r w:rsidRPr="00874576">
        <w:rPr>
          <w:rFonts w:ascii="Times New Roman" w:hAnsi="Times New Roman"/>
          <w:sz w:val="24"/>
          <w:szCs w:val="24"/>
        </w:rPr>
        <w:t xml:space="preserve"> voor</w:t>
      </w:r>
      <w:r w:rsidR="00883189">
        <w:rPr>
          <w:rFonts w:ascii="Times New Roman" w:hAnsi="Times New Roman"/>
          <w:sz w:val="24"/>
          <w:szCs w:val="24"/>
        </w:rPr>
        <w:t xml:space="preserve"> het krijgen van</w:t>
      </w:r>
      <w:r w:rsidRPr="00874576">
        <w:rPr>
          <w:rFonts w:ascii="Times New Roman" w:hAnsi="Times New Roman"/>
          <w:sz w:val="24"/>
          <w:szCs w:val="24"/>
        </w:rPr>
        <w:t xml:space="preserve"> diarree. Bij elke vraag waren enkele opties aan te vinken, waarbij de opties ‘anders’ vaak is aangevinkt en uitleg is ingevuld. Dit is naar mijn weten ook niet anders mogelijk doordat er zo’n grote variëteit van verschillende producten op de markt is, die  niet in een paar algemene groepen </w:t>
      </w:r>
      <w:r w:rsidR="00590AC1" w:rsidRPr="00874576">
        <w:rPr>
          <w:rFonts w:ascii="Times New Roman" w:hAnsi="Times New Roman"/>
          <w:sz w:val="24"/>
          <w:szCs w:val="24"/>
        </w:rPr>
        <w:t>verdeeld</w:t>
      </w:r>
      <w:r w:rsidRPr="00874576">
        <w:rPr>
          <w:rFonts w:ascii="Times New Roman" w:hAnsi="Times New Roman"/>
          <w:sz w:val="24"/>
          <w:szCs w:val="24"/>
        </w:rPr>
        <w:t xml:space="preserve"> kunnen worden. Wel had de vraagstelling </w:t>
      </w:r>
      <w:r w:rsidR="00883189">
        <w:rPr>
          <w:rFonts w:ascii="Times New Roman" w:hAnsi="Times New Roman"/>
          <w:sz w:val="24"/>
          <w:szCs w:val="24"/>
        </w:rPr>
        <w:t>in sommige gevallen nog specifieker gesteld kunnen worden: bijvoorbeeld de vraag</w:t>
      </w:r>
      <w:r w:rsidRPr="00874576">
        <w:rPr>
          <w:rFonts w:ascii="Times New Roman" w:hAnsi="Times New Roman"/>
          <w:sz w:val="24"/>
          <w:szCs w:val="24"/>
        </w:rPr>
        <w:t xml:space="preserve"> of de hond wel eens poep van andere dieren eet</w:t>
      </w:r>
      <w:r w:rsidR="009942E9">
        <w:rPr>
          <w:rFonts w:ascii="Times New Roman" w:hAnsi="Times New Roman"/>
          <w:sz w:val="24"/>
          <w:szCs w:val="24"/>
        </w:rPr>
        <w:t xml:space="preserve"> </w:t>
      </w:r>
      <w:r w:rsidR="00883189">
        <w:rPr>
          <w:rFonts w:ascii="Times New Roman" w:hAnsi="Times New Roman"/>
          <w:sz w:val="24"/>
          <w:szCs w:val="24"/>
        </w:rPr>
        <w:t>had een tijdfactor kunnen bevatten</w:t>
      </w:r>
      <w:r w:rsidR="00563B78">
        <w:rPr>
          <w:rFonts w:ascii="Times New Roman" w:hAnsi="Times New Roman"/>
          <w:sz w:val="24"/>
          <w:szCs w:val="24"/>
        </w:rPr>
        <w:t xml:space="preserve"> </w:t>
      </w:r>
      <w:r w:rsidR="00883189">
        <w:rPr>
          <w:rFonts w:ascii="Times New Roman" w:hAnsi="Times New Roman"/>
          <w:sz w:val="24"/>
          <w:szCs w:val="24"/>
        </w:rPr>
        <w:t>(heeft de hond de afgelopen maand poep van andere dieren gegeten)</w:t>
      </w:r>
      <w:r w:rsidRPr="00874576">
        <w:rPr>
          <w:rFonts w:ascii="Times New Roman" w:hAnsi="Times New Roman"/>
          <w:sz w:val="24"/>
          <w:szCs w:val="24"/>
        </w:rPr>
        <w:t xml:space="preserve"> Bij vragen over ‘eten’, ‘snacks’ en ‘rauw vlees’ is het niet duidelijk in de groep</w:t>
      </w:r>
      <w:r w:rsidR="005475A9">
        <w:rPr>
          <w:rFonts w:ascii="Times New Roman" w:hAnsi="Times New Roman"/>
          <w:sz w:val="24"/>
          <w:szCs w:val="24"/>
        </w:rPr>
        <w:t xml:space="preserve"> van</w:t>
      </w:r>
      <w:r w:rsidRPr="00874576">
        <w:rPr>
          <w:rFonts w:ascii="Times New Roman" w:hAnsi="Times New Roman"/>
          <w:sz w:val="24"/>
          <w:szCs w:val="24"/>
        </w:rPr>
        <w:t xml:space="preserve"> </w:t>
      </w:r>
      <w:r w:rsidR="00883189">
        <w:rPr>
          <w:rFonts w:ascii="Times New Roman" w:hAnsi="Times New Roman"/>
          <w:sz w:val="24"/>
          <w:szCs w:val="24"/>
        </w:rPr>
        <w:t>pups met</w:t>
      </w:r>
      <w:r w:rsidRPr="00874576">
        <w:rPr>
          <w:rFonts w:ascii="Times New Roman" w:hAnsi="Times New Roman"/>
          <w:sz w:val="24"/>
          <w:szCs w:val="24"/>
        </w:rPr>
        <w:t xml:space="preserve"> diarree of ze </w:t>
      </w:r>
      <w:r w:rsidR="00883189">
        <w:rPr>
          <w:rFonts w:ascii="Times New Roman" w:hAnsi="Times New Roman"/>
          <w:sz w:val="24"/>
          <w:szCs w:val="24"/>
        </w:rPr>
        <w:t xml:space="preserve">deze voedingsmiddelen nog steeds gevoerd </w:t>
      </w:r>
      <w:r w:rsidR="005475A9">
        <w:rPr>
          <w:rFonts w:ascii="Times New Roman" w:hAnsi="Times New Roman"/>
          <w:sz w:val="24"/>
          <w:szCs w:val="24"/>
        </w:rPr>
        <w:t>kregen terwijl</w:t>
      </w:r>
      <w:r w:rsidRPr="00874576">
        <w:rPr>
          <w:rFonts w:ascii="Times New Roman" w:hAnsi="Times New Roman"/>
          <w:sz w:val="24"/>
          <w:szCs w:val="24"/>
        </w:rPr>
        <w:t xml:space="preserve"> </w:t>
      </w:r>
      <w:r w:rsidR="00883189">
        <w:rPr>
          <w:rFonts w:ascii="Times New Roman" w:hAnsi="Times New Roman"/>
          <w:sz w:val="24"/>
          <w:szCs w:val="24"/>
        </w:rPr>
        <w:t>de dieren</w:t>
      </w:r>
      <w:r w:rsidRPr="00874576">
        <w:rPr>
          <w:rFonts w:ascii="Times New Roman" w:hAnsi="Times New Roman"/>
          <w:sz w:val="24"/>
          <w:szCs w:val="24"/>
        </w:rPr>
        <w:t xml:space="preserve"> diar</w:t>
      </w:r>
      <w:r w:rsidR="005475A9">
        <w:rPr>
          <w:rFonts w:ascii="Times New Roman" w:hAnsi="Times New Roman"/>
          <w:sz w:val="24"/>
          <w:szCs w:val="24"/>
        </w:rPr>
        <w:t>ree hadd</w:t>
      </w:r>
      <w:r w:rsidRPr="00874576">
        <w:rPr>
          <w:rFonts w:ascii="Times New Roman" w:hAnsi="Times New Roman"/>
          <w:sz w:val="24"/>
          <w:szCs w:val="24"/>
        </w:rPr>
        <w:t>en</w:t>
      </w:r>
      <w:r w:rsidR="005475A9">
        <w:rPr>
          <w:rFonts w:ascii="Times New Roman" w:hAnsi="Times New Roman"/>
          <w:sz w:val="24"/>
          <w:szCs w:val="24"/>
        </w:rPr>
        <w:t xml:space="preserve"> en werd het gegeven met</w:t>
      </w:r>
      <w:r w:rsidR="00883189">
        <w:rPr>
          <w:rFonts w:ascii="Times New Roman" w:hAnsi="Times New Roman"/>
          <w:sz w:val="24"/>
          <w:szCs w:val="24"/>
        </w:rPr>
        <w:t xml:space="preserve"> een interval (1x p</w:t>
      </w:r>
      <w:r w:rsidR="009942E9">
        <w:rPr>
          <w:rFonts w:ascii="Times New Roman" w:hAnsi="Times New Roman"/>
          <w:sz w:val="24"/>
          <w:szCs w:val="24"/>
        </w:rPr>
        <w:t>er</w:t>
      </w:r>
      <w:r w:rsidR="00883189">
        <w:rPr>
          <w:rFonts w:ascii="Times New Roman" w:hAnsi="Times New Roman"/>
          <w:sz w:val="24"/>
          <w:szCs w:val="24"/>
        </w:rPr>
        <w:t xml:space="preserve"> w</w:t>
      </w:r>
      <w:r w:rsidR="004269CC">
        <w:rPr>
          <w:rFonts w:ascii="Times New Roman" w:hAnsi="Times New Roman"/>
          <w:sz w:val="24"/>
          <w:szCs w:val="24"/>
        </w:rPr>
        <w:t>ee</w:t>
      </w:r>
      <w:r w:rsidR="00883189">
        <w:rPr>
          <w:rFonts w:ascii="Times New Roman" w:hAnsi="Times New Roman"/>
          <w:sz w:val="24"/>
          <w:szCs w:val="24"/>
        </w:rPr>
        <w:t>k, 1x p</w:t>
      </w:r>
      <w:r w:rsidR="009942E9">
        <w:rPr>
          <w:rFonts w:ascii="Times New Roman" w:hAnsi="Times New Roman"/>
          <w:sz w:val="24"/>
          <w:szCs w:val="24"/>
        </w:rPr>
        <w:t xml:space="preserve">er </w:t>
      </w:r>
      <w:r w:rsidR="00883189">
        <w:rPr>
          <w:rFonts w:ascii="Times New Roman" w:hAnsi="Times New Roman"/>
          <w:sz w:val="24"/>
          <w:szCs w:val="24"/>
        </w:rPr>
        <w:t>dag ingevoegd kunnen worden)</w:t>
      </w:r>
      <w:r w:rsidR="00563B78">
        <w:rPr>
          <w:rFonts w:ascii="Times New Roman" w:hAnsi="Times New Roman"/>
          <w:sz w:val="24"/>
          <w:szCs w:val="24"/>
        </w:rPr>
        <w:t>.</w:t>
      </w:r>
      <w:r w:rsidRPr="00874576">
        <w:rPr>
          <w:rFonts w:ascii="Times New Roman" w:hAnsi="Times New Roman"/>
          <w:sz w:val="24"/>
          <w:szCs w:val="24"/>
        </w:rPr>
        <w:t xml:space="preserve"> Voedingsveranderingen kunnen </w:t>
      </w:r>
      <w:r w:rsidR="003229AA">
        <w:rPr>
          <w:rFonts w:ascii="Times New Roman" w:hAnsi="Times New Roman"/>
          <w:sz w:val="24"/>
          <w:szCs w:val="24"/>
        </w:rPr>
        <w:t xml:space="preserve">immers </w:t>
      </w:r>
      <w:r w:rsidRPr="00874576">
        <w:rPr>
          <w:rFonts w:ascii="Times New Roman" w:hAnsi="Times New Roman"/>
          <w:sz w:val="24"/>
          <w:szCs w:val="24"/>
        </w:rPr>
        <w:t xml:space="preserve">ook een rol spelen bij het verkrijgen van diarree </w:t>
      </w:r>
    </w:p>
    <w:p w:rsidR="00B67D69" w:rsidRPr="009942E9" w:rsidRDefault="00B67D69" w:rsidP="00B67D69">
      <w:pPr>
        <w:pStyle w:val="Geenafstand"/>
        <w:rPr>
          <w:rFonts w:ascii="Times New Roman" w:hAnsi="Times New Roman"/>
          <w:sz w:val="24"/>
          <w:szCs w:val="24"/>
        </w:rPr>
      </w:pPr>
    </w:p>
    <w:p w:rsidR="005A458E" w:rsidRPr="00A106E0" w:rsidRDefault="00A3399A" w:rsidP="005A458E">
      <w:pPr>
        <w:pStyle w:val="Geenafstand"/>
        <w:rPr>
          <w:rFonts w:ascii="Times New Roman" w:hAnsi="Times New Roman"/>
          <w:b/>
          <w:i/>
          <w:sz w:val="24"/>
          <w:szCs w:val="24"/>
        </w:rPr>
      </w:pPr>
      <w:r w:rsidRPr="00A106E0">
        <w:rPr>
          <w:rFonts w:ascii="Times New Roman" w:hAnsi="Times New Roman"/>
          <w:b/>
          <w:i/>
          <w:sz w:val="24"/>
          <w:szCs w:val="24"/>
        </w:rPr>
        <w:t xml:space="preserve">8.1.3. Karakteristiek van </w:t>
      </w:r>
      <w:r w:rsidR="005475A9">
        <w:rPr>
          <w:rFonts w:ascii="Times New Roman" w:hAnsi="Times New Roman"/>
          <w:b/>
          <w:i/>
          <w:sz w:val="24"/>
          <w:szCs w:val="24"/>
        </w:rPr>
        <w:t xml:space="preserve">de </w:t>
      </w:r>
      <w:r w:rsidRPr="00A106E0">
        <w:rPr>
          <w:rFonts w:ascii="Times New Roman" w:hAnsi="Times New Roman"/>
          <w:b/>
          <w:i/>
          <w:sz w:val="24"/>
          <w:szCs w:val="24"/>
        </w:rPr>
        <w:t>klinische diarree</w:t>
      </w:r>
    </w:p>
    <w:p w:rsidR="00A106E0" w:rsidRPr="00A106E0" w:rsidRDefault="009942E9" w:rsidP="005475A9">
      <w:pPr>
        <w:pStyle w:val="Geenafstand"/>
        <w:jc w:val="both"/>
        <w:rPr>
          <w:rFonts w:ascii="Times New Roman" w:hAnsi="Times New Roman"/>
          <w:sz w:val="24"/>
          <w:szCs w:val="24"/>
        </w:rPr>
      </w:pPr>
      <w:r>
        <w:rPr>
          <w:rFonts w:ascii="Times New Roman" w:hAnsi="Times New Roman"/>
          <w:sz w:val="24"/>
          <w:szCs w:val="24"/>
        </w:rPr>
        <w:t xml:space="preserve">Zoals al eerder in de discussie van de </w:t>
      </w:r>
      <w:r w:rsidR="004269CC">
        <w:rPr>
          <w:rFonts w:ascii="Times New Roman" w:hAnsi="Times New Roman"/>
          <w:sz w:val="24"/>
          <w:szCs w:val="24"/>
        </w:rPr>
        <w:t>enquête</w:t>
      </w:r>
      <w:r>
        <w:rPr>
          <w:rFonts w:ascii="Times New Roman" w:hAnsi="Times New Roman"/>
          <w:sz w:val="24"/>
          <w:szCs w:val="24"/>
        </w:rPr>
        <w:t xml:space="preserve"> is beschreven, zijn de vragen over de consistentie van de diarree niet gedetailleerd genoeg geweest. </w:t>
      </w:r>
      <w:r w:rsidR="00A106E0" w:rsidRPr="00A106E0">
        <w:rPr>
          <w:rFonts w:ascii="Times New Roman" w:hAnsi="Times New Roman"/>
          <w:sz w:val="24"/>
          <w:szCs w:val="24"/>
        </w:rPr>
        <w:t>Daarnaast is in onze studie gekozen om de vraag over consistentie van de diarree te combineren met een vraag over bloed-, slijmbijmenging en ook een eventuele zwarte kleur. Voor de studie was het achteraf belangrijk om onderscheid te maken tussen een d</w:t>
      </w:r>
      <w:r w:rsidR="00D161B0">
        <w:rPr>
          <w:rFonts w:ascii="Times New Roman" w:hAnsi="Times New Roman"/>
          <w:sz w:val="24"/>
          <w:szCs w:val="24"/>
        </w:rPr>
        <w:t>r</w:t>
      </w:r>
      <w:r w:rsidR="00A106E0" w:rsidRPr="00A106E0">
        <w:rPr>
          <w:rFonts w:ascii="Times New Roman" w:hAnsi="Times New Roman"/>
          <w:sz w:val="24"/>
          <w:szCs w:val="24"/>
        </w:rPr>
        <w:t>uppel bloed of een plasje bloedbijmenging. Bij dit laatste aspect  zal eerder gedacht worden</w:t>
      </w:r>
      <w:r w:rsidR="00CF4AA4">
        <w:rPr>
          <w:rFonts w:ascii="Times New Roman" w:hAnsi="Times New Roman"/>
          <w:sz w:val="24"/>
          <w:szCs w:val="24"/>
        </w:rPr>
        <w:t xml:space="preserve"> aan een </w:t>
      </w:r>
      <w:r w:rsidR="005475A9" w:rsidRPr="005475A9">
        <w:rPr>
          <w:rFonts w:ascii="Times New Roman" w:hAnsi="Times New Roman"/>
          <w:i/>
          <w:sz w:val="24"/>
          <w:szCs w:val="24"/>
        </w:rPr>
        <w:t>CPV</w:t>
      </w:r>
      <w:r w:rsidR="004269CC">
        <w:rPr>
          <w:rFonts w:ascii="Times New Roman" w:hAnsi="Times New Roman"/>
          <w:sz w:val="24"/>
          <w:szCs w:val="24"/>
        </w:rPr>
        <w:t xml:space="preserve"> infectie (Decaro 2012) </w:t>
      </w:r>
      <w:r w:rsidR="00A106E0" w:rsidRPr="00A106E0">
        <w:rPr>
          <w:rFonts w:ascii="Times New Roman" w:hAnsi="Times New Roman"/>
          <w:sz w:val="24"/>
          <w:szCs w:val="24"/>
        </w:rPr>
        <w:t xml:space="preserve">of wellicht een </w:t>
      </w:r>
      <w:r w:rsidR="005475A9">
        <w:rPr>
          <w:rFonts w:ascii="Times New Roman" w:hAnsi="Times New Roman"/>
          <w:i/>
          <w:sz w:val="24"/>
          <w:szCs w:val="24"/>
        </w:rPr>
        <w:t>hemolytische E. c</w:t>
      </w:r>
      <w:r w:rsidR="00A106E0" w:rsidRPr="005475A9">
        <w:rPr>
          <w:rFonts w:ascii="Times New Roman" w:hAnsi="Times New Roman"/>
          <w:i/>
          <w:sz w:val="24"/>
          <w:szCs w:val="24"/>
        </w:rPr>
        <w:t>oli</w:t>
      </w:r>
      <w:r w:rsidR="00A106E0" w:rsidRPr="00A106E0">
        <w:rPr>
          <w:rFonts w:ascii="Times New Roman" w:hAnsi="Times New Roman"/>
          <w:sz w:val="24"/>
          <w:szCs w:val="24"/>
        </w:rPr>
        <w:t xml:space="preserve"> </w:t>
      </w:r>
      <w:r w:rsidR="00A106E0" w:rsidRPr="00A106E0">
        <w:rPr>
          <w:rFonts w:ascii="Times New Roman" w:hAnsi="Times New Roman"/>
          <w:sz w:val="24"/>
          <w:szCs w:val="24"/>
        </w:rPr>
        <w:lastRenderedPageBreak/>
        <w:t>infectie</w:t>
      </w:r>
      <w:r w:rsidR="004269CC">
        <w:rPr>
          <w:rFonts w:ascii="Times New Roman" w:hAnsi="Times New Roman"/>
          <w:sz w:val="24"/>
          <w:szCs w:val="24"/>
        </w:rPr>
        <w:t>.</w:t>
      </w:r>
      <w:r w:rsidR="005475A9">
        <w:rPr>
          <w:rFonts w:ascii="Times New Roman" w:hAnsi="Times New Roman"/>
          <w:sz w:val="24"/>
          <w:szCs w:val="24"/>
        </w:rPr>
        <w:t xml:space="preserve"> </w:t>
      </w:r>
      <w:r w:rsidR="00245BEC">
        <w:rPr>
          <w:rFonts w:ascii="Times New Roman" w:hAnsi="Times New Roman"/>
          <w:sz w:val="24"/>
          <w:szCs w:val="24"/>
        </w:rPr>
        <w:t>V</w:t>
      </w:r>
      <w:r w:rsidR="00A106E0" w:rsidRPr="00A106E0">
        <w:rPr>
          <w:rFonts w:ascii="Times New Roman" w:hAnsi="Times New Roman"/>
          <w:sz w:val="24"/>
          <w:szCs w:val="24"/>
        </w:rPr>
        <w:t>an de 113</w:t>
      </w:r>
      <w:r w:rsidR="00EB484F">
        <w:rPr>
          <w:rFonts w:ascii="Times New Roman" w:hAnsi="Times New Roman"/>
          <w:sz w:val="24"/>
          <w:szCs w:val="24"/>
        </w:rPr>
        <w:t xml:space="preserve"> </w:t>
      </w:r>
      <w:r w:rsidR="00A106E0" w:rsidRPr="00A106E0">
        <w:rPr>
          <w:rFonts w:ascii="Times New Roman" w:hAnsi="Times New Roman"/>
          <w:sz w:val="24"/>
          <w:szCs w:val="24"/>
        </w:rPr>
        <w:t>pups die met diarree door de dierenarts zijn ingestuurd bleken 45 pups de vraag “is er sprake van bloedbijmenging”</w:t>
      </w:r>
      <w:r w:rsidR="00EB484F">
        <w:rPr>
          <w:rFonts w:ascii="Times New Roman" w:hAnsi="Times New Roman"/>
          <w:sz w:val="24"/>
          <w:szCs w:val="24"/>
        </w:rPr>
        <w:t xml:space="preserve"> </w:t>
      </w:r>
      <w:r w:rsidR="00A106E0" w:rsidRPr="00A106E0">
        <w:rPr>
          <w:rFonts w:ascii="Times New Roman" w:hAnsi="Times New Roman"/>
          <w:sz w:val="24"/>
          <w:szCs w:val="24"/>
        </w:rPr>
        <w:t>met ja te hebben ing</w:t>
      </w:r>
      <w:r w:rsidR="004269CC">
        <w:rPr>
          <w:rFonts w:ascii="Times New Roman" w:hAnsi="Times New Roman"/>
          <w:sz w:val="24"/>
          <w:szCs w:val="24"/>
        </w:rPr>
        <w:t>evuld. B</w:t>
      </w:r>
      <w:r w:rsidR="00A106E0" w:rsidRPr="00A106E0">
        <w:rPr>
          <w:rFonts w:ascii="Times New Roman" w:hAnsi="Times New Roman"/>
          <w:sz w:val="24"/>
          <w:szCs w:val="24"/>
        </w:rPr>
        <w:t>ij 40% van de diarreegevallen was er dus sprake van bloedbijmenging in enige wijze. Dit is opmerkelijk veel</w:t>
      </w:r>
      <w:r w:rsidR="0048196B">
        <w:rPr>
          <w:rFonts w:ascii="Times New Roman" w:hAnsi="Times New Roman"/>
          <w:sz w:val="24"/>
          <w:szCs w:val="24"/>
        </w:rPr>
        <w:t>, helaas is er geen literatuur gevonden die dit kan bevestigen noch kan ontkennen. N</w:t>
      </w:r>
      <w:r w:rsidR="00A106E0" w:rsidRPr="00A106E0">
        <w:rPr>
          <w:rFonts w:ascii="Times New Roman" w:hAnsi="Times New Roman"/>
          <w:sz w:val="24"/>
          <w:szCs w:val="24"/>
        </w:rPr>
        <w:t>iet infectieuze oorzaken van bloed bij de diarree zouden kunnen zijn: het eten corpora aliena, kleine beschadigingen van de maag/darm wand, ontstekingsreactie, enz.</w:t>
      </w:r>
    </w:p>
    <w:p w:rsidR="005475A9" w:rsidRDefault="005475A9" w:rsidP="005475A9">
      <w:pPr>
        <w:pStyle w:val="Geenafstand"/>
        <w:jc w:val="both"/>
        <w:rPr>
          <w:rFonts w:ascii="Times New Roman" w:hAnsi="Times New Roman"/>
          <w:sz w:val="24"/>
          <w:szCs w:val="24"/>
        </w:rPr>
      </w:pPr>
    </w:p>
    <w:p w:rsidR="00A106E0" w:rsidRPr="00A106E0" w:rsidRDefault="00A106E0" w:rsidP="005475A9">
      <w:pPr>
        <w:pStyle w:val="Geenafstand"/>
        <w:jc w:val="both"/>
        <w:rPr>
          <w:rFonts w:ascii="Times New Roman" w:hAnsi="Times New Roman"/>
          <w:sz w:val="24"/>
          <w:szCs w:val="24"/>
        </w:rPr>
      </w:pPr>
      <w:r w:rsidRPr="00A106E0">
        <w:rPr>
          <w:rFonts w:ascii="Times New Roman" w:hAnsi="Times New Roman"/>
          <w:sz w:val="24"/>
          <w:szCs w:val="24"/>
        </w:rPr>
        <w:t>De duur van de diarree mocht niet langer dan 10 dagen</w:t>
      </w:r>
      <w:r w:rsidR="00EB484F">
        <w:rPr>
          <w:rFonts w:ascii="Times New Roman" w:hAnsi="Times New Roman"/>
          <w:sz w:val="24"/>
          <w:szCs w:val="24"/>
        </w:rPr>
        <w:t xml:space="preserve"> </w:t>
      </w:r>
      <w:r w:rsidRPr="00A106E0">
        <w:rPr>
          <w:rFonts w:ascii="Times New Roman" w:hAnsi="Times New Roman"/>
          <w:sz w:val="24"/>
          <w:szCs w:val="24"/>
        </w:rPr>
        <w:t xml:space="preserve">bedragen om binnen de inclusie criteria te vallen. Zoals te zien is in </w:t>
      </w:r>
      <w:r w:rsidR="005475A9">
        <w:rPr>
          <w:rFonts w:ascii="Times New Roman" w:hAnsi="Times New Roman"/>
          <w:sz w:val="24"/>
          <w:szCs w:val="24"/>
        </w:rPr>
        <w:t>f</w:t>
      </w:r>
      <w:r w:rsidRPr="00A106E0">
        <w:rPr>
          <w:rFonts w:ascii="Times New Roman" w:hAnsi="Times New Roman"/>
          <w:sz w:val="24"/>
          <w:szCs w:val="24"/>
        </w:rPr>
        <w:t>iguur</w:t>
      </w:r>
      <w:r w:rsidR="005475A9">
        <w:rPr>
          <w:rFonts w:ascii="Times New Roman" w:hAnsi="Times New Roman"/>
          <w:sz w:val="24"/>
          <w:szCs w:val="24"/>
        </w:rPr>
        <w:t xml:space="preserve"> 4</w:t>
      </w:r>
      <w:r w:rsidRPr="00A106E0">
        <w:rPr>
          <w:rFonts w:ascii="Times New Roman" w:hAnsi="Times New Roman"/>
          <w:sz w:val="24"/>
          <w:szCs w:val="24"/>
        </w:rPr>
        <w:t xml:space="preserve"> blz.</w:t>
      </w:r>
      <w:r w:rsidR="005475A9">
        <w:rPr>
          <w:rFonts w:ascii="Times New Roman" w:hAnsi="Times New Roman"/>
          <w:sz w:val="24"/>
          <w:szCs w:val="24"/>
        </w:rPr>
        <w:t xml:space="preserve"> 25</w:t>
      </w:r>
      <w:r w:rsidRPr="00A106E0">
        <w:rPr>
          <w:rFonts w:ascii="Times New Roman" w:hAnsi="Times New Roman"/>
          <w:sz w:val="24"/>
          <w:szCs w:val="24"/>
        </w:rPr>
        <w:t xml:space="preserve"> gaat het merendeel van de pup eigenaren </w:t>
      </w:r>
      <w:r w:rsidR="00EB484F">
        <w:rPr>
          <w:rFonts w:ascii="Times New Roman" w:hAnsi="Times New Roman"/>
          <w:sz w:val="24"/>
          <w:szCs w:val="24"/>
        </w:rPr>
        <w:t xml:space="preserve">al na een paar dagen diarree klachten </w:t>
      </w:r>
      <w:r w:rsidRPr="00A106E0">
        <w:rPr>
          <w:rFonts w:ascii="Times New Roman" w:hAnsi="Times New Roman"/>
          <w:sz w:val="24"/>
          <w:szCs w:val="24"/>
        </w:rPr>
        <w:t xml:space="preserve"> naar de dierenarts. Dit lijkt verstandig want gezien de jonge leeftijd van het dier,</w:t>
      </w:r>
      <w:r w:rsidR="00EB484F">
        <w:rPr>
          <w:rFonts w:ascii="Times New Roman" w:hAnsi="Times New Roman"/>
          <w:sz w:val="24"/>
          <w:szCs w:val="24"/>
        </w:rPr>
        <w:t xml:space="preserve"> </w:t>
      </w:r>
      <w:r w:rsidRPr="00A106E0">
        <w:rPr>
          <w:rFonts w:ascii="Times New Roman" w:hAnsi="Times New Roman"/>
          <w:sz w:val="24"/>
          <w:szCs w:val="24"/>
        </w:rPr>
        <w:t xml:space="preserve">en het risico dat pups met  diarree snel gedehydrateerd raken is een afwachtend beleid doorgaans bij jonge dieren niet aan te raden. </w:t>
      </w:r>
      <w:r w:rsidR="00EB484F">
        <w:rPr>
          <w:rFonts w:ascii="Times New Roman" w:hAnsi="Times New Roman"/>
          <w:sz w:val="24"/>
          <w:szCs w:val="24"/>
        </w:rPr>
        <w:t>Bij</w:t>
      </w:r>
      <w:r w:rsidRPr="00A106E0">
        <w:rPr>
          <w:rFonts w:ascii="Times New Roman" w:hAnsi="Times New Roman"/>
          <w:sz w:val="24"/>
          <w:szCs w:val="24"/>
        </w:rPr>
        <w:t xml:space="preserve"> een pup verloopt </w:t>
      </w:r>
      <w:r w:rsidR="00EB484F">
        <w:rPr>
          <w:rFonts w:ascii="Times New Roman" w:hAnsi="Times New Roman"/>
          <w:sz w:val="24"/>
          <w:szCs w:val="24"/>
        </w:rPr>
        <w:t xml:space="preserve">de </w:t>
      </w:r>
      <w:r w:rsidRPr="00A106E0">
        <w:rPr>
          <w:rFonts w:ascii="Times New Roman" w:hAnsi="Times New Roman"/>
          <w:sz w:val="24"/>
          <w:szCs w:val="24"/>
        </w:rPr>
        <w:t>kennismaking met een pathogeen door</w:t>
      </w:r>
      <w:r w:rsidR="005475A9">
        <w:rPr>
          <w:rFonts w:ascii="Times New Roman" w:hAnsi="Times New Roman"/>
          <w:sz w:val="24"/>
          <w:szCs w:val="24"/>
        </w:rPr>
        <w:t>gaans nog als primaire infectie</w:t>
      </w:r>
      <w:r w:rsidRPr="00A106E0">
        <w:rPr>
          <w:rFonts w:ascii="Times New Roman" w:hAnsi="Times New Roman"/>
          <w:sz w:val="24"/>
          <w:szCs w:val="24"/>
        </w:rPr>
        <w:t xml:space="preserve"> en zal een infectie naar verwachting niet mild verlopen zoals bij volwassen dieren. </w:t>
      </w:r>
    </w:p>
    <w:p w:rsidR="005475A9" w:rsidRDefault="00EA69E6" w:rsidP="005475A9">
      <w:pPr>
        <w:pStyle w:val="Geenafstand"/>
        <w:jc w:val="both"/>
        <w:rPr>
          <w:rFonts w:ascii="Times New Roman" w:hAnsi="Times New Roman"/>
          <w:sz w:val="24"/>
          <w:szCs w:val="24"/>
        </w:rPr>
      </w:pPr>
      <w:r w:rsidRPr="00CF4AA4">
        <w:rPr>
          <w:rFonts w:ascii="Times New Roman" w:hAnsi="Times New Roman"/>
          <w:sz w:val="24"/>
          <w:szCs w:val="24"/>
        </w:rPr>
        <w:t>Niet elke eigenaar zal direct met zijn hond naar de dierenarts gaan. Hier speelt de ervaring van de eigenaar mee</w:t>
      </w:r>
      <w:r w:rsidR="00EB484F">
        <w:rPr>
          <w:rFonts w:ascii="Times New Roman" w:hAnsi="Times New Roman"/>
          <w:sz w:val="24"/>
          <w:szCs w:val="24"/>
        </w:rPr>
        <w:t>;</w:t>
      </w:r>
      <w:r w:rsidRPr="00CF4AA4">
        <w:rPr>
          <w:rFonts w:ascii="Times New Roman" w:hAnsi="Times New Roman"/>
          <w:sz w:val="24"/>
          <w:szCs w:val="24"/>
        </w:rPr>
        <w:t xml:space="preserve"> is dit zijn</w:t>
      </w:r>
      <w:r w:rsidR="00EB484F">
        <w:rPr>
          <w:rFonts w:ascii="Times New Roman" w:hAnsi="Times New Roman"/>
          <w:sz w:val="24"/>
          <w:szCs w:val="24"/>
        </w:rPr>
        <w:t>/haar</w:t>
      </w:r>
      <w:r w:rsidRPr="00CF4AA4">
        <w:rPr>
          <w:rFonts w:ascii="Times New Roman" w:hAnsi="Times New Roman"/>
          <w:sz w:val="24"/>
          <w:szCs w:val="24"/>
        </w:rPr>
        <w:t xml:space="preserve"> eerste hond of niet, vinden ze een kleine verandering van de consistentie al zorgwekkend</w:t>
      </w:r>
      <w:r w:rsidR="00EB484F">
        <w:rPr>
          <w:rFonts w:ascii="Times New Roman" w:hAnsi="Times New Roman"/>
          <w:sz w:val="24"/>
          <w:szCs w:val="24"/>
        </w:rPr>
        <w:t xml:space="preserve">? </w:t>
      </w:r>
      <w:r w:rsidRPr="00CF4AA4">
        <w:rPr>
          <w:rFonts w:ascii="Times New Roman" w:hAnsi="Times New Roman"/>
          <w:sz w:val="24"/>
          <w:szCs w:val="24"/>
        </w:rPr>
        <w:t xml:space="preserve">Ook is opvallend dat er na 7 dagen een piek ontstaat, een mogelijke verklaring  is dat mensen niet precies weten hoelang het al duurt en het afronden tot een week. </w:t>
      </w:r>
    </w:p>
    <w:p w:rsidR="005475A9" w:rsidRDefault="005475A9" w:rsidP="005475A9">
      <w:pPr>
        <w:pStyle w:val="Geenafstand"/>
        <w:jc w:val="both"/>
        <w:rPr>
          <w:rFonts w:ascii="Times New Roman" w:hAnsi="Times New Roman"/>
          <w:sz w:val="24"/>
          <w:szCs w:val="24"/>
        </w:rPr>
      </w:pPr>
    </w:p>
    <w:p w:rsidR="00EA69E6" w:rsidRPr="00CF4AA4" w:rsidRDefault="00EA69E6" w:rsidP="005475A9">
      <w:pPr>
        <w:pStyle w:val="Geenafstand"/>
        <w:jc w:val="both"/>
        <w:rPr>
          <w:rFonts w:ascii="Times New Roman" w:hAnsi="Times New Roman"/>
          <w:sz w:val="24"/>
          <w:szCs w:val="24"/>
        </w:rPr>
      </w:pPr>
      <w:r w:rsidRPr="00CF4AA4">
        <w:rPr>
          <w:rFonts w:ascii="Times New Roman" w:hAnsi="Times New Roman"/>
          <w:sz w:val="24"/>
          <w:szCs w:val="24"/>
        </w:rPr>
        <w:t xml:space="preserve">Bij 4 kandidaten zijn de gegevens verzameld via de follow up omdat de </w:t>
      </w:r>
      <w:r w:rsidR="00EB484F" w:rsidRPr="00CF4AA4">
        <w:rPr>
          <w:rFonts w:ascii="Times New Roman" w:hAnsi="Times New Roman"/>
          <w:sz w:val="24"/>
          <w:szCs w:val="24"/>
        </w:rPr>
        <w:t>enquête</w:t>
      </w:r>
      <w:r w:rsidRPr="00CF4AA4">
        <w:rPr>
          <w:rFonts w:ascii="Times New Roman" w:hAnsi="Times New Roman"/>
          <w:sz w:val="24"/>
          <w:szCs w:val="24"/>
        </w:rPr>
        <w:t xml:space="preserve"> niet of onvolledig was ingevuld. 3 dierenartsen hebben helemaal niets ingevuld, hier bleek echter dat zij vergeten waren de hele achterkant van deze bladzijde in te vullen. Follow up informatie is gehaald uit de </w:t>
      </w:r>
      <w:r w:rsidR="00EB484F">
        <w:rPr>
          <w:rFonts w:ascii="Times New Roman" w:hAnsi="Times New Roman"/>
          <w:sz w:val="24"/>
          <w:szCs w:val="24"/>
        </w:rPr>
        <w:t>gegevens</w:t>
      </w:r>
      <w:r w:rsidR="00EB484F" w:rsidRPr="00CF4AA4">
        <w:rPr>
          <w:rFonts w:ascii="Times New Roman" w:hAnsi="Times New Roman"/>
          <w:sz w:val="24"/>
          <w:szCs w:val="24"/>
        </w:rPr>
        <w:t xml:space="preserve"> </w:t>
      </w:r>
      <w:r w:rsidRPr="00CF4AA4">
        <w:rPr>
          <w:rFonts w:ascii="Times New Roman" w:hAnsi="Times New Roman"/>
          <w:sz w:val="24"/>
          <w:szCs w:val="24"/>
        </w:rPr>
        <w:t>die in het computersysteem aanwezig wa</w:t>
      </w:r>
      <w:r w:rsidR="00EB484F">
        <w:rPr>
          <w:rFonts w:ascii="Times New Roman" w:hAnsi="Times New Roman"/>
          <w:sz w:val="24"/>
          <w:szCs w:val="24"/>
        </w:rPr>
        <w:t>ren</w:t>
      </w:r>
      <w:r w:rsidRPr="00CF4AA4">
        <w:rPr>
          <w:rFonts w:ascii="Times New Roman" w:hAnsi="Times New Roman"/>
          <w:sz w:val="24"/>
          <w:szCs w:val="24"/>
        </w:rPr>
        <w:t xml:space="preserve"> op de dag van het consult</w:t>
      </w:r>
      <w:r w:rsidR="00EB484F">
        <w:rPr>
          <w:rFonts w:ascii="Times New Roman" w:hAnsi="Times New Roman"/>
          <w:sz w:val="24"/>
          <w:szCs w:val="24"/>
        </w:rPr>
        <w:t>,</w:t>
      </w:r>
      <w:r w:rsidRPr="00CF4AA4">
        <w:rPr>
          <w:rFonts w:ascii="Times New Roman" w:hAnsi="Times New Roman"/>
          <w:sz w:val="24"/>
          <w:szCs w:val="24"/>
        </w:rPr>
        <w:t xml:space="preserve"> en is dus betrouwbare geregistreerde informatie die derhalve in de analyse is meegenomen.</w:t>
      </w:r>
      <w:r w:rsidR="00EB484F">
        <w:rPr>
          <w:rFonts w:ascii="Times New Roman" w:hAnsi="Times New Roman"/>
          <w:sz w:val="24"/>
          <w:szCs w:val="24"/>
        </w:rPr>
        <w:t xml:space="preserve"> </w:t>
      </w:r>
      <w:r w:rsidRPr="00CF4AA4">
        <w:rPr>
          <w:rFonts w:ascii="Times New Roman" w:hAnsi="Times New Roman"/>
          <w:sz w:val="24"/>
          <w:szCs w:val="24"/>
        </w:rPr>
        <w:t>Om een inschatting te kunnen maken van de impact van de diarree op de pup zijn vragen gesteld aan zowel de dierenarts als de eigenaar. Verschillen tussen eigenaar en dierenarts kunnen voortkomen uit de korte tijd die een dierenarts heeft om een anamnese</w:t>
      </w:r>
      <w:r w:rsidR="005475A9">
        <w:rPr>
          <w:rFonts w:ascii="Times New Roman" w:hAnsi="Times New Roman"/>
          <w:sz w:val="24"/>
          <w:szCs w:val="24"/>
        </w:rPr>
        <w:t xml:space="preserve"> af te nemen tijdens een consult</w:t>
      </w:r>
      <w:r w:rsidRPr="00CF4AA4">
        <w:rPr>
          <w:rFonts w:ascii="Times New Roman" w:hAnsi="Times New Roman"/>
          <w:sz w:val="24"/>
          <w:szCs w:val="24"/>
        </w:rPr>
        <w:t>, waarbij de eigenaar zich meer zal herinneren als deze even de tijd neemt voor de enquête. Miscommunicatie k</w:t>
      </w:r>
      <w:r w:rsidR="00245BEC">
        <w:rPr>
          <w:rFonts w:ascii="Times New Roman" w:hAnsi="Times New Roman"/>
          <w:sz w:val="24"/>
          <w:szCs w:val="24"/>
        </w:rPr>
        <w:t>a</w:t>
      </w:r>
      <w:r w:rsidRPr="00CF4AA4">
        <w:rPr>
          <w:rFonts w:ascii="Times New Roman" w:hAnsi="Times New Roman"/>
          <w:sz w:val="24"/>
          <w:szCs w:val="24"/>
        </w:rPr>
        <w:t xml:space="preserve">n ook niet uit worden gesloten. </w:t>
      </w:r>
      <w:r w:rsidR="00EB484F">
        <w:rPr>
          <w:rFonts w:ascii="Times New Roman" w:hAnsi="Times New Roman"/>
          <w:sz w:val="24"/>
          <w:szCs w:val="24"/>
        </w:rPr>
        <w:t>Opvallend is dat</w:t>
      </w:r>
      <w:r w:rsidRPr="00CF4AA4">
        <w:rPr>
          <w:rFonts w:ascii="Times New Roman" w:hAnsi="Times New Roman"/>
          <w:sz w:val="24"/>
          <w:szCs w:val="24"/>
        </w:rPr>
        <w:t xml:space="preserve"> ongeveer de helft van de </w:t>
      </w:r>
      <w:r w:rsidR="00855380">
        <w:rPr>
          <w:rFonts w:ascii="Times New Roman" w:hAnsi="Times New Roman"/>
          <w:sz w:val="24"/>
          <w:szCs w:val="24"/>
        </w:rPr>
        <w:t>pups</w:t>
      </w:r>
      <w:r w:rsidRPr="00CF4AA4">
        <w:rPr>
          <w:rFonts w:ascii="Times New Roman" w:hAnsi="Times New Roman"/>
          <w:sz w:val="24"/>
          <w:szCs w:val="24"/>
        </w:rPr>
        <w:t xml:space="preserve"> met diarree een zieke indruk/malaise </w:t>
      </w:r>
      <w:r w:rsidR="00EB484F">
        <w:rPr>
          <w:rFonts w:ascii="Times New Roman" w:hAnsi="Times New Roman"/>
          <w:sz w:val="24"/>
          <w:szCs w:val="24"/>
        </w:rPr>
        <w:t>maakt</w:t>
      </w:r>
      <w:r w:rsidR="00EB484F" w:rsidRPr="00CF4AA4">
        <w:rPr>
          <w:rFonts w:ascii="Times New Roman" w:hAnsi="Times New Roman"/>
          <w:sz w:val="24"/>
          <w:szCs w:val="24"/>
        </w:rPr>
        <w:t xml:space="preserve"> </w:t>
      </w:r>
      <w:r w:rsidRPr="00CF4AA4">
        <w:rPr>
          <w:rFonts w:ascii="Times New Roman" w:hAnsi="Times New Roman"/>
          <w:sz w:val="24"/>
          <w:szCs w:val="24"/>
        </w:rPr>
        <w:t>en een verminderde eetlust had. Braken</w:t>
      </w:r>
      <w:r w:rsidR="00EB484F">
        <w:rPr>
          <w:rFonts w:ascii="Times New Roman" w:hAnsi="Times New Roman"/>
          <w:sz w:val="24"/>
          <w:szCs w:val="24"/>
        </w:rPr>
        <w:t>,</w:t>
      </w:r>
      <w:r w:rsidRPr="00CF4AA4">
        <w:rPr>
          <w:rFonts w:ascii="Times New Roman" w:hAnsi="Times New Roman"/>
          <w:sz w:val="24"/>
          <w:szCs w:val="24"/>
        </w:rPr>
        <w:t xml:space="preserve"> wat in eerdere studie wel als significant gecorreleerd met diarree naar voren is gekomen, </w:t>
      </w:r>
      <w:r w:rsidR="00EB484F">
        <w:rPr>
          <w:rFonts w:ascii="Times New Roman" w:hAnsi="Times New Roman"/>
          <w:sz w:val="24"/>
          <w:szCs w:val="24"/>
        </w:rPr>
        <w:t>blijkt in</w:t>
      </w:r>
      <w:r w:rsidRPr="00CF4AA4">
        <w:rPr>
          <w:rFonts w:ascii="Times New Roman" w:hAnsi="Times New Roman"/>
          <w:sz w:val="24"/>
          <w:szCs w:val="24"/>
        </w:rPr>
        <w:t xml:space="preserve"> dit onderzoek niet </w:t>
      </w:r>
      <w:r w:rsidR="00EB484F">
        <w:rPr>
          <w:rFonts w:ascii="Times New Roman" w:hAnsi="Times New Roman"/>
          <w:sz w:val="24"/>
          <w:szCs w:val="24"/>
        </w:rPr>
        <w:t xml:space="preserve"> significant gerelateerd met diarree</w:t>
      </w:r>
      <w:r w:rsidRPr="00CF4AA4">
        <w:rPr>
          <w:rFonts w:ascii="Times New Roman" w:hAnsi="Times New Roman"/>
          <w:sz w:val="24"/>
          <w:szCs w:val="24"/>
        </w:rPr>
        <w:t>.</w:t>
      </w:r>
    </w:p>
    <w:p w:rsidR="00612BDC" w:rsidRDefault="00612BDC" w:rsidP="00EA69E6">
      <w:pPr>
        <w:pStyle w:val="Geenafstand"/>
        <w:rPr>
          <w:rFonts w:ascii="Times New Roman" w:hAnsi="Times New Roman"/>
          <w:sz w:val="24"/>
          <w:szCs w:val="24"/>
        </w:rPr>
      </w:pPr>
    </w:p>
    <w:p w:rsidR="00612BDC" w:rsidRPr="005475A9" w:rsidRDefault="005475A9" w:rsidP="006653E7">
      <w:pPr>
        <w:pStyle w:val="Geenafstand"/>
        <w:jc w:val="both"/>
        <w:rPr>
          <w:rFonts w:ascii="Times New Roman" w:hAnsi="Times New Roman"/>
          <w:b/>
          <w:i/>
          <w:sz w:val="24"/>
          <w:szCs w:val="24"/>
        </w:rPr>
      </w:pPr>
      <w:r w:rsidRPr="005475A9">
        <w:rPr>
          <w:rFonts w:ascii="Times New Roman" w:hAnsi="Times New Roman"/>
          <w:b/>
          <w:i/>
          <w:sz w:val="24"/>
          <w:szCs w:val="24"/>
        </w:rPr>
        <w:t xml:space="preserve">8.1.4. </w:t>
      </w:r>
      <w:r w:rsidR="00612BDC" w:rsidRPr="005475A9">
        <w:rPr>
          <w:rFonts w:ascii="Times New Roman" w:hAnsi="Times New Roman"/>
          <w:b/>
          <w:i/>
          <w:sz w:val="24"/>
          <w:szCs w:val="24"/>
        </w:rPr>
        <w:t>Antibiotica gift</w:t>
      </w:r>
    </w:p>
    <w:p w:rsidR="00EA69E6" w:rsidRPr="00FA7DF3" w:rsidRDefault="00EA69E6" w:rsidP="006653E7">
      <w:pPr>
        <w:pStyle w:val="Geenafstand"/>
        <w:jc w:val="both"/>
        <w:rPr>
          <w:rFonts w:ascii="Times New Roman" w:hAnsi="Times New Roman"/>
          <w:sz w:val="24"/>
          <w:szCs w:val="24"/>
        </w:rPr>
      </w:pPr>
      <w:r w:rsidRPr="00FA7DF3">
        <w:rPr>
          <w:rFonts w:ascii="Times New Roman" w:hAnsi="Times New Roman"/>
          <w:sz w:val="24"/>
          <w:szCs w:val="24"/>
        </w:rPr>
        <w:t>De vraagstelling omtren</w:t>
      </w:r>
      <w:r w:rsidR="00612BDC">
        <w:rPr>
          <w:rFonts w:ascii="Times New Roman" w:hAnsi="Times New Roman"/>
          <w:sz w:val="24"/>
          <w:szCs w:val="24"/>
        </w:rPr>
        <w:t>t antibioticagift was tweeledig</w:t>
      </w:r>
      <w:r w:rsidRPr="00FA7DF3">
        <w:rPr>
          <w:rFonts w:ascii="Times New Roman" w:hAnsi="Times New Roman"/>
          <w:sz w:val="24"/>
          <w:szCs w:val="24"/>
        </w:rPr>
        <w:t>: bij het deel voor de gezonde pup</w:t>
      </w:r>
      <w:r w:rsidR="00E5058E">
        <w:rPr>
          <w:rFonts w:ascii="Times New Roman" w:hAnsi="Times New Roman"/>
          <w:sz w:val="24"/>
          <w:szCs w:val="24"/>
        </w:rPr>
        <w:t>:</w:t>
      </w:r>
      <w:r w:rsidRPr="00FA7DF3">
        <w:rPr>
          <w:rFonts w:ascii="Times New Roman" w:hAnsi="Times New Roman"/>
          <w:sz w:val="24"/>
          <w:szCs w:val="24"/>
        </w:rPr>
        <w:t xml:space="preserve"> ‘Heeft de pup in de afgelopen maand antibiot</w:t>
      </w:r>
      <w:r w:rsidR="005475A9">
        <w:rPr>
          <w:rFonts w:ascii="Times New Roman" w:hAnsi="Times New Roman"/>
          <w:sz w:val="24"/>
          <w:szCs w:val="24"/>
        </w:rPr>
        <w:t>ica gekregen, zo ja welk merk?’</w:t>
      </w:r>
      <w:r w:rsidRPr="00FA7DF3">
        <w:rPr>
          <w:rFonts w:ascii="Times New Roman" w:hAnsi="Times New Roman"/>
          <w:sz w:val="24"/>
          <w:szCs w:val="24"/>
        </w:rPr>
        <w:t xml:space="preserve"> Bij de vragen over de behandeling ‘Werd de hond ten tijde van de monstername behandeld met antibiotica, zo ja naam van werkzame stof’. De 1ste vraag is door de groep met diarree ook meerdere keren ingevuld, omdat er boven staat algemene vragen over de gezondheid van de pup (zie b</w:t>
      </w:r>
      <w:r w:rsidR="00B9147C">
        <w:rPr>
          <w:rFonts w:ascii="Times New Roman" w:hAnsi="Times New Roman"/>
          <w:sz w:val="24"/>
          <w:szCs w:val="24"/>
        </w:rPr>
        <w:t>ijlage dierenartsenenquête blz.46</w:t>
      </w:r>
      <w:r w:rsidRPr="00FA7DF3">
        <w:rPr>
          <w:rFonts w:ascii="Times New Roman" w:hAnsi="Times New Roman"/>
          <w:sz w:val="24"/>
          <w:szCs w:val="24"/>
        </w:rPr>
        <w:t>) Dit is nogal tegenstrijdig</w:t>
      </w:r>
      <w:r w:rsidR="00612BDC">
        <w:rPr>
          <w:rFonts w:ascii="Times New Roman" w:hAnsi="Times New Roman"/>
          <w:sz w:val="24"/>
          <w:szCs w:val="24"/>
        </w:rPr>
        <w:t xml:space="preserve"> hierdoor is het aannemelijk dat verwarring ontstaat voor de respondenten</w:t>
      </w:r>
      <w:r w:rsidRPr="00FA7DF3">
        <w:rPr>
          <w:rFonts w:ascii="Times New Roman" w:hAnsi="Times New Roman"/>
          <w:sz w:val="24"/>
          <w:szCs w:val="24"/>
        </w:rPr>
        <w:t xml:space="preserve">. Bij de tweede vraag is het woord ‘ten tijde’ ongelukkig gekozen, dit kan namelijk geïnterpreteerd worden als </w:t>
      </w:r>
      <w:r w:rsidR="00B9147C" w:rsidRPr="00FA7DF3">
        <w:rPr>
          <w:rFonts w:ascii="Times New Roman" w:hAnsi="Times New Roman"/>
          <w:sz w:val="24"/>
          <w:szCs w:val="24"/>
        </w:rPr>
        <w:t>voor</w:t>
      </w:r>
      <w:r w:rsidRPr="00FA7DF3">
        <w:rPr>
          <w:rFonts w:ascii="Times New Roman" w:hAnsi="Times New Roman"/>
          <w:sz w:val="24"/>
          <w:szCs w:val="24"/>
        </w:rPr>
        <w:t xml:space="preserve"> de monstername en als na de monstername. De feces hoefden namelijk niet verzameld te worden op consult, eigenaren mochten het ook thuis opvangen en doorsturen naar het VMDC in de retourenvelop. Uit de follow up bleek ook niet in elk systeem van de dierenartsenpraktijk goed te staan of dit voor of na de monstername was gegeven. Hierdoor kan er weinig betrouwbaars </w:t>
      </w:r>
      <w:r w:rsidR="00B9147C" w:rsidRPr="00FA7DF3">
        <w:rPr>
          <w:rFonts w:ascii="Times New Roman" w:hAnsi="Times New Roman"/>
          <w:sz w:val="24"/>
          <w:szCs w:val="24"/>
        </w:rPr>
        <w:t>vermeldt</w:t>
      </w:r>
      <w:r w:rsidRPr="00FA7DF3">
        <w:rPr>
          <w:rFonts w:ascii="Times New Roman" w:hAnsi="Times New Roman"/>
          <w:sz w:val="24"/>
          <w:szCs w:val="24"/>
        </w:rPr>
        <w:t xml:space="preserve"> worden over de antibioticagift in combinatie met de pathogenen. Wel kan gezegd worden dat 3</w:t>
      </w:r>
      <w:r w:rsidR="00563B78">
        <w:rPr>
          <w:rFonts w:ascii="Times New Roman" w:hAnsi="Times New Roman"/>
          <w:sz w:val="24"/>
          <w:szCs w:val="24"/>
        </w:rPr>
        <w:t>7 (32</w:t>
      </w:r>
      <w:r w:rsidRPr="00FA7DF3">
        <w:rPr>
          <w:rFonts w:ascii="Times New Roman" w:hAnsi="Times New Roman"/>
          <w:sz w:val="24"/>
          <w:szCs w:val="24"/>
        </w:rPr>
        <w:t>.</w:t>
      </w:r>
      <w:r w:rsidR="00563B78">
        <w:rPr>
          <w:rFonts w:ascii="Times New Roman" w:hAnsi="Times New Roman"/>
          <w:sz w:val="24"/>
          <w:szCs w:val="24"/>
        </w:rPr>
        <w:t>7</w:t>
      </w:r>
      <w:r w:rsidRPr="00FA7DF3">
        <w:rPr>
          <w:rFonts w:ascii="Times New Roman" w:hAnsi="Times New Roman"/>
          <w:sz w:val="24"/>
          <w:szCs w:val="24"/>
        </w:rPr>
        <w:t xml:space="preserve">%) </w:t>
      </w:r>
      <w:r w:rsidR="00855380">
        <w:rPr>
          <w:rFonts w:ascii="Times New Roman" w:hAnsi="Times New Roman"/>
          <w:sz w:val="24"/>
          <w:szCs w:val="24"/>
        </w:rPr>
        <w:t>pups</w:t>
      </w:r>
      <w:r w:rsidRPr="00FA7DF3">
        <w:rPr>
          <w:rFonts w:ascii="Times New Roman" w:hAnsi="Times New Roman"/>
          <w:sz w:val="24"/>
          <w:szCs w:val="24"/>
        </w:rPr>
        <w:t xml:space="preserve"> uit de groep van diarree antibiotica kregen, dit lijkt dit aan de hoge kant, hoewel er niet gezegd wordt of de </w:t>
      </w:r>
      <w:r w:rsidRPr="00FA7DF3">
        <w:rPr>
          <w:rFonts w:ascii="Times New Roman" w:hAnsi="Times New Roman"/>
          <w:sz w:val="24"/>
          <w:szCs w:val="24"/>
        </w:rPr>
        <w:lastRenderedPageBreak/>
        <w:t>antibiotica curatief of preventief is toegediend. Preventief kan gedacht worden aan een pup, waarbij men beducht is op een s</w:t>
      </w:r>
      <w:r w:rsidR="00563B78">
        <w:rPr>
          <w:rFonts w:ascii="Times New Roman" w:hAnsi="Times New Roman"/>
          <w:sz w:val="24"/>
          <w:szCs w:val="24"/>
        </w:rPr>
        <w:t>ecundaire bacteriële infectie (</w:t>
      </w:r>
      <w:r w:rsidRPr="00FA7DF3">
        <w:rPr>
          <w:rFonts w:ascii="Times New Roman" w:hAnsi="Times New Roman"/>
          <w:sz w:val="24"/>
          <w:szCs w:val="24"/>
        </w:rPr>
        <w:t>v</w:t>
      </w:r>
      <w:r w:rsidR="00563B78">
        <w:rPr>
          <w:rFonts w:ascii="Times New Roman" w:hAnsi="Times New Roman"/>
          <w:sz w:val="24"/>
          <w:szCs w:val="24"/>
        </w:rPr>
        <w:t>oor</w:t>
      </w:r>
      <w:r w:rsidRPr="00FA7DF3">
        <w:rPr>
          <w:rFonts w:ascii="Times New Roman" w:hAnsi="Times New Roman"/>
          <w:sz w:val="24"/>
          <w:szCs w:val="24"/>
        </w:rPr>
        <w:t>b</w:t>
      </w:r>
      <w:r w:rsidR="00563B78">
        <w:rPr>
          <w:rFonts w:ascii="Times New Roman" w:hAnsi="Times New Roman"/>
          <w:sz w:val="24"/>
          <w:szCs w:val="24"/>
        </w:rPr>
        <w:t>eeld</w:t>
      </w:r>
      <w:r w:rsidRPr="00FA7DF3">
        <w:rPr>
          <w:rFonts w:ascii="Times New Roman" w:hAnsi="Times New Roman"/>
          <w:sz w:val="24"/>
          <w:szCs w:val="24"/>
        </w:rPr>
        <w:t xml:space="preserve"> bij </w:t>
      </w:r>
      <w:r w:rsidRPr="005475A9">
        <w:rPr>
          <w:rFonts w:ascii="Times New Roman" w:hAnsi="Times New Roman"/>
          <w:i/>
          <w:sz w:val="24"/>
          <w:szCs w:val="24"/>
        </w:rPr>
        <w:t>CPV</w:t>
      </w:r>
      <w:r w:rsidRPr="00FA7DF3">
        <w:rPr>
          <w:rFonts w:ascii="Times New Roman" w:hAnsi="Times New Roman"/>
          <w:sz w:val="24"/>
          <w:szCs w:val="24"/>
        </w:rPr>
        <w:t xml:space="preserve"> infecties).</w:t>
      </w:r>
    </w:p>
    <w:p w:rsidR="00EA69E6" w:rsidRPr="00FA7DF3" w:rsidRDefault="00EA69E6" w:rsidP="006653E7">
      <w:pPr>
        <w:pStyle w:val="Geenafstand"/>
        <w:jc w:val="both"/>
        <w:rPr>
          <w:rFonts w:ascii="Times New Roman" w:hAnsi="Times New Roman"/>
          <w:sz w:val="24"/>
          <w:szCs w:val="24"/>
        </w:rPr>
      </w:pPr>
      <w:r w:rsidRPr="00FA7DF3">
        <w:rPr>
          <w:rFonts w:ascii="Times New Roman" w:hAnsi="Times New Roman"/>
          <w:sz w:val="24"/>
          <w:szCs w:val="24"/>
        </w:rPr>
        <w:t xml:space="preserve">Curatief gebruik van antibiotica bij acute diarree zonder diagnostische onderbouwing lijkt in de praktijk vrij gangbaar. </w:t>
      </w:r>
      <w:r w:rsidR="00612BDC">
        <w:rPr>
          <w:rFonts w:ascii="Times New Roman" w:hAnsi="Times New Roman"/>
          <w:sz w:val="24"/>
          <w:szCs w:val="24"/>
        </w:rPr>
        <w:t>R</w:t>
      </w:r>
      <w:r w:rsidRPr="00FA7DF3">
        <w:rPr>
          <w:rFonts w:ascii="Times New Roman" w:hAnsi="Times New Roman"/>
          <w:sz w:val="24"/>
          <w:szCs w:val="24"/>
        </w:rPr>
        <w:t>ondo</w:t>
      </w:r>
      <w:r w:rsidR="00563B78">
        <w:rPr>
          <w:rFonts w:ascii="Times New Roman" w:hAnsi="Times New Roman"/>
          <w:sz w:val="24"/>
          <w:szCs w:val="24"/>
        </w:rPr>
        <w:t>m de monstername wordt immers 37.2</w:t>
      </w:r>
      <w:r w:rsidRPr="00FA7DF3">
        <w:rPr>
          <w:rFonts w:ascii="Times New Roman" w:hAnsi="Times New Roman"/>
          <w:sz w:val="24"/>
          <w:szCs w:val="24"/>
        </w:rPr>
        <w:t xml:space="preserve">% van de pups met diarree met antibiotica behandeld, hoewel in dit onderzoek niet precies te duiden is op welk moment deze antibiotica zijn voorgeschreven. Bij het gebruik van antibiotica </w:t>
      </w:r>
      <w:r w:rsidR="00B9147C" w:rsidRPr="00FA7DF3">
        <w:rPr>
          <w:rFonts w:ascii="Times New Roman" w:hAnsi="Times New Roman"/>
          <w:sz w:val="24"/>
          <w:szCs w:val="24"/>
        </w:rPr>
        <w:t xml:space="preserve">curatief </w:t>
      </w:r>
      <w:r w:rsidRPr="00FA7DF3">
        <w:rPr>
          <w:rFonts w:ascii="Times New Roman" w:hAnsi="Times New Roman"/>
          <w:sz w:val="24"/>
          <w:szCs w:val="24"/>
        </w:rPr>
        <w:t xml:space="preserve">kunnen enkele vraagtekens geplaatst worden. Antibiotica kunnen zowel voor parasitaire infecties als </w:t>
      </w:r>
      <w:r w:rsidR="00612BDC" w:rsidRPr="00FA7DF3">
        <w:rPr>
          <w:rFonts w:ascii="Times New Roman" w:hAnsi="Times New Roman"/>
          <w:sz w:val="24"/>
          <w:szCs w:val="24"/>
        </w:rPr>
        <w:t>bacteriële</w:t>
      </w:r>
      <w:r w:rsidRPr="00FA7DF3">
        <w:rPr>
          <w:rFonts w:ascii="Times New Roman" w:hAnsi="Times New Roman"/>
          <w:sz w:val="24"/>
          <w:szCs w:val="24"/>
        </w:rPr>
        <w:t xml:space="preserve"> infecties worden </w:t>
      </w:r>
      <w:r w:rsidR="00B9147C" w:rsidRPr="00FA7DF3">
        <w:rPr>
          <w:rFonts w:ascii="Times New Roman" w:hAnsi="Times New Roman"/>
          <w:sz w:val="24"/>
          <w:szCs w:val="24"/>
        </w:rPr>
        <w:t xml:space="preserve">voorgeschreven. </w:t>
      </w:r>
      <w:r w:rsidRPr="00FA7DF3">
        <w:rPr>
          <w:rFonts w:ascii="Times New Roman" w:hAnsi="Times New Roman"/>
          <w:sz w:val="24"/>
          <w:szCs w:val="24"/>
        </w:rPr>
        <w:t>Zo wordt TMPS wel voorgeschreven als coc</w:t>
      </w:r>
      <w:r w:rsidR="005475A9">
        <w:rPr>
          <w:rFonts w:ascii="Times New Roman" w:hAnsi="Times New Roman"/>
          <w:sz w:val="24"/>
          <w:szCs w:val="24"/>
        </w:rPr>
        <w:t>cidiostatisch middel, en heeft m</w:t>
      </w:r>
      <w:r w:rsidRPr="00FA7DF3">
        <w:rPr>
          <w:rFonts w:ascii="Times New Roman" w:hAnsi="Times New Roman"/>
          <w:sz w:val="24"/>
          <w:szCs w:val="24"/>
        </w:rPr>
        <w:t xml:space="preserve">etronidazol een effectiviteit tegen </w:t>
      </w:r>
      <w:r w:rsidRPr="005475A9">
        <w:rPr>
          <w:rFonts w:ascii="Times New Roman" w:hAnsi="Times New Roman"/>
          <w:i/>
          <w:sz w:val="24"/>
          <w:szCs w:val="24"/>
        </w:rPr>
        <w:t>Giardia</w:t>
      </w:r>
      <w:r w:rsidRPr="00FA7DF3">
        <w:rPr>
          <w:rFonts w:ascii="Times New Roman" w:hAnsi="Times New Roman"/>
          <w:sz w:val="24"/>
          <w:szCs w:val="24"/>
        </w:rPr>
        <w:t xml:space="preserve">. Daarnaast hebben antibiotica uiteraard een </w:t>
      </w:r>
      <w:r w:rsidR="00B9147C" w:rsidRPr="00FA7DF3">
        <w:rPr>
          <w:rFonts w:ascii="Times New Roman" w:hAnsi="Times New Roman"/>
          <w:sz w:val="24"/>
          <w:szCs w:val="24"/>
        </w:rPr>
        <w:t>antibacteriële</w:t>
      </w:r>
      <w:r w:rsidRPr="00FA7DF3">
        <w:rPr>
          <w:rFonts w:ascii="Times New Roman" w:hAnsi="Times New Roman"/>
          <w:sz w:val="24"/>
          <w:szCs w:val="24"/>
        </w:rPr>
        <w:t xml:space="preserve"> activiteit. </w:t>
      </w:r>
    </w:p>
    <w:p w:rsidR="005475A9" w:rsidRDefault="005475A9" w:rsidP="006653E7">
      <w:pPr>
        <w:pStyle w:val="Geenafstand"/>
        <w:jc w:val="both"/>
        <w:rPr>
          <w:rFonts w:ascii="Times New Roman" w:hAnsi="Times New Roman"/>
          <w:sz w:val="24"/>
          <w:szCs w:val="24"/>
        </w:rPr>
      </w:pPr>
    </w:p>
    <w:p w:rsidR="00EA69E6" w:rsidRPr="00FA7DF3" w:rsidRDefault="00EA69E6" w:rsidP="006653E7">
      <w:pPr>
        <w:pStyle w:val="Geenafstand"/>
        <w:jc w:val="both"/>
        <w:rPr>
          <w:rFonts w:ascii="Times New Roman" w:hAnsi="Times New Roman"/>
          <w:sz w:val="24"/>
          <w:szCs w:val="24"/>
        </w:rPr>
      </w:pPr>
      <w:r w:rsidRPr="00FA7DF3">
        <w:rPr>
          <w:rFonts w:ascii="Times New Roman" w:hAnsi="Times New Roman"/>
          <w:sz w:val="24"/>
          <w:szCs w:val="24"/>
        </w:rPr>
        <w:t>Er zijn een aantal combinaties van antibiotica in de praktijk gebruikt, die meer of minder voor de hand liggend zijn. Zo is bijvoorbeeld amoxycilline en clavulaanzuur, een geregistreerde combinatie. Deze combinatie kan een versterkende werking geven van de amoxycilline omdat de clavulaanzuur de ß-lactamase inactiveert. De combinatie van amoxycilline met metronidazol, eventueel aangevuld met clavulaanzuur, kan ook verklaard worden doordat dit een spectrumverbreding geeft met bestrijding van zowel aerobe als anaerobe bacteriën. Stomorgyl</w:t>
      </w:r>
      <w:r w:rsidRPr="005475A9">
        <w:rPr>
          <w:rFonts w:ascii="Times New Roman" w:hAnsi="Times New Roman"/>
          <w:sz w:val="24"/>
          <w:szCs w:val="24"/>
          <w:vertAlign w:val="superscript"/>
        </w:rPr>
        <w:t>®</w:t>
      </w:r>
      <w:r w:rsidRPr="00FA7DF3">
        <w:rPr>
          <w:rFonts w:ascii="Times New Roman" w:hAnsi="Times New Roman"/>
          <w:sz w:val="24"/>
          <w:szCs w:val="24"/>
        </w:rPr>
        <w:t xml:space="preserve">  is een</w:t>
      </w:r>
      <w:r w:rsidR="005475A9">
        <w:rPr>
          <w:rFonts w:ascii="Times New Roman" w:hAnsi="Times New Roman"/>
          <w:sz w:val="24"/>
          <w:szCs w:val="24"/>
        </w:rPr>
        <w:t xml:space="preserve"> geregistreerde combinatie van metronidazol en s</w:t>
      </w:r>
      <w:r w:rsidRPr="00FA7DF3">
        <w:rPr>
          <w:rFonts w:ascii="Times New Roman" w:hAnsi="Times New Roman"/>
          <w:sz w:val="24"/>
          <w:szCs w:val="24"/>
        </w:rPr>
        <w:t>piramycine, een bacteriocide en een bacteriostatisch antibioticum met een synerg</w:t>
      </w:r>
      <w:r w:rsidR="00E5058E">
        <w:rPr>
          <w:rFonts w:ascii="Times New Roman" w:hAnsi="Times New Roman"/>
          <w:sz w:val="24"/>
          <w:szCs w:val="24"/>
        </w:rPr>
        <w:t>is</w:t>
      </w:r>
      <w:r w:rsidR="005475A9">
        <w:rPr>
          <w:rFonts w:ascii="Times New Roman" w:hAnsi="Times New Roman"/>
          <w:sz w:val="24"/>
          <w:szCs w:val="24"/>
        </w:rPr>
        <w:t>tische werking. TMPS met m</w:t>
      </w:r>
      <w:r w:rsidRPr="00FA7DF3">
        <w:rPr>
          <w:rFonts w:ascii="Times New Roman" w:hAnsi="Times New Roman"/>
          <w:sz w:val="24"/>
          <w:szCs w:val="24"/>
        </w:rPr>
        <w:t>etronidazol wordt ook beschreven als spectrumverbredend, waars</w:t>
      </w:r>
      <w:r w:rsidR="005475A9">
        <w:rPr>
          <w:rFonts w:ascii="Times New Roman" w:hAnsi="Times New Roman"/>
          <w:sz w:val="24"/>
          <w:szCs w:val="24"/>
        </w:rPr>
        <w:t>chijnlijk is de toevoeging van s</w:t>
      </w:r>
      <w:r w:rsidRPr="00FA7DF3">
        <w:rPr>
          <w:rFonts w:ascii="Times New Roman" w:hAnsi="Times New Roman"/>
          <w:sz w:val="24"/>
          <w:szCs w:val="24"/>
        </w:rPr>
        <w:t>piramycine geen bewuste keuze geweest, maar inherent aan het gebruik van het combinatiepreparaat stomorgyl. In plaats van Sto</w:t>
      </w:r>
      <w:r w:rsidR="005475A9">
        <w:rPr>
          <w:rFonts w:ascii="Times New Roman" w:hAnsi="Times New Roman"/>
          <w:sz w:val="24"/>
          <w:szCs w:val="24"/>
        </w:rPr>
        <w:t>morgyl</w:t>
      </w:r>
      <w:r w:rsidR="005475A9" w:rsidRPr="005475A9">
        <w:rPr>
          <w:rFonts w:ascii="Times New Roman" w:hAnsi="Times New Roman"/>
          <w:sz w:val="24"/>
          <w:szCs w:val="24"/>
          <w:vertAlign w:val="superscript"/>
        </w:rPr>
        <w:t>®</w:t>
      </w:r>
      <w:r w:rsidR="005475A9">
        <w:rPr>
          <w:rFonts w:ascii="Times New Roman" w:hAnsi="Times New Roman"/>
          <w:sz w:val="24"/>
          <w:szCs w:val="24"/>
        </w:rPr>
        <w:t xml:space="preserve">  had echter ook alleen m</w:t>
      </w:r>
      <w:r w:rsidRPr="00FA7DF3">
        <w:rPr>
          <w:rFonts w:ascii="Times New Roman" w:hAnsi="Times New Roman"/>
          <w:sz w:val="24"/>
          <w:szCs w:val="24"/>
        </w:rPr>
        <w:t>etr</w:t>
      </w:r>
      <w:r w:rsidR="00E5058E">
        <w:rPr>
          <w:rFonts w:ascii="Times New Roman" w:hAnsi="Times New Roman"/>
          <w:sz w:val="24"/>
          <w:szCs w:val="24"/>
        </w:rPr>
        <w:t>oni</w:t>
      </w:r>
      <w:r w:rsidRPr="00FA7DF3">
        <w:rPr>
          <w:rFonts w:ascii="Times New Roman" w:hAnsi="Times New Roman"/>
          <w:sz w:val="24"/>
          <w:szCs w:val="24"/>
        </w:rPr>
        <w:t>dazol (Metrazol</w:t>
      </w:r>
      <w:r w:rsidRPr="005475A9">
        <w:rPr>
          <w:rFonts w:ascii="Times New Roman" w:hAnsi="Times New Roman"/>
          <w:sz w:val="24"/>
          <w:szCs w:val="24"/>
          <w:vertAlign w:val="superscript"/>
        </w:rPr>
        <w:t>®</w:t>
      </w:r>
      <w:r w:rsidRPr="00FA7DF3">
        <w:rPr>
          <w:rFonts w:ascii="Times New Roman" w:hAnsi="Times New Roman"/>
          <w:sz w:val="24"/>
          <w:szCs w:val="24"/>
        </w:rPr>
        <w:t xml:space="preserve"> )gebruikt kunnen worden. Macroliden  (zoals Spiramycine ) zijn bacteriostatisch en dienen niet gecombineerd te worden met degeneratief bacteriocide middele</w:t>
      </w:r>
      <w:r w:rsidR="00FF5E1E">
        <w:rPr>
          <w:rFonts w:ascii="Times New Roman" w:hAnsi="Times New Roman"/>
          <w:sz w:val="24"/>
          <w:szCs w:val="24"/>
        </w:rPr>
        <w:t>n</w:t>
      </w:r>
      <w:r w:rsidR="005475A9">
        <w:rPr>
          <w:rFonts w:ascii="Times New Roman" w:hAnsi="Times New Roman"/>
          <w:sz w:val="24"/>
          <w:szCs w:val="24"/>
        </w:rPr>
        <w:t>, zoals a</w:t>
      </w:r>
      <w:r w:rsidRPr="00FA7DF3">
        <w:rPr>
          <w:rFonts w:ascii="Times New Roman" w:hAnsi="Times New Roman"/>
          <w:sz w:val="24"/>
          <w:szCs w:val="24"/>
        </w:rPr>
        <w:t>moxycilline.</w:t>
      </w:r>
    </w:p>
    <w:p w:rsidR="006653E7" w:rsidRDefault="006653E7" w:rsidP="006653E7">
      <w:pPr>
        <w:pStyle w:val="Geenafstand"/>
        <w:jc w:val="both"/>
        <w:rPr>
          <w:rFonts w:ascii="Times New Roman" w:hAnsi="Times New Roman"/>
          <w:sz w:val="24"/>
          <w:szCs w:val="24"/>
        </w:rPr>
      </w:pPr>
    </w:p>
    <w:p w:rsidR="00EA69E6" w:rsidRPr="00FA7DF3" w:rsidRDefault="00612BDC" w:rsidP="006653E7">
      <w:pPr>
        <w:pStyle w:val="Geenafstand"/>
        <w:jc w:val="both"/>
        <w:rPr>
          <w:rFonts w:ascii="Times New Roman" w:hAnsi="Times New Roman"/>
          <w:sz w:val="24"/>
          <w:szCs w:val="24"/>
        </w:rPr>
      </w:pPr>
      <w:r>
        <w:rPr>
          <w:rFonts w:ascii="Times New Roman" w:hAnsi="Times New Roman"/>
          <w:sz w:val="24"/>
          <w:szCs w:val="24"/>
        </w:rPr>
        <w:t xml:space="preserve">In </w:t>
      </w:r>
      <w:r w:rsidR="00EA69E6" w:rsidRPr="00FA7DF3">
        <w:rPr>
          <w:rFonts w:ascii="Times New Roman" w:hAnsi="Times New Roman"/>
          <w:sz w:val="24"/>
          <w:szCs w:val="24"/>
        </w:rPr>
        <w:t>Nederlands bestaat er wel een verordening, Verordening (EU) nr. 37/2010, voor antibiotica bij voedselproducerende dieren, maar niet bij huisdieren. De Werkgroep Veterinair Antibioticum Beleid van de KNMvD</w:t>
      </w:r>
      <w:r w:rsidR="00EA69E6">
        <w:rPr>
          <w:rFonts w:ascii="Times New Roman" w:hAnsi="Times New Roman"/>
          <w:sz w:val="24"/>
          <w:szCs w:val="24"/>
        </w:rPr>
        <w:t xml:space="preserve"> </w:t>
      </w:r>
      <w:r w:rsidR="00EA69E6" w:rsidRPr="00FA7DF3">
        <w:rPr>
          <w:rFonts w:ascii="Times New Roman" w:hAnsi="Times New Roman"/>
          <w:sz w:val="24"/>
          <w:szCs w:val="24"/>
        </w:rPr>
        <w:t>geeft wel richtlijnen aan in een formularium v</w:t>
      </w:r>
      <w:r w:rsidR="006653E7">
        <w:rPr>
          <w:rFonts w:ascii="Times New Roman" w:hAnsi="Times New Roman"/>
          <w:sz w:val="24"/>
          <w:szCs w:val="24"/>
        </w:rPr>
        <w:t>oor hond en kat. Hierbij staat m</w:t>
      </w:r>
      <w:r w:rsidR="00EA69E6" w:rsidRPr="00FA7DF3">
        <w:rPr>
          <w:rFonts w:ascii="Times New Roman" w:hAnsi="Times New Roman"/>
          <w:sz w:val="24"/>
          <w:szCs w:val="24"/>
        </w:rPr>
        <w:t>etr</w:t>
      </w:r>
      <w:r w:rsidR="006653E7">
        <w:rPr>
          <w:rFonts w:ascii="Times New Roman" w:hAnsi="Times New Roman"/>
          <w:sz w:val="24"/>
          <w:szCs w:val="24"/>
        </w:rPr>
        <w:t>onidazol eventueel in combinatie met s</w:t>
      </w:r>
      <w:r w:rsidR="00EA69E6" w:rsidRPr="00FA7DF3">
        <w:rPr>
          <w:rFonts w:ascii="Times New Roman" w:hAnsi="Times New Roman"/>
          <w:sz w:val="24"/>
          <w:szCs w:val="24"/>
        </w:rPr>
        <w:t>piramycine als 1ste keus middel bij diarree bij de hond. Fluoroquinolonen mogen in deze indicatie alleen gegeven worden als dit via bacteriologisch onderzoek met ABG in aanmerking komt</w:t>
      </w:r>
      <w:r w:rsidR="00E5058E">
        <w:rPr>
          <w:rFonts w:ascii="Times New Roman" w:hAnsi="Times New Roman"/>
          <w:sz w:val="24"/>
          <w:szCs w:val="24"/>
        </w:rPr>
        <w:t>;</w:t>
      </w:r>
      <w:r w:rsidR="00EA69E6" w:rsidRPr="00FA7DF3">
        <w:rPr>
          <w:rFonts w:ascii="Times New Roman" w:hAnsi="Times New Roman"/>
          <w:sz w:val="24"/>
          <w:szCs w:val="24"/>
        </w:rPr>
        <w:t xml:space="preserve"> het product is 3de keus. Aangezien in  4 gevallen  </w:t>
      </w:r>
      <w:r w:rsidR="006653E7">
        <w:rPr>
          <w:rFonts w:ascii="Times New Roman" w:hAnsi="Times New Roman"/>
          <w:sz w:val="24"/>
          <w:szCs w:val="24"/>
        </w:rPr>
        <w:t>f</w:t>
      </w:r>
      <w:r w:rsidR="00EA69E6" w:rsidRPr="00FA7DF3">
        <w:rPr>
          <w:rFonts w:ascii="Times New Roman" w:hAnsi="Times New Roman"/>
          <w:sz w:val="24"/>
          <w:szCs w:val="24"/>
        </w:rPr>
        <w:t>luoroquinolonen voor de monsterafname wa</w:t>
      </w:r>
      <w:r w:rsidR="00E5058E">
        <w:rPr>
          <w:rFonts w:ascii="Times New Roman" w:hAnsi="Times New Roman"/>
          <w:sz w:val="24"/>
          <w:szCs w:val="24"/>
        </w:rPr>
        <w:t>ren</w:t>
      </w:r>
      <w:r w:rsidR="00EA69E6" w:rsidRPr="00FA7DF3">
        <w:rPr>
          <w:rFonts w:ascii="Times New Roman" w:hAnsi="Times New Roman"/>
          <w:sz w:val="24"/>
          <w:szCs w:val="24"/>
        </w:rPr>
        <w:t xml:space="preserve"> gegeven bestaat het vermoeden dat bij deze dieren geen ABG heeft plaatsgevonden en hierdoor het geven van dit antibioticum </w:t>
      </w:r>
      <w:r w:rsidR="00E5058E">
        <w:rPr>
          <w:rFonts w:ascii="Times New Roman" w:hAnsi="Times New Roman"/>
          <w:sz w:val="24"/>
          <w:szCs w:val="24"/>
        </w:rPr>
        <w:t>wellicht niet een gefundeerde keuze is geweest</w:t>
      </w:r>
      <w:r w:rsidR="00EA69E6" w:rsidRPr="00FA7DF3">
        <w:rPr>
          <w:rFonts w:ascii="Times New Roman" w:hAnsi="Times New Roman"/>
          <w:sz w:val="24"/>
          <w:szCs w:val="24"/>
        </w:rPr>
        <w:t>. Dit geldt ook voor Cefovecin</w:t>
      </w:r>
      <w:r w:rsidR="00EA69E6" w:rsidRPr="006653E7">
        <w:rPr>
          <w:rFonts w:ascii="Times New Roman" w:hAnsi="Times New Roman"/>
          <w:sz w:val="24"/>
          <w:szCs w:val="24"/>
          <w:vertAlign w:val="superscript"/>
        </w:rPr>
        <w:t>®</w:t>
      </w:r>
      <w:r w:rsidR="006653E7">
        <w:rPr>
          <w:rFonts w:ascii="Times New Roman" w:hAnsi="Times New Roman"/>
          <w:sz w:val="24"/>
          <w:szCs w:val="24"/>
        </w:rPr>
        <w:t xml:space="preserve"> (cephalsporine)</w:t>
      </w:r>
      <w:r w:rsidR="00EA69E6" w:rsidRPr="00FA7DF3">
        <w:rPr>
          <w:rFonts w:ascii="Times New Roman" w:hAnsi="Times New Roman"/>
          <w:sz w:val="24"/>
          <w:szCs w:val="24"/>
        </w:rPr>
        <w:t>. De a</w:t>
      </w:r>
      <w:r w:rsidR="00563B78">
        <w:rPr>
          <w:rFonts w:ascii="Times New Roman" w:hAnsi="Times New Roman"/>
          <w:sz w:val="24"/>
          <w:szCs w:val="24"/>
        </w:rPr>
        <w:t>ndere antibiotica uit de tabel 3 (</w:t>
      </w:r>
      <w:r w:rsidR="00B9147C">
        <w:rPr>
          <w:rFonts w:ascii="Times New Roman" w:hAnsi="Times New Roman"/>
          <w:sz w:val="24"/>
          <w:szCs w:val="24"/>
        </w:rPr>
        <w:t>blz.</w:t>
      </w:r>
      <w:r w:rsidR="00563B78">
        <w:rPr>
          <w:rFonts w:ascii="Times New Roman" w:hAnsi="Times New Roman"/>
          <w:sz w:val="24"/>
          <w:szCs w:val="24"/>
        </w:rPr>
        <w:t xml:space="preserve"> 26</w:t>
      </w:r>
      <w:r w:rsidR="00EA69E6" w:rsidRPr="00FA7DF3">
        <w:rPr>
          <w:rFonts w:ascii="Times New Roman" w:hAnsi="Times New Roman"/>
          <w:sz w:val="24"/>
          <w:szCs w:val="24"/>
        </w:rPr>
        <w:t>)  behoren tot de 2de keus middelen.</w:t>
      </w:r>
    </w:p>
    <w:p w:rsidR="00EA69E6" w:rsidRPr="00FA7DF3" w:rsidRDefault="00EA69E6" w:rsidP="006653E7">
      <w:pPr>
        <w:pStyle w:val="Geenafstand"/>
        <w:jc w:val="both"/>
        <w:rPr>
          <w:rFonts w:ascii="Times New Roman" w:hAnsi="Times New Roman"/>
          <w:sz w:val="24"/>
          <w:szCs w:val="24"/>
        </w:rPr>
      </w:pPr>
      <w:r w:rsidRPr="00FA7DF3">
        <w:rPr>
          <w:rFonts w:ascii="Times New Roman" w:hAnsi="Times New Roman"/>
          <w:sz w:val="24"/>
          <w:szCs w:val="24"/>
        </w:rPr>
        <w:t>In het belang van het actuele antibiotica beleid is dit een interessant onderwerp om verder in te verdiepen met een ander onderzoek.</w:t>
      </w:r>
    </w:p>
    <w:p w:rsidR="00EA69E6" w:rsidRPr="00FA7DF3" w:rsidRDefault="00EA69E6" w:rsidP="00EA69E6">
      <w:pPr>
        <w:pStyle w:val="Geenafstand"/>
        <w:rPr>
          <w:rFonts w:ascii="Times New Roman" w:hAnsi="Times New Roman"/>
          <w:sz w:val="24"/>
          <w:szCs w:val="24"/>
        </w:rPr>
      </w:pPr>
    </w:p>
    <w:p w:rsidR="00EA69E6" w:rsidRPr="00CF4AA4" w:rsidRDefault="00EA69E6" w:rsidP="006653E7">
      <w:pPr>
        <w:pStyle w:val="Geenafstand"/>
        <w:jc w:val="both"/>
        <w:rPr>
          <w:rFonts w:ascii="Times New Roman" w:hAnsi="Times New Roman"/>
          <w:b/>
          <w:i/>
          <w:sz w:val="24"/>
          <w:szCs w:val="24"/>
        </w:rPr>
      </w:pPr>
      <w:r w:rsidRPr="00532FAF">
        <w:rPr>
          <w:rFonts w:ascii="Times New Roman" w:hAnsi="Times New Roman"/>
          <w:b/>
          <w:i/>
          <w:sz w:val="24"/>
          <w:szCs w:val="24"/>
        </w:rPr>
        <w:t>8.</w:t>
      </w:r>
      <w:r w:rsidRPr="00CF4AA4">
        <w:rPr>
          <w:rFonts w:ascii="Times New Roman" w:hAnsi="Times New Roman"/>
          <w:b/>
          <w:i/>
          <w:sz w:val="24"/>
          <w:szCs w:val="24"/>
        </w:rPr>
        <w:t>1.</w:t>
      </w:r>
      <w:r w:rsidR="006653E7">
        <w:rPr>
          <w:rFonts w:ascii="Times New Roman" w:hAnsi="Times New Roman"/>
          <w:b/>
          <w:i/>
          <w:sz w:val="24"/>
          <w:szCs w:val="24"/>
        </w:rPr>
        <w:t>5</w:t>
      </w:r>
      <w:r w:rsidRPr="00CF4AA4">
        <w:rPr>
          <w:rFonts w:ascii="Times New Roman" w:hAnsi="Times New Roman"/>
          <w:b/>
          <w:i/>
          <w:sz w:val="24"/>
          <w:szCs w:val="24"/>
        </w:rPr>
        <w:t>. Univaria</w:t>
      </w:r>
      <w:r w:rsidR="009942E9">
        <w:rPr>
          <w:rFonts w:ascii="Times New Roman" w:hAnsi="Times New Roman"/>
          <w:b/>
          <w:i/>
          <w:sz w:val="24"/>
          <w:szCs w:val="24"/>
        </w:rPr>
        <w:t xml:space="preserve">bele </w:t>
      </w:r>
      <w:r w:rsidR="00FF5E1E">
        <w:rPr>
          <w:rFonts w:ascii="Times New Roman" w:hAnsi="Times New Roman"/>
          <w:b/>
          <w:i/>
          <w:sz w:val="24"/>
          <w:szCs w:val="24"/>
        </w:rPr>
        <w:t>analyse</w:t>
      </w:r>
      <w:r w:rsidRPr="00CF4AA4">
        <w:rPr>
          <w:rFonts w:ascii="Times New Roman" w:hAnsi="Times New Roman"/>
          <w:b/>
          <w:i/>
          <w:sz w:val="24"/>
          <w:szCs w:val="24"/>
        </w:rPr>
        <w:t xml:space="preserve"> tabel</w:t>
      </w:r>
    </w:p>
    <w:p w:rsidR="00EA69E6" w:rsidRPr="009942E9" w:rsidRDefault="00EA69E6" w:rsidP="006653E7">
      <w:pPr>
        <w:pStyle w:val="Geenafstand"/>
        <w:jc w:val="both"/>
        <w:rPr>
          <w:rFonts w:ascii="Times New Roman" w:hAnsi="Times New Roman"/>
          <w:sz w:val="24"/>
          <w:szCs w:val="24"/>
        </w:rPr>
      </w:pPr>
      <w:r w:rsidRPr="009942E9">
        <w:rPr>
          <w:rFonts w:ascii="Times New Roman" w:hAnsi="Times New Roman"/>
          <w:sz w:val="24"/>
          <w:szCs w:val="24"/>
        </w:rPr>
        <w:t>Hier zijn eerst alle v</w:t>
      </w:r>
      <w:r w:rsidR="00404076" w:rsidRPr="009942E9">
        <w:rPr>
          <w:rFonts w:ascii="Times New Roman" w:hAnsi="Times New Roman"/>
          <w:sz w:val="24"/>
          <w:szCs w:val="24"/>
        </w:rPr>
        <w:t>ariabelen samen gebracht in SPSS</w:t>
      </w:r>
      <w:r w:rsidRPr="009942E9">
        <w:rPr>
          <w:rFonts w:ascii="Times New Roman" w:hAnsi="Times New Roman"/>
          <w:sz w:val="24"/>
          <w:szCs w:val="24"/>
        </w:rPr>
        <w:t xml:space="preserve"> waarbij alle binominale variabelen in een correlatietabel tegenover elkaar zijn uitgezet. Hierbij zijn de correlaties met P&lt;0.1 gemarkeerd als mogelijk significant gecorreleerd.</w:t>
      </w:r>
      <w:r w:rsidR="00612BDC" w:rsidRPr="009942E9">
        <w:rPr>
          <w:rFonts w:ascii="Times New Roman" w:hAnsi="Times New Roman"/>
          <w:sz w:val="24"/>
          <w:szCs w:val="24"/>
        </w:rPr>
        <w:t xml:space="preserve"> </w:t>
      </w:r>
      <w:r w:rsidRPr="009942E9">
        <w:rPr>
          <w:rFonts w:ascii="Times New Roman" w:hAnsi="Times New Roman"/>
          <w:sz w:val="24"/>
          <w:szCs w:val="24"/>
        </w:rPr>
        <w:t>Later is bij deze correlaties de biolog</w:t>
      </w:r>
      <w:r w:rsidR="00102D60" w:rsidRPr="009942E9">
        <w:rPr>
          <w:rFonts w:ascii="Times New Roman" w:hAnsi="Times New Roman"/>
          <w:sz w:val="24"/>
          <w:szCs w:val="24"/>
        </w:rPr>
        <w:t xml:space="preserve">ische plausibiliteit onderzocht </w:t>
      </w:r>
      <w:r w:rsidRPr="009942E9">
        <w:rPr>
          <w:rFonts w:ascii="Times New Roman" w:hAnsi="Times New Roman"/>
          <w:sz w:val="24"/>
          <w:szCs w:val="24"/>
        </w:rPr>
        <w:t>(</w:t>
      </w:r>
      <w:r w:rsidR="00102D60" w:rsidRPr="009942E9">
        <w:rPr>
          <w:rFonts w:ascii="Times New Roman" w:hAnsi="Times New Roman"/>
          <w:sz w:val="24"/>
          <w:szCs w:val="24"/>
        </w:rPr>
        <w:t>univariabele tabel dik gedrukt) en in meer detail uitgewerkt bij de variabelen die  mogelijk logisch te verklaren oorzakelijke verbanden konden hebben. Hier is een meer selectieve significantie (p=0.05) in acht genomen.</w:t>
      </w:r>
      <w:r w:rsidR="00563B78">
        <w:rPr>
          <w:rFonts w:ascii="Times New Roman" w:hAnsi="Times New Roman"/>
          <w:sz w:val="24"/>
          <w:szCs w:val="24"/>
        </w:rPr>
        <w:t xml:space="preserve"> Als we de univariabele tabel 4</w:t>
      </w:r>
      <w:r w:rsidR="00102D60" w:rsidRPr="009942E9">
        <w:rPr>
          <w:rFonts w:ascii="Times New Roman" w:hAnsi="Times New Roman"/>
          <w:sz w:val="24"/>
          <w:szCs w:val="24"/>
        </w:rPr>
        <w:t xml:space="preserve"> kritisch bekijken zien we 3 opvallende resultaten</w:t>
      </w:r>
      <w:r w:rsidR="00803F7E" w:rsidRPr="009942E9">
        <w:rPr>
          <w:rFonts w:ascii="Times New Roman" w:hAnsi="Times New Roman"/>
          <w:sz w:val="24"/>
          <w:szCs w:val="24"/>
        </w:rPr>
        <w:t xml:space="preserve"> die niet verder zijn op</w:t>
      </w:r>
      <w:r w:rsidR="00102D60" w:rsidRPr="009942E9">
        <w:rPr>
          <w:rFonts w:ascii="Times New Roman" w:hAnsi="Times New Roman"/>
          <w:sz w:val="24"/>
          <w:szCs w:val="24"/>
        </w:rPr>
        <w:t>gewerkt</w:t>
      </w:r>
      <w:r w:rsidR="00803F7E" w:rsidRPr="009942E9">
        <w:rPr>
          <w:rFonts w:ascii="Times New Roman" w:hAnsi="Times New Roman"/>
          <w:sz w:val="24"/>
          <w:szCs w:val="24"/>
        </w:rPr>
        <w:t xml:space="preserve"> of beschreven</w:t>
      </w:r>
      <w:r w:rsidR="00102D60" w:rsidRPr="009942E9">
        <w:rPr>
          <w:rFonts w:ascii="Times New Roman" w:hAnsi="Times New Roman"/>
          <w:sz w:val="24"/>
          <w:szCs w:val="24"/>
        </w:rPr>
        <w:t>. Dit zijn ‘</w:t>
      </w:r>
      <w:r w:rsidR="006055F5" w:rsidRPr="009942E9">
        <w:rPr>
          <w:rFonts w:ascii="Times New Roman" w:hAnsi="Times New Roman"/>
          <w:sz w:val="24"/>
          <w:szCs w:val="24"/>
        </w:rPr>
        <w:t>ziekteklachten</w:t>
      </w:r>
      <w:r w:rsidR="00102D60" w:rsidRPr="009942E9">
        <w:rPr>
          <w:rFonts w:ascii="Times New Roman" w:hAnsi="Times New Roman"/>
          <w:sz w:val="24"/>
          <w:szCs w:val="24"/>
        </w:rPr>
        <w:t xml:space="preserve"> afgelopen maand’, ‘braken afgelopen maand’ en ‘krijgen van snacks’. </w:t>
      </w:r>
      <w:r w:rsidR="006055F5" w:rsidRPr="009942E9">
        <w:rPr>
          <w:rFonts w:ascii="Times New Roman" w:hAnsi="Times New Roman"/>
          <w:sz w:val="24"/>
          <w:szCs w:val="24"/>
        </w:rPr>
        <w:t xml:space="preserve">De eerste </w:t>
      </w:r>
      <w:r w:rsidR="00D03A1D" w:rsidRPr="009942E9">
        <w:rPr>
          <w:rFonts w:ascii="Times New Roman" w:hAnsi="Times New Roman"/>
          <w:sz w:val="24"/>
          <w:szCs w:val="24"/>
        </w:rPr>
        <w:t xml:space="preserve">2 variabelen </w:t>
      </w:r>
      <w:r w:rsidR="006055F5" w:rsidRPr="009942E9">
        <w:rPr>
          <w:rFonts w:ascii="Times New Roman" w:hAnsi="Times New Roman"/>
          <w:sz w:val="24"/>
          <w:szCs w:val="24"/>
        </w:rPr>
        <w:t>waarbij gevraagd is naar ziekteklachten</w:t>
      </w:r>
      <w:r w:rsidR="00D03A1D" w:rsidRPr="009942E9">
        <w:rPr>
          <w:rFonts w:ascii="Times New Roman" w:hAnsi="Times New Roman"/>
          <w:sz w:val="24"/>
          <w:szCs w:val="24"/>
        </w:rPr>
        <w:t xml:space="preserve"> en braken zijn</w:t>
      </w:r>
      <w:r w:rsidR="006055F5" w:rsidRPr="009942E9">
        <w:rPr>
          <w:rFonts w:ascii="Times New Roman" w:hAnsi="Times New Roman"/>
          <w:sz w:val="24"/>
          <w:szCs w:val="24"/>
        </w:rPr>
        <w:t xml:space="preserve"> dubbel te interpreteren, omdat niet gevraagd is naar welke ziekteklachten dit dier heeft gehad</w:t>
      </w:r>
      <w:r w:rsidR="00D03A1D" w:rsidRPr="009942E9">
        <w:rPr>
          <w:rFonts w:ascii="Times New Roman" w:hAnsi="Times New Roman"/>
          <w:sz w:val="24"/>
          <w:szCs w:val="24"/>
        </w:rPr>
        <w:t xml:space="preserve"> en voor braken bij de control groep een afwijkende periode had (enquêtes vs. inclusie criteria)</w:t>
      </w:r>
      <w:r w:rsidR="006055F5" w:rsidRPr="009942E9">
        <w:rPr>
          <w:rFonts w:ascii="Times New Roman" w:hAnsi="Times New Roman"/>
          <w:sz w:val="24"/>
          <w:szCs w:val="24"/>
        </w:rPr>
        <w:t xml:space="preserve">. </w:t>
      </w:r>
      <w:r w:rsidR="00D03A1D" w:rsidRPr="009942E9">
        <w:rPr>
          <w:rFonts w:ascii="Times New Roman" w:hAnsi="Times New Roman"/>
          <w:sz w:val="24"/>
          <w:szCs w:val="24"/>
        </w:rPr>
        <w:t>Volgens de in</w:t>
      </w:r>
      <w:r w:rsidR="006055F5" w:rsidRPr="009942E9">
        <w:rPr>
          <w:rFonts w:ascii="Times New Roman" w:hAnsi="Times New Roman"/>
          <w:sz w:val="24"/>
          <w:szCs w:val="24"/>
        </w:rPr>
        <w:t xml:space="preserve">clusie criteria zijn </w:t>
      </w:r>
      <w:r w:rsidR="00855380" w:rsidRPr="009942E9">
        <w:rPr>
          <w:rFonts w:ascii="Times New Roman" w:hAnsi="Times New Roman"/>
          <w:sz w:val="24"/>
          <w:szCs w:val="24"/>
        </w:rPr>
        <w:t>pups</w:t>
      </w:r>
      <w:r w:rsidR="006055F5" w:rsidRPr="009942E9">
        <w:rPr>
          <w:rFonts w:ascii="Times New Roman" w:hAnsi="Times New Roman"/>
          <w:sz w:val="24"/>
          <w:szCs w:val="24"/>
        </w:rPr>
        <w:t xml:space="preserve"> </w:t>
      </w:r>
      <w:r w:rsidR="006055F5" w:rsidRPr="009942E9">
        <w:rPr>
          <w:rFonts w:ascii="Times New Roman" w:hAnsi="Times New Roman"/>
          <w:sz w:val="24"/>
          <w:szCs w:val="24"/>
        </w:rPr>
        <w:lastRenderedPageBreak/>
        <w:t>met diarree die langer dan</w:t>
      </w:r>
      <w:r w:rsidR="00D03A1D" w:rsidRPr="009942E9">
        <w:rPr>
          <w:rFonts w:ascii="Times New Roman" w:hAnsi="Times New Roman"/>
          <w:sz w:val="24"/>
          <w:szCs w:val="24"/>
        </w:rPr>
        <w:t xml:space="preserve"> 10 dagen</w:t>
      </w:r>
      <w:r w:rsidR="006055F5" w:rsidRPr="009942E9">
        <w:rPr>
          <w:rFonts w:ascii="Times New Roman" w:hAnsi="Times New Roman"/>
          <w:sz w:val="24"/>
          <w:szCs w:val="24"/>
        </w:rPr>
        <w:t xml:space="preserve"> </w:t>
      </w:r>
      <w:r w:rsidR="00D03A1D" w:rsidRPr="009942E9">
        <w:rPr>
          <w:rFonts w:ascii="Times New Roman" w:hAnsi="Times New Roman"/>
          <w:sz w:val="24"/>
          <w:szCs w:val="24"/>
        </w:rPr>
        <w:t xml:space="preserve">stand hield </w:t>
      </w:r>
      <w:r w:rsidR="006055F5" w:rsidRPr="009942E9">
        <w:rPr>
          <w:rFonts w:ascii="Times New Roman" w:hAnsi="Times New Roman"/>
          <w:sz w:val="24"/>
          <w:szCs w:val="24"/>
        </w:rPr>
        <w:t>er uitgehaald. Bij de control</w:t>
      </w:r>
      <w:r w:rsidR="006653E7">
        <w:rPr>
          <w:rFonts w:ascii="Times New Roman" w:hAnsi="Times New Roman"/>
          <w:sz w:val="24"/>
          <w:szCs w:val="24"/>
        </w:rPr>
        <w:t>e</w:t>
      </w:r>
      <w:r w:rsidR="006055F5" w:rsidRPr="009942E9">
        <w:rPr>
          <w:rFonts w:ascii="Times New Roman" w:hAnsi="Times New Roman"/>
          <w:sz w:val="24"/>
          <w:szCs w:val="24"/>
        </w:rPr>
        <w:t xml:space="preserve"> groep mochten de </w:t>
      </w:r>
      <w:r w:rsidR="00855380" w:rsidRPr="009942E9">
        <w:rPr>
          <w:rFonts w:ascii="Times New Roman" w:hAnsi="Times New Roman"/>
          <w:sz w:val="24"/>
          <w:szCs w:val="24"/>
        </w:rPr>
        <w:t>pups</w:t>
      </w:r>
      <w:r w:rsidR="006055F5" w:rsidRPr="009942E9">
        <w:rPr>
          <w:rFonts w:ascii="Times New Roman" w:hAnsi="Times New Roman"/>
          <w:sz w:val="24"/>
          <w:szCs w:val="24"/>
        </w:rPr>
        <w:t xml:space="preserve"> 3 weken voorafgaand geen braken of diarreeklachten hebben gehad. Zoals we</w:t>
      </w:r>
      <w:r w:rsidR="00D03A1D" w:rsidRPr="009942E9">
        <w:rPr>
          <w:rFonts w:ascii="Times New Roman" w:hAnsi="Times New Roman"/>
          <w:sz w:val="24"/>
          <w:szCs w:val="24"/>
        </w:rPr>
        <w:t xml:space="preserve"> lezen</w:t>
      </w:r>
      <w:r w:rsidR="006055F5" w:rsidRPr="009942E9">
        <w:rPr>
          <w:rFonts w:ascii="Times New Roman" w:hAnsi="Times New Roman"/>
          <w:sz w:val="24"/>
          <w:szCs w:val="24"/>
        </w:rPr>
        <w:t xml:space="preserve"> kunnen hier interpretatiefouten worden gemaakt.</w:t>
      </w:r>
      <w:r w:rsidR="00AE2D17" w:rsidRPr="009942E9">
        <w:rPr>
          <w:rFonts w:ascii="Times New Roman" w:hAnsi="Times New Roman"/>
          <w:sz w:val="24"/>
          <w:szCs w:val="24"/>
        </w:rPr>
        <w:t xml:space="preserve"> </w:t>
      </w:r>
      <w:r w:rsidR="00FF5E1E" w:rsidRPr="009942E9">
        <w:rPr>
          <w:rFonts w:ascii="Times New Roman" w:hAnsi="Times New Roman"/>
          <w:sz w:val="24"/>
          <w:szCs w:val="24"/>
        </w:rPr>
        <w:t>Wellicht</w:t>
      </w:r>
      <w:r w:rsidR="00AE2D17" w:rsidRPr="009942E9">
        <w:rPr>
          <w:rFonts w:ascii="Times New Roman" w:hAnsi="Times New Roman"/>
          <w:sz w:val="24"/>
          <w:szCs w:val="24"/>
        </w:rPr>
        <w:t xml:space="preserve"> </w:t>
      </w:r>
      <w:r w:rsidR="00FF5E1E" w:rsidRPr="009942E9">
        <w:rPr>
          <w:rFonts w:ascii="Times New Roman" w:hAnsi="Times New Roman"/>
          <w:sz w:val="24"/>
          <w:szCs w:val="24"/>
        </w:rPr>
        <w:t>t</w:t>
      </w:r>
      <w:r w:rsidR="006055F5" w:rsidRPr="009942E9">
        <w:rPr>
          <w:rFonts w:ascii="Times New Roman" w:hAnsi="Times New Roman"/>
          <w:sz w:val="24"/>
          <w:szCs w:val="24"/>
        </w:rPr>
        <w:t xml:space="preserve">ellen dierenartsen en eigenaren de dagen van diarree alleen als de feces die achtereenvolgend dun zijn, </w:t>
      </w:r>
      <w:r w:rsidR="00D03A1D" w:rsidRPr="009942E9">
        <w:rPr>
          <w:rFonts w:ascii="Times New Roman" w:hAnsi="Times New Roman"/>
          <w:sz w:val="24"/>
          <w:szCs w:val="24"/>
        </w:rPr>
        <w:t xml:space="preserve">dus </w:t>
      </w:r>
      <w:r w:rsidR="006055F5" w:rsidRPr="009942E9">
        <w:rPr>
          <w:rFonts w:ascii="Times New Roman" w:hAnsi="Times New Roman"/>
          <w:sz w:val="24"/>
          <w:szCs w:val="24"/>
        </w:rPr>
        <w:t>beginnen ze bij diarree met wisselende aard elke keer opnieuw met tellen en heeft men dus eigenlijk te maken met meer chronische diarree.</w:t>
      </w:r>
      <w:r w:rsidR="00D03A1D" w:rsidRPr="009942E9">
        <w:rPr>
          <w:rFonts w:ascii="Times New Roman" w:hAnsi="Times New Roman"/>
          <w:sz w:val="24"/>
          <w:szCs w:val="24"/>
        </w:rPr>
        <w:t xml:space="preserve"> In de control</w:t>
      </w:r>
      <w:r w:rsidR="006653E7">
        <w:rPr>
          <w:rFonts w:ascii="Times New Roman" w:hAnsi="Times New Roman"/>
          <w:sz w:val="24"/>
          <w:szCs w:val="24"/>
        </w:rPr>
        <w:t>e</w:t>
      </w:r>
      <w:r w:rsidR="00D03A1D" w:rsidRPr="009942E9">
        <w:rPr>
          <w:rFonts w:ascii="Times New Roman" w:hAnsi="Times New Roman"/>
          <w:sz w:val="24"/>
          <w:szCs w:val="24"/>
        </w:rPr>
        <w:t xml:space="preserve"> groep wordt in de inclusie criteria naar 3 voorafgaande weken gevraagd en in de enquête naar de afgelopen maand hierin is een grijs gedeelte waarin gezonde pups toch braak of diarree klachten zouden kunnen hebben gehad en zodanig onterecht in het onderzoek zijn gekomen. </w:t>
      </w:r>
    </w:p>
    <w:p w:rsidR="00404076" w:rsidRPr="009942E9" w:rsidRDefault="00404076" w:rsidP="006653E7">
      <w:pPr>
        <w:pStyle w:val="Geenafstand"/>
        <w:jc w:val="both"/>
        <w:rPr>
          <w:rFonts w:ascii="Times New Roman" w:hAnsi="Times New Roman"/>
          <w:sz w:val="24"/>
          <w:szCs w:val="24"/>
        </w:rPr>
      </w:pPr>
      <w:r w:rsidRPr="009942E9">
        <w:rPr>
          <w:rFonts w:ascii="Times New Roman" w:hAnsi="Times New Roman"/>
          <w:sz w:val="24"/>
          <w:szCs w:val="24"/>
        </w:rPr>
        <w:t xml:space="preserve">Bij de variabele ‘krijgen van snacks’ is te zien dat deze significant </w:t>
      </w:r>
      <w:r w:rsidR="00FF5E1E" w:rsidRPr="009942E9">
        <w:rPr>
          <w:rFonts w:ascii="Times New Roman" w:hAnsi="Times New Roman"/>
          <w:sz w:val="24"/>
          <w:szCs w:val="24"/>
        </w:rPr>
        <w:t>gecorreleerd zijn</w:t>
      </w:r>
      <w:r w:rsidRPr="009942E9">
        <w:rPr>
          <w:rFonts w:ascii="Times New Roman" w:hAnsi="Times New Roman"/>
          <w:sz w:val="24"/>
          <w:szCs w:val="24"/>
        </w:rPr>
        <w:t xml:space="preserve"> maar </w:t>
      </w:r>
      <w:r w:rsidR="00423A76" w:rsidRPr="009942E9">
        <w:rPr>
          <w:rFonts w:ascii="Times New Roman" w:hAnsi="Times New Roman"/>
          <w:sz w:val="24"/>
          <w:szCs w:val="24"/>
        </w:rPr>
        <w:t>met een negatieve Pearson correlatie</w:t>
      </w:r>
      <w:r w:rsidRPr="009942E9">
        <w:rPr>
          <w:rFonts w:ascii="Times New Roman" w:hAnsi="Times New Roman"/>
          <w:sz w:val="24"/>
          <w:szCs w:val="24"/>
        </w:rPr>
        <w:t xml:space="preserve">. Dit wil zeggen dat de kans dat een pup die snacks krijgt normale feces heeft groter is dan een pup die geen snacks krijgt. </w:t>
      </w:r>
      <w:r w:rsidR="00FF5E1E" w:rsidRPr="009942E9">
        <w:rPr>
          <w:rFonts w:ascii="Times New Roman" w:hAnsi="Times New Roman"/>
          <w:sz w:val="24"/>
          <w:szCs w:val="24"/>
        </w:rPr>
        <w:t>Van het eten van snacks z</w:t>
      </w:r>
      <w:r w:rsidR="00563B78">
        <w:rPr>
          <w:rFonts w:ascii="Times New Roman" w:hAnsi="Times New Roman"/>
          <w:sz w:val="24"/>
          <w:szCs w:val="24"/>
        </w:rPr>
        <w:t>ou dus een beschermend effect met betrekking tot</w:t>
      </w:r>
      <w:r w:rsidR="00FF5E1E" w:rsidRPr="009942E9">
        <w:rPr>
          <w:rFonts w:ascii="Times New Roman" w:hAnsi="Times New Roman"/>
          <w:sz w:val="24"/>
          <w:szCs w:val="24"/>
        </w:rPr>
        <w:t xml:space="preserve"> diarree uitgaan.</w:t>
      </w:r>
      <w:r w:rsidRPr="009942E9">
        <w:rPr>
          <w:rFonts w:ascii="Times New Roman" w:hAnsi="Times New Roman"/>
          <w:sz w:val="24"/>
          <w:szCs w:val="24"/>
        </w:rPr>
        <w:t xml:space="preserve"> </w:t>
      </w:r>
      <w:r w:rsidR="00FF5E1E" w:rsidRPr="009942E9">
        <w:rPr>
          <w:rFonts w:ascii="Times New Roman" w:hAnsi="Times New Roman"/>
          <w:sz w:val="24"/>
          <w:szCs w:val="24"/>
        </w:rPr>
        <w:t>H</w:t>
      </w:r>
      <w:r w:rsidR="00803F7E" w:rsidRPr="009942E9">
        <w:rPr>
          <w:rFonts w:ascii="Times New Roman" w:hAnsi="Times New Roman"/>
          <w:sz w:val="24"/>
          <w:szCs w:val="24"/>
        </w:rPr>
        <w:t xml:space="preserve">et ontdekken van een biologische plausibiliteit is </w:t>
      </w:r>
      <w:r w:rsidR="00FF5E1E" w:rsidRPr="009942E9">
        <w:rPr>
          <w:rFonts w:ascii="Times New Roman" w:hAnsi="Times New Roman"/>
          <w:sz w:val="24"/>
          <w:szCs w:val="24"/>
        </w:rPr>
        <w:t xml:space="preserve">hier </w:t>
      </w:r>
      <w:r w:rsidR="00803F7E" w:rsidRPr="009942E9">
        <w:rPr>
          <w:rFonts w:ascii="Times New Roman" w:hAnsi="Times New Roman"/>
          <w:sz w:val="24"/>
          <w:szCs w:val="24"/>
        </w:rPr>
        <w:t xml:space="preserve">niet </w:t>
      </w:r>
      <w:r w:rsidR="00FF5E1E" w:rsidRPr="009942E9">
        <w:rPr>
          <w:rFonts w:ascii="Times New Roman" w:hAnsi="Times New Roman"/>
          <w:sz w:val="24"/>
          <w:szCs w:val="24"/>
        </w:rPr>
        <w:t>gelukt</w:t>
      </w:r>
      <w:r w:rsidR="00803F7E" w:rsidRPr="009942E9">
        <w:rPr>
          <w:rFonts w:ascii="Times New Roman" w:hAnsi="Times New Roman"/>
          <w:sz w:val="24"/>
          <w:szCs w:val="24"/>
        </w:rPr>
        <w:t xml:space="preserve">. Hierdoor wordt dit resultaat als een </w:t>
      </w:r>
      <w:r w:rsidR="006900B9">
        <w:rPr>
          <w:rFonts w:ascii="Times New Roman" w:hAnsi="Times New Roman"/>
          <w:sz w:val="24"/>
          <w:szCs w:val="24"/>
        </w:rPr>
        <w:t>confouder</w:t>
      </w:r>
      <w:r w:rsidR="00803F7E" w:rsidRPr="009942E9">
        <w:rPr>
          <w:rFonts w:ascii="Times New Roman" w:hAnsi="Times New Roman"/>
          <w:sz w:val="24"/>
          <w:szCs w:val="24"/>
        </w:rPr>
        <w:t xml:space="preserve"> gezien.</w:t>
      </w:r>
    </w:p>
    <w:p w:rsidR="00EA69E6" w:rsidRPr="009942E9" w:rsidRDefault="00EA69E6" w:rsidP="00EA69E6">
      <w:pPr>
        <w:pStyle w:val="Geenafstand"/>
        <w:rPr>
          <w:rFonts w:ascii="Times New Roman" w:hAnsi="Times New Roman"/>
          <w:b/>
          <w:sz w:val="24"/>
          <w:szCs w:val="24"/>
        </w:rPr>
      </w:pPr>
    </w:p>
    <w:p w:rsidR="00EA69E6" w:rsidRPr="00596D8A" w:rsidRDefault="006653E7" w:rsidP="00596D8A">
      <w:pPr>
        <w:pStyle w:val="Geenafstand"/>
        <w:jc w:val="both"/>
        <w:rPr>
          <w:rFonts w:ascii="Times New Roman" w:hAnsi="Times New Roman"/>
          <w:b/>
          <w:i/>
          <w:sz w:val="24"/>
          <w:szCs w:val="24"/>
        </w:rPr>
      </w:pPr>
      <w:r w:rsidRPr="00596D8A">
        <w:rPr>
          <w:rFonts w:ascii="Times New Roman" w:hAnsi="Times New Roman"/>
          <w:b/>
          <w:i/>
          <w:sz w:val="24"/>
          <w:szCs w:val="24"/>
        </w:rPr>
        <w:t>8.1.6</w:t>
      </w:r>
      <w:r w:rsidR="00EA69E6" w:rsidRPr="00596D8A">
        <w:rPr>
          <w:rFonts w:ascii="Times New Roman" w:hAnsi="Times New Roman"/>
          <w:b/>
          <w:i/>
          <w:sz w:val="24"/>
          <w:szCs w:val="24"/>
        </w:rPr>
        <w:t>. Pathogeen resultaten</w:t>
      </w:r>
    </w:p>
    <w:p w:rsidR="00EA69E6" w:rsidRPr="00596D8A" w:rsidRDefault="00EA69E6" w:rsidP="00596D8A">
      <w:pPr>
        <w:pStyle w:val="Geenafstand"/>
        <w:jc w:val="both"/>
        <w:rPr>
          <w:rFonts w:ascii="Times New Roman" w:hAnsi="Times New Roman"/>
          <w:sz w:val="24"/>
          <w:szCs w:val="24"/>
        </w:rPr>
      </w:pPr>
      <w:r w:rsidRPr="00596D8A">
        <w:rPr>
          <w:rFonts w:ascii="Times New Roman" w:hAnsi="Times New Roman"/>
          <w:sz w:val="24"/>
          <w:szCs w:val="24"/>
        </w:rPr>
        <w:t xml:space="preserve">In de feces van zowel de </w:t>
      </w:r>
      <w:r w:rsidR="00855380" w:rsidRPr="00596D8A">
        <w:rPr>
          <w:rFonts w:ascii="Times New Roman" w:hAnsi="Times New Roman"/>
          <w:sz w:val="24"/>
          <w:szCs w:val="24"/>
        </w:rPr>
        <w:t>pups</w:t>
      </w:r>
      <w:r w:rsidRPr="00596D8A">
        <w:rPr>
          <w:rFonts w:ascii="Times New Roman" w:hAnsi="Times New Roman"/>
          <w:sz w:val="24"/>
          <w:szCs w:val="24"/>
        </w:rPr>
        <w:t xml:space="preserve"> met diarree als de controle groep wor</w:t>
      </w:r>
      <w:r w:rsidR="006653E7" w:rsidRPr="00596D8A">
        <w:rPr>
          <w:rFonts w:ascii="Times New Roman" w:hAnsi="Times New Roman"/>
          <w:sz w:val="24"/>
          <w:szCs w:val="24"/>
        </w:rPr>
        <w:t>den, zowel bacterieel, viraal,</w:t>
      </w:r>
      <w:r w:rsidRPr="00596D8A">
        <w:rPr>
          <w:rFonts w:ascii="Times New Roman" w:hAnsi="Times New Roman"/>
          <w:sz w:val="24"/>
          <w:szCs w:val="24"/>
        </w:rPr>
        <w:t xml:space="preserve"> parasitair </w:t>
      </w:r>
      <w:r w:rsidR="00FF5E1E" w:rsidRPr="00596D8A">
        <w:rPr>
          <w:rFonts w:ascii="Times New Roman" w:hAnsi="Times New Roman"/>
          <w:sz w:val="24"/>
          <w:szCs w:val="24"/>
        </w:rPr>
        <w:t xml:space="preserve">als gist </w:t>
      </w:r>
      <w:r w:rsidRPr="00596D8A">
        <w:rPr>
          <w:rFonts w:ascii="Times New Roman" w:hAnsi="Times New Roman"/>
          <w:sz w:val="24"/>
          <w:szCs w:val="24"/>
        </w:rPr>
        <w:t xml:space="preserve">agentia gevonden. Er zijn pathogenen die in beide groepen gelijk vertegenwoordigd zijn, zoals </w:t>
      </w:r>
      <w:r w:rsidR="00FC7628" w:rsidRPr="00596D8A">
        <w:rPr>
          <w:rFonts w:ascii="Times New Roman" w:hAnsi="Times New Roman"/>
          <w:i/>
          <w:sz w:val="24"/>
          <w:szCs w:val="24"/>
        </w:rPr>
        <w:t>Campylobacter</w:t>
      </w:r>
      <w:r w:rsidR="00FF5E1E" w:rsidRPr="00596D8A">
        <w:rPr>
          <w:rFonts w:ascii="Times New Roman" w:hAnsi="Times New Roman"/>
          <w:sz w:val="24"/>
          <w:szCs w:val="24"/>
        </w:rPr>
        <w:t xml:space="preserve"> </w:t>
      </w:r>
      <w:r w:rsidR="00FF5E1E" w:rsidRPr="00596D8A">
        <w:rPr>
          <w:rFonts w:ascii="Times New Roman" w:hAnsi="Times New Roman"/>
          <w:i/>
          <w:sz w:val="24"/>
          <w:szCs w:val="24"/>
        </w:rPr>
        <w:t>spp</w:t>
      </w:r>
      <w:r w:rsidR="006653E7" w:rsidRPr="00596D8A">
        <w:rPr>
          <w:rFonts w:ascii="Times New Roman" w:hAnsi="Times New Roman"/>
          <w:sz w:val="24"/>
          <w:szCs w:val="24"/>
        </w:rPr>
        <w:t>.</w:t>
      </w:r>
      <w:r w:rsidRPr="00596D8A">
        <w:rPr>
          <w:rFonts w:ascii="Times New Roman" w:hAnsi="Times New Roman"/>
          <w:sz w:val="24"/>
          <w:szCs w:val="24"/>
        </w:rPr>
        <w:t xml:space="preserve">, </w:t>
      </w:r>
      <w:r w:rsidR="00FC7628" w:rsidRPr="00596D8A">
        <w:rPr>
          <w:rFonts w:ascii="Times New Roman" w:hAnsi="Times New Roman"/>
          <w:i/>
          <w:sz w:val="24"/>
          <w:szCs w:val="24"/>
        </w:rPr>
        <w:t>Toxocara</w:t>
      </w:r>
      <w:r w:rsidR="00FF5E1E" w:rsidRPr="00596D8A">
        <w:rPr>
          <w:rFonts w:ascii="Times New Roman" w:hAnsi="Times New Roman"/>
          <w:sz w:val="24"/>
          <w:szCs w:val="24"/>
        </w:rPr>
        <w:t xml:space="preserve"> </w:t>
      </w:r>
      <w:r w:rsidR="006653E7" w:rsidRPr="00596D8A">
        <w:rPr>
          <w:rFonts w:ascii="Times New Roman" w:hAnsi="Times New Roman"/>
          <w:i/>
          <w:sz w:val="24"/>
          <w:szCs w:val="24"/>
        </w:rPr>
        <w:t>Canis</w:t>
      </w:r>
      <w:r w:rsidRPr="00596D8A">
        <w:rPr>
          <w:rFonts w:ascii="Times New Roman" w:hAnsi="Times New Roman"/>
          <w:sz w:val="24"/>
          <w:szCs w:val="24"/>
        </w:rPr>
        <w:t xml:space="preserve">, </w:t>
      </w:r>
      <w:r w:rsidR="00FC7628" w:rsidRPr="00596D8A">
        <w:rPr>
          <w:rFonts w:ascii="Times New Roman" w:hAnsi="Times New Roman"/>
          <w:i/>
          <w:sz w:val="24"/>
          <w:szCs w:val="24"/>
        </w:rPr>
        <w:t>Cystoisospora</w:t>
      </w:r>
      <w:r w:rsidR="00FF5E1E" w:rsidRPr="00596D8A">
        <w:rPr>
          <w:rFonts w:ascii="Times New Roman" w:hAnsi="Times New Roman"/>
          <w:sz w:val="24"/>
          <w:szCs w:val="24"/>
        </w:rPr>
        <w:t xml:space="preserve"> </w:t>
      </w:r>
      <w:r w:rsidR="00FF5E1E" w:rsidRPr="00596D8A">
        <w:rPr>
          <w:rFonts w:ascii="Times New Roman" w:hAnsi="Times New Roman"/>
          <w:i/>
          <w:sz w:val="24"/>
          <w:szCs w:val="24"/>
        </w:rPr>
        <w:t>spp</w:t>
      </w:r>
      <w:r w:rsidR="006653E7" w:rsidRPr="00596D8A">
        <w:rPr>
          <w:rFonts w:ascii="Times New Roman" w:hAnsi="Times New Roman"/>
          <w:i/>
          <w:sz w:val="24"/>
          <w:szCs w:val="24"/>
        </w:rPr>
        <w:t>.</w:t>
      </w:r>
      <w:r w:rsidRPr="00596D8A">
        <w:rPr>
          <w:rFonts w:ascii="Times New Roman" w:hAnsi="Times New Roman"/>
          <w:sz w:val="24"/>
          <w:szCs w:val="24"/>
        </w:rPr>
        <w:t xml:space="preserve"> en </w:t>
      </w:r>
      <w:r w:rsidR="00FC7628" w:rsidRPr="00596D8A">
        <w:rPr>
          <w:rFonts w:ascii="Times New Roman" w:hAnsi="Times New Roman"/>
          <w:i/>
          <w:sz w:val="24"/>
          <w:szCs w:val="24"/>
        </w:rPr>
        <w:t>Giardia</w:t>
      </w:r>
      <w:r w:rsidR="00FF5E1E" w:rsidRPr="00596D8A">
        <w:rPr>
          <w:rFonts w:ascii="Times New Roman" w:hAnsi="Times New Roman"/>
          <w:sz w:val="24"/>
          <w:szCs w:val="24"/>
        </w:rPr>
        <w:t xml:space="preserve"> </w:t>
      </w:r>
      <w:r w:rsidR="00FF5E1E" w:rsidRPr="00596D8A">
        <w:rPr>
          <w:rFonts w:ascii="Times New Roman" w:hAnsi="Times New Roman"/>
          <w:i/>
          <w:sz w:val="24"/>
          <w:szCs w:val="24"/>
        </w:rPr>
        <w:t>spp</w:t>
      </w:r>
      <w:r w:rsidRPr="00596D8A">
        <w:rPr>
          <w:rFonts w:ascii="Times New Roman" w:hAnsi="Times New Roman"/>
          <w:sz w:val="24"/>
          <w:szCs w:val="24"/>
        </w:rPr>
        <w:t xml:space="preserve">. De aanwezigheid van deze agentia in de feces lijkt dus niet gecorreleerd met de aanwezigheid van diarree. Deze 4 pathogenen zijn verder gedetailleerd uitgewerkt waarbij is onderzocht of </w:t>
      </w:r>
      <w:r w:rsidR="00FF5E1E" w:rsidRPr="00596D8A">
        <w:rPr>
          <w:rFonts w:ascii="Times New Roman" w:hAnsi="Times New Roman"/>
          <w:sz w:val="24"/>
          <w:szCs w:val="24"/>
        </w:rPr>
        <w:t xml:space="preserve">de </w:t>
      </w:r>
      <w:r w:rsidRPr="00596D8A">
        <w:rPr>
          <w:rFonts w:ascii="Times New Roman" w:hAnsi="Times New Roman"/>
          <w:sz w:val="24"/>
          <w:szCs w:val="24"/>
        </w:rPr>
        <w:t xml:space="preserve">hoeveelheid pathogeen uitscheiding wellicht wel gecorreleerd was met de klinische klacht acute diarree. </w:t>
      </w:r>
      <w:r w:rsidR="00FF5E1E" w:rsidRPr="00596D8A">
        <w:rPr>
          <w:rFonts w:ascii="Times New Roman" w:hAnsi="Times New Roman"/>
          <w:sz w:val="24"/>
          <w:szCs w:val="24"/>
        </w:rPr>
        <w:t>H</w:t>
      </w:r>
      <w:r w:rsidRPr="00596D8A">
        <w:rPr>
          <w:rFonts w:ascii="Times New Roman" w:hAnsi="Times New Roman"/>
          <w:sz w:val="24"/>
          <w:szCs w:val="24"/>
        </w:rPr>
        <w:t xml:space="preserve">iertoe is een score systeem van geen, enkele, meerdere en veel tot zeer veel (bijlage blok 1 </w:t>
      </w:r>
      <w:r w:rsidRPr="00596D8A">
        <w:rPr>
          <w:rFonts w:ascii="Times New Roman" w:hAnsi="Times New Roman"/>
          <w:sz w:val="20"/>
          <w:szCs w:val="20"/>
        </w:rPr>
        <w:t>blz.</w:t>
      </w:r>
      <w:r w:rsidR="00563B78" w:rsidRPr="00596D8A">
        <w:rPr>
          <w:rFonts w:ascii="Times New Roman" w:hAnsi="Times New Roman"/>
          <w:sz w:val="20"/>
          <w:szCs w:val="20"/>
        </w:rPr>
        <w:t xml:space="preserve"> 65</w:t>
      </w:r>
      <w:r w:rsidR="00563B78" w:rsidRPr="00596D8A">
        <w:rPr>
          <w:rFonts w:ascii="Times New Roman" w:hAnsi="Times New Roman"/>
          <w:sz w:val="24"/>
          <w:szCs w:val="24"/>
        </w:rPr>
        <w:t xml:space="preserve">) genoteerd. </w:t>
      </w:r>
      <w:r w:rsidRPr="00596D8A">
        <w:rPr>
          <w:rFonts w:ascii="Times New Roman" w:hAnsi="Times New Roman"/>
          <w:sz w:val="24"/>
          <w:szCs w:val="24"/>
        </w:rPr>
        <w:t xml:space="preserve">De verwachting zou zijn dat wanneer er een grotere hoeveelheid van een pathogeen in de </w:t>
      </w:r>
      <w:r w:rsidR="0062743D" w:rsidRPr="00596D8A">
        <w:rPr>
          <w:rFonts w:ascii="Times New Roman" w:hAnsi="Times New Roman"/>
          <w:sz w:val="24"/>
          <w:szCs w:val="24"/>
        </w:rPr>
        <w:t>feces</w:t>
      </w:r>
      <w:r w:rsidRPr="00596D8A">
        <w:rPr>
          <w:rFonts w:ascii="Times New Roman" w:hAnsi="Times New Roman"/>
          <w:sz w:val="24"/>
          <w:szCs w:val="24"/>
        </w:rPr>
        <w:t xml:space="preserve"> aanwezig is er een grotere kans is op diarree. </w:t>
      </w:r>
      <w:r w:rsidR="00FF5E1E" w:rsidRPr="00596D8A">
        <w:rPr>
          <w:rFonts w:ascii="Times New Roman" w:hAnsi="Times New Roman"/>
          <w:sz w:val="24"/>
          <w:szCs w:val="24"/>
        </w:rPr>
        <w:t>In de</w:t>
      </w:r>
      <w:r w:rsidRPr="00596D8A">
        <w:rPr>
          <w:rFonts w:ascii="Times New Roman" w:hAnsi="Times New Roman"/>
          <w:sz w:val="24"/>
          <w:szCs w:val="24"/>
        </w:rPr>
        <w:t xml:space="preserve"> tabellen</w:t>
      </w:r>
      <w:r w:rsidR="00245BEC" w:rsidRPr="00596D8A">
        <w:rPr>
          <w:rFonts w:ascii="Times New Roman" w:hAnsi="Times New Roman"/>
          <w:sz w:val="24"/>
          <w:szCs w:val="24"/>
        </w:rPr>
        <w:t xml:space="preserve"> </w:t>
      </w:r>
      <w:r w:rsidR="00FF5E1E" w:rsidRPr="00596D8A">
        <w:rPr>
          <w:rFonts w:ascii="Times New Roman" w:hAnsi="Times New Roman"/>
          <w:sz w:val="24"/>
          <w:szCs w:val="24"/>
        </w:rPr>
        <w:t xml:space="preserve">is </w:t>
      </w:r>
      <w:r w:rsidRPr="00596D8A">
        <w:rPr>
          <w:rFonts w:ascii="Times New Roman" w:hAnsi="Times New Roman"/>
          <w:sz w:val="24"/>
          <w:szCs w:val="24"/>
        </w:rPr>
        <w:t xml:space="preserve"> te zien dat dieren met een score van veel tot zeer veel pathogenen in de </w:t>
      </w:r>
      <w:r w:rsidR="0062743D" w:rsidRPr="00596D8A">
        <w:rPr>
          <w:rFonts w:ascii="Times New Roman" w:hAnsi="Times New Roman"/>
          <w:sz w:val="24"/>
          <w:szCs w:val="24"/>
        </w:rPr>
        <w:t>feces</w:t>
      </w:r>
      <w:r w:rsidRPr="00596D8A">
        <w:rPr>
          <w:rFonts w:ascii="Times New Roman" w:hAnsi="Times New Roman"/>
          <w:sz w:val="24"/>
          <w:szCs w:val="24"/>
        </w:rPr>
        <w:t xml:space="preserve"> nog relatief vaak behoren tot de gezonde control</w:t>
      </w:r>
      <w:r w:rsidR="006653E7" w:rsidRPr="00596D8A">
        <w:rPr>
          <w:rFonts w:ascii="Times New Roman" w:hAnsi="Times New Roman"/>
          <w:sz w:val="24"/>
          <w:szCs w:val="24"/>
        </w:rPr>
        <w:t>e</w:t>
      </w:r>
      <w:r w:rsidRPr="00596D8A">
        <w:rPr>
          <w:rFonts w:ascii="Times New Roman" w:hAnsi="Times New Roman"/>
          <w:sz w:val="24"/>
          <w:szCs w:val="24"/>
        </w:rPr>
        <w:t xml:space="preserve"> groep</w:t>
      </w:r>
      <w:r w:rsidR="00245BEC" w:rsidRPr="00596D8A">
        <w:rPr>
          <w:rFonts w:ascii="Times New Roman" w:hAnsi="Times New Roman"/>
          <w:sz w:val="24"/>
          <w:szCs w:val="24"/>
        </w:rPr>
        <w:t xml:space="preserve"> (bijlage blok 1)</w:t>
      </w:r>
      <w:r w:rsidRPr="00596D8A">
        <w:rPr>
          <w:rFonts w:ascii="Times New Roman" w:hAnsi="Times New Roman"/>
          <w:sz w:val="24"/>
          <w:szCs w:val="24"/>
        </w:rPr>
        <w:t>.</w:t>
      </w:r>
    </w:p>
    <w:p w:rsidR="006653E7" w:rsidRPr="00596D8A" w:rsidRDefault="006653E7" w:rsidP="00596D8A">
      <w:pPr>
        <w:pStyle w:val="Geenafstand"/>
        <w:jc w:val="both"/>
        <w:rPr>
          <w:rFonts w:ascii="Times New Roman" w:hAnsi="Times New Roman"/>
          <w:sz w:val="24"/>
          <w:szCs w:val="24"/>
        </w:rPr>
      </w:pPr>
    </w:p>
    <w:p w:rsidR="00EA69E6" w:rsidRPr="00596D8A" w:rsidRDefault="00EA69E6" w:rsidP="00596D8A">
      <w:pPr>
        <w:pStyle w:val="Geenafstand"/>
        <w:jc w:val="both"/>
        <w:rPr>
          <w:rFonts w:ascii="Times New Roman" w:hAnsi="Times New Roman"/>
          <w:i/>
          <w:sz w:val="24"/>
          <w:szCs w:val="24"/>
        </w:rPr>
      </w:pPr>
      <w:r w:rsidRPr="00596D8A">
        <w:rPr>
          <w:rFonts w:ascii="Times New Roman" w:hAnsi="Times New Roman"/>
          <w:sz w:val="24"/>
          <w:szCs w:val="24"/>
        </w:rPr>
        <w:t xml:space="preserve">In het geval van </w:t>
      </w:r>
      <w:r w:rsidRPr="00596D8A">
        <w:rPr>
          <w:rFonts w:ascii="Times New Roman" w:hAnsi="Times New Roman"/>
          <w:i/>
          <w:sz w:val="24"/>
          <w:szCs w:val="24"/>
        </w:rPr>
        <w:t>Campylobacter</w:t>
      </w:r>
      <w:r w:rsidRPr="00596D8A">
        <w:rPr>
          <w:rFonts w:ascii="Times New Roman" w:hAnsi="Times New Roman"/>
          <w:sz w:val="24"/>
          <w:szCs w:val="24"/>
        </w:rPr>
        <w:t xml:space="preserve"> is vaker gebleken, uit andere studies, dat een vergelijkbare prevalentie gedetecteerd werd in zowel gezonde als dieren met diarree. Enkele studies tonen echter wel een positieve correlatie aan tussen het hebben van diar</w:t>
      </w:r>
      <w:r w:rsidR="00563B78" w:rsidRPr="00596D8A">
        <w:rPr>
          <w:rFonts w:ascii="Times New Roman" w:hAnsi="Times New Roman"/>
          <w:sz w:val="24"/>
          <w:szCs w:val="24"/>
        </w:rPr>
        <w:t xml:space="preserve">ree en </w:t>
      </w:r>
      <w:r w:rsidR="00563B78" w:rsidRPr="00596D8A">
        <w:rPr>
          <w:rFonts w:ascii="Times New Roman" w:hAnsi="Times New Roman"/>
          <w:i/>
          <w:sz w:val="24"/>
          <w:szCs w:val="24"/>
        </w:rPr>
        <w:t>Campylobacter</w:t>
      </w:r>
      <w:r w:rsidRPr="00596D8A">
        <w:rPr>
          <w:rFonts w:ascii="Times New Roman" w:hAnsi="Times New Roman"/>
          <w:sz w:val="24"/>
          <w:szCs w:val="24"/>
        </w:rPr>
        <w:t xml:space="preserve">, met name bij dieren &lt; 1 jaar leeftijd </w:t>
      </w:r>
      <w:r w:rsidR="007326BA" w:rsidRPr="00596D8A">
        <w:rPr>
          <w:rFonts w:ascii="Times New Roman" w:hAnsi="Times New Roman"/>
          <w:sz w:val="24"/>
          <w:szCs w:val="24"/>
        </w:rPr>
        <w:t>(</w:t>
      </w:r>
      <w:r w:rsidR="006653E7" w:rsidRPr="00596D8A">
        <w:rPr>
          <w:rFonts w:ascii="Times New Roman" w:hAnsi="Times New Roman"/>
          <w:sz w:val="24"/>
          <w:szCs w:val="24"/>
        </w:rPr>
        <w:t>Marks 2011,</w:t>
      </w:r>
      <w:r w:rsidRPr="00596D8A">
        <w:rPr>
          <w:rFonts w:ascii="Times New Roman" w:hAnsi="Times New Roman"/>
          <w:sz w:val="24"/>
          <w:szCs w:val="24"/>
        </w:rPr>
        <w:t xml:space="preserve"> Burnens 1992) ).</w:t>
      </w:r>
      <w:r w:rsidR="00253E23" w:rsidRPr="00596D8A">
        <w:rPr>
          <w:rFonts w:ascii="Times New Roman" w:hAnsi="Times New Roman"/>
          <w:sz w:val="24"/>
          <w:szCs w:val="24"/>
        </w:rPr>
        <w:t xml:space="preserve"> </w:t>
      </w:r>
      <w:r w:rsidRPr="00596D8A">
        <w:rPr>
          <w:rFonts w:ascii="Times New Roman" w:hAnsi="Times New Roman"/>
          <w:sz w:val="24"/>
          <w:szCs w:val="24"/>
        </w:rPr>
        <w:t>Bij deze studies is niet altijd een exact vergelijkbare monstername, verzending en kweekmethode</w:t>
      </w:r>
      <w:r w:rsidR="006653E7" w:rsidRPr="00596D8A">
        <w:rPr>
          <w:rFonts w:ascii="Times New Roman" w:hAnsi="Times New Roman"/>
          <w:sz w:val="24"/>
          <w:szCs w:val="24"/>
        </w:rPr>
        <w:t xml:space="preserve"> </w:t>
      </w:r>
      <w:r w:rsidR="00BA6553" w:rsidRPr="00596D8A">
        <w:rPr>
          <w:rFonts w:ascii="Times New Roman" w:hAnsi="Times New Roman"/>
          <w:sz w:val="24"/>
          <w:szCs w:val="24"/>
        </w:rPr>
        <w:t>als bij onze studie</w:t>
      </w:r>
      <w:r w:rsidRPr="00596D8A">
        <w:rPr>
          <w:rFonts w:ascii="Times New Roman" w:hAnsi="Times New Roman"/>
          <w:sz w:val="24"/>
          <w:szCs w:val="24"/>
        </w:rPr>
        <w:t xml:space="preserve"> gebruikt, en deze variaties kunnen natuurlijk van invloed zijn op de resultaten. Wij hebben in deze studie de </w:t>
      </w:r>
      <w:r w:rsidR="00BA6553" w:rsidRPr="00596D8A">
        <w:rPr>
          <w:rFonts w:ascii="Times New Roman" w:hAnsi="Times New Roman"/>
          <w:i/>
          <w:sz w:val="24"/>
          <w:szCs w:val="24"/>
        </w:rPr>
        <w:t>C</w:t>
      </w:r>
      <w:r w:rsidRPr="00596D8A">
        <w:rPr>
          <w:rFonts w:ascii="Times New Roman" w:hAnsi="Times New Roman"/>
          <w:i/>
          <w:sz w:val="24"/>
          <w:szCs w:val="24"/>
        </w:rPr>
        <w:t>ampylobacters</w:t>
      </w:r>
      <w:r w:rsidRPr="00596D8A">
        <w:rPr>
          <w:rFonts w:ascii="Times New Roman" w:hAnsi="Times New Roman"/>
          <w:sz w:val="24"/>
          <w:szCs w:val="24"/>
        </w:rPr>
        <w:t xml:space="preserve"> uit een swab met amies charcoal gekweekt. Aangezien </w:t>
      </w:r>
      <w:r w:rsidRPr="00596D8A">
        <w:rPr>
          <w:rFonts w:ascii="Times New Roman" w:hAnsi="Times New Roman"/>
          <w:i/>
          <w:sz w:val="24"/>
          <w:szCs w:val="24"/>
        </w:rPr>
        <w:t>Campylobacter</w:t>
      </w:r>
      <w:r w:rsidRPr="00596D8A">
        <w:rPr>
          <w:rFonts w:ascii="Times New Roman" w:hAnsi="Times New Roman"/>
          <w:sz w:val="24"/>
          <w:szCs w:val="24"/>
        </w:rPr>
        <w:t xml:space="preserve"> een fragiele bacterie is die buiten de </w:t>
      </w:r>
      <w:r w:rsidR="0062743D" w:rsidRPr="00596D8A">
        <w:rPr>
          <w:rFonts w:ascii="Times New Roman" w:hAnsi="Times New Roman"/>
          <w:sz w:val="24"/>
          <w:szCs w:val="24"/>
        </w:rPr>
        <w:t>feces</w:t>
      </w:r>
      <w:r w:rsidRPr="00596D8A">
        <w:rPr>
          <w:rFonts w:ascii="Times New Roman" w:hAnsi="Times New Roman"/>
          <w:sz w:val="24"/>
          <w:szCs w:val="24"/>
        </w:rPr>
        <w:t xml:space="preserve"> snel zijn replicerend vermogen verliest zal onze methode duidelijk een groter aantal positieven opleveren </w:t>
      </w:r>
      <w:r w:rsidR="00BA6553" w:rsidRPr="00596D8A">
        <w:rPr>
          <w:rFonts w:ascii="Times New Roman" w:hAnsi="Times New Roman"/>
          <w:sz w:val="24"/>
          <w:szCs w:val="24"/>
        </w:rPr>
        <w:t xml:space="preserve">vergeleken met </w:t>
      </w:r>
      <w:r w:rsidRPr="00596D8A">
        <w:rPr>
          <w:rFonts w:ascii="Times New Roman" w:hAnsi="Times New Roman"/>
          <w:sz w:val="24"/>
          <w:szCs w:val="24"/>
        </w:rPr>
        <w:t xml:space="preserve"> studies waarbij uit de </w:t>
      </w:r>
      <w:r w:rsidR="0062743D" w:rsidRPr="00596D8A">
        <w:rPr>
          <w:rFonts w:ascii="Times New Roman" w:hAnsi="Times New Roman"/>
          <w:sz w:val="24"/>
          <w:szCs w:val="24"/>
        </w:rPr>
        <w:t>feces</w:t>
      </w:r>
      <w:r w:rsidR="006653E7" w:rsidRPr="00596D8A">
        <w:rPr>
          <w:rFonts w:ascii="Times New Roman" w:hAnsi="Times New Roman"/>
          <w:sz w:val="24"/>
          <w:szCs w:val="24"/>
        </w:rPr>
        <w:t xml:space="preserve"> (van enkele dagen oud)</w:t>
      </w:r>
      <w:r w:rsidRPr="00596D8A">
        <w:rPr>
          <w:rFonts w:ascii="Times New Roman" w:hAnsi="Times New Roman"/>
          <w:sz w:val="24"/>
          <w:szCs w:val="24"/>
        </w:rPr>
        <w:t xml:space="preserve"> </w:t>
      </w:r>
      <w:r w:rsidRPr="00596D8A">
        <w:rPr>
          <w:rFonts w:ascii="Times New Roman" w:hAnsi="Times New Roman"/>
          <w:i/>
          <w:sz w:val="24"/>
          <w:szCs w:val="24"/>
        </w:rPr>
        <w:t>Campylobacters</w:t>
      </w:r>
      <w:r w:rsidRPr="00596D8A">
        <w:rPr>
          <w:rFonts w:ascii="Times New Roman" w:hAnsi="Times New Roman"/>
          <w:sz w:val="24"/>
          <w:szCs w:val="24"/>
        </w:rPr>
        <w:t xml:space="preserve"> zijn </w:t>
      </w:r>
      <w:r w:rsidR="00253E23" w:rsidRPr="00596D8A">
        <w:rPr>
          <w:rFonts w:ascii="Times New Roman" w:hAnsi="Times New Roman"/>
          <w:sz w:val="24"/>
          <w:szCs w:val="24"/>
        </w:rPr>
        <w:t>geïsoleerd</w:t>
      </w:r>
      <w:r w:rsidRPr="00596D8A">
        <w:rPr>
          <w:rFonts w:ascii="Times New Roman" w:hAnsi="Times New Roman"/>
          <w:sz w:val="24"/>
          <w:szCs w:val="24"/>
        </w:rPr>
        <w:t>.</w:t>
      </w:r>
      <w:r w:rsidR="00BA6553" w:rsidRPr="00596D8A">
        <w:rPr>
          <w:rFonts w:ascii="Times New Roman" w:hAnsi="Times New Roman"/>
          <w:sz w:val="24"/>
          <w:szCs w:val="24"/>
        </w:rPr>
        <w:t xml:space="preserve"> </w:t>
      </w:r>
      <w:r w:rsidRPr="00596D8A">
        <w:rPr>
          <w:rFonts w:ascii="Times New Roman" w:hAnsi="Times New Roman"/>
          <w:sz w:val="24"/>
          <w:szCs w:val="24"/>
        </w:rPr>
        <w:t xml:space="preserve">Mogelijk zou het interessant kunnen zijn om te kijken naar de subtypen binnen de </w:t>
      </w:r>
      <w:r w:rsidRPr="00596D8A">
        <w:rPr>
          <w:rFonts w:ascii="Times New Roman" w:hAnsi="Times New Roman"/>
          <w:i/>
          <w:sz w:val="24"/>
          <w:szCs w:val="24"/>
        </w:rPr>
        <w:t>Campylobacter</w:t>
      </w:r>
      <w:r w:rsidRPr="00596D8A">
        <w:rPr>
          <w:rFonts w:ascii="Times New Roman" w:hAnsi="Times New Roman"/>
          <w:sz w:val="24"/>
          <w:szCs w:val="24"/>
        </w:rPr>
        <w:t xml:space="preserve"> </w:t>
      </w:r>
      <w:r w:rsidRPr="00596D8A">
        <w:rPr>
          <w:rFonts w:ascii="Times New Roman" w:hAnsi="Times New Roman"/>
          <w:i/>
          <w:sz w:val="24"/>
          <w:szCs w:val="24"/>
        </w:rPr>
        <w:t>spp</w:t>
      </w:r>
      <w:r w:rsidR="006653E7" w:rsidRPr="00596D8A">
        <w:rPr>
          <w:rFonts w:ascii="Times New Roman" w:hAnsi="Times New Roman"/>
          <w:sz w:val="24"/>
          <w:szCs w:val="24"/>
        </w:rPr>
        <w:t>.</w:t>
      </w:r>
      <w:r w:rsidRPr="00596D8A">
        <w:rPr>
          <w:rFonts w:ascii="Times New Roman" w:hAnsi="Times New Roman"/>
          <w:sz w:val="24"/>
          <w:szCs w:val="24"/>
        </w:rPr>
        <w:t xml:space="preserve">, wellicht zijn er subtypen welke meer virulent zijn en dus relatief vaker </w:t>
      </w:r>
      <w:r w:rsidR="009942E9" w:rsidRPr="00596D8A">
        <w:rPr>
          <w:rFonts w:ascii="Times New Roman" w:hAnsi="Times New Roman"/>
          <w:sz w:val="24"/>
          <w:szCs w:val="24"/>
        </w:rPr>
        <w:t>geassocieerd worden met diarree (</w:t>
      </w:r>
      <w:r w:rsidR="00BA6553" w:rsidRPr="00596D8A">
        <w:rPr>
          <w:rFonts w:ascii="Times New Roman" w:hAnsi="Times New Roman"/>
          <w:sz w:val="24"/>
          <w:szCs w:val="24"/>
        </w:rPr>
        <w:t>Chaban 2010</w:t>
      </w:r>
      <w:r w:rsidR="009942E9" w:rsidRPr="00596D8A">
        <w:rPr>
          <w:rFonts w:ascii="Times New Roman" w:hAnsi="Times New Roman"/>
          <w:sz w:val="24"/>
          <w:szCs w:val="24"/>
        </w:rPr>
        <w:t xml:space="preserve">) </w:t>
      </w:r>
      <w:r w:rsidR="00BA6553" w:rsidRPr="00596D8A">
        <w:rPr>
          <w:rFonts w:ascii="Times New Roman" w:hAnsi="Times New Roman"/>
          <w:sz w:val="24"/>
          <w:szCs w:val="24"/>
        </w:rPr>
        <w:t xml:space="preserve">beschrijft in zijn studie zeer hoge prevalenties positieve dieren die </w:t>
      </w:r>
      <w:r w:rsidR="00BA6553" w:rsidRPr="00596D8A">
        <w:rPr>
          <w:rFonts w:ascii="Times New Roman" w:hAnsi="Times New Roman"/>
          <w:i/>
          <w:sz w:val="24"/>
          <w:szCs w:val="24"/>
        </w:rPr>
        <w:t>Campylobacter</w:t>
      </w:r>
      <w:r w:rsidR="00BA6553" w:rsidRPr="00596D8A">
        <w:rPr>
          <w:rFonts w:ascii="Times New Roman" w:hAnsi="Times New Roman"/>
          <w:sz w:val="24"/>
          <w:szCs w:val="24"/>
        </w:rPr>
        <w:t xml:space="preserve"> uitscheiden (58% gezonde dieren en 97% dieren met diarree)</w:t>
      </w:r>
      <w:r w:rsidR="009942E9" w:rsidRPr="00596D8A">
        <w:rPr>
          <w:rFonts w:ascii="Times New Roman" w:hAnsi="Times New Roman"/>
          <w:sz w:val="24"/>
          <w:szCs w:val="24"/>
        </w:rPr>
        <w:t>.</w:t>
      </w:r>
      <w:r w:rsidR="00BA6553" w:rsidRPr="00596D8A">
        <w:rPr>
          <w:rFonts w:ascii="Times New Roman" w:hAnsi="Times New Roman"/>
          <w:sz w:val="24"/>
          <w:szCs w:val="24"/>
        </w:rPr>
        <w:t xml:space="preserve"> Hij vond dat er </w:t>
      </w:r>
      <w:r w:rsidR="00835903" w:rsidRPr="00596D8A">
        <w:rPr>
          <w:rFonts w:ascii="Times New Roman" w:hAnsi="Times New Roman"/>
          <w:i/>
          <w:sz w:val="24"/>
          <w:szCs w:val="24"/>
        </w:rPr>
        <w:t>C</w:t>
      </w:r>
      <w:r w:rsidR="00BA6553" w:rsidRPr="00596D8A">
        <w:rPr>
          <w:rFonts w:ascii="Times New Roman" w:hAnsi="Times New Roman"/>
          <w:i/>
          <w:sz w:val="24"/>
          <w:szCs w:val="24"/>
        </w:rPr>
        <w:t>ampylobacter</w:t>
      </w:r>
      <w:r w:rsidR="00BA6553" w:rsidRPr="00596D8A">
        <w:rPr>
          <w:rFonts w:ascii="Times New Roman" w:hAnsi="Times New Roman"/>
          <w:sz w:val="24"/>
          <w:szCs w:val="24"/>
        </w:rPr>
        <w:t xml:space="preserve"> species</w:t>
      </w:r>
      <w:r w:rsidR="00835903" w:rsidRPr="00596D8A">
        <w:rPr>
          <w:rFonts w:ascii="Times New Roman" w:hAnsi="Times New Roman"/>
          <w:sz w:val="24"/>
          <w:szCs w:val="24"/>
        </w:rPr>
        <w:t xml:space="preserve"> </w:t>
      </w:r>
      <w:r w:rsidR="00BA6553" w:rsidRPr="00596D8A">
        <w:rPr>
          <w:rFonts w:ascii="Times New Roman" w:hAnsi="Times New Roman"/>
          <w:sz w:val="24"/>
          <w:szCs w:val="24"/>
        </w:rPr>
        <w:t>waren die meer gecorreleerd zijn met het voorkomen van diarree zoals:</w:t>
      </w:r>
      <w:r w:rsidR="00FC7628" w:rsidRPr="00596D8A">
        <w:rPr>
          <w:rFonts w:ascii="Times New Roman" w:hAnsi="Times New Roman"/>
        </w:rPr>
        <w:t xml:space="preserve"> </w:t>
      </w:r>
      <w:r w:rsidR="00835903" w:rsidRPr="00596D8A">
        <w:rPr>
          <w:rFonts w:ascii="Times New Roman" w:hAnsi="Times New Roman"/>
          <w:i/>
          <w:sz w:val="24"/>
          <w:szCs w:val="24"/>
        </w:rPr>
        <w:t>C</w:t>
      </w:r>
      <w:r w:rsidR="00FC7628" w:rsidRPr="00596D8A">
        <w:rPr>
          <w:rFonts w:ascii="Times New Roman" w:hAnsi="Times New Roman"/>
          <w:i/>
          <w:sz w:val="24"/>
          <w:szCs w:val="24"/>
        </w:rPr>
        <w:t xml:space="preserve">. </w:t>
      </w:r>
      <w:r w:rsidR="00FC7628" w:rsidRPr="00596D8A">
        <w:rPr>
          <w:rStyle w:val="highlight"/>
          <w:rFonts w:ascii="Times New Roman" w:hAnsi="Times New Roman"/>
          <w:i/>
          <w:sz w:val="24"/>
          <w:szCs w:val="24"/>
        </w:rPr>
        <w:t>coli</w:t>
      </w:r>
      <w:r w:rsidR="00FC7628" w:rsidRPr="00596D8A">
        <w:rPr>
          <w:rFonts w:ascii="Times New Roman" w:hAnsi="Times New Roman"/>
          <w:i/>
          <w:sz w:val="24"/>
          <w:szCs w:val="24"/>
        </w:rPr>
        <w:t xml:space="preserve">, </w:t>
      </w:r>
      <w:r w:rsidR="00835903" w:rsidRPr="00596D8A">
        <w:rPr>
          <w:rFonts w:ascii="Times New Roman" w:hAnsi="Times New Roman"/>
          <w:i/>
          <w:sz w:val="24"/>
          <w:szCs w:val="24"/>
        </w:rPr>
        <w:t>C</w:t>
      </w:r>
      <w:r w:rsidR="00FC7628" w:rsidRPr="00596D8A">
        <w:rPr>
          <w:rFonts w:ascii="Times New Roman" w:hAnsi="Times New Roman"/>
          <w:i/>
          <w:sz w:val="24"/>
          <w:szCs w:val="24"/>
        </w:rPr>
        <w:t>. concisus, C. fetus, C. gracilis, C. helveticus, C. jejuni, C. lari, C. mucosalis, C. showae, C. sputorum and C. upsaliensis</w:t>
      </w:r>
      <w:r w:rsidR="00253E23" w:rsidRPr="00596D8A">
        <w:rPr>
          <w:rFonts w:ascii="Times New Roman" w:hAnsi="Times New Roman"/>
          <w:i/>
          <w:sz w:val="24"/>
          <w:szCs w:val="24"/>
        </w:rPr>
        <w:t>.</w:t>
      </w:r>
    </w:p>
    <w:p w:rsidR="00EA69E6" w:rsidRPr="00596D8A" w:rsidRDefault="00EA69E6" w:rsidP="00596D8A">
      <w:pPr>
        <w:pStyle w:val="Geenafstand"/>
        <w:numPr>
          <w:ins w:id="16" w:author="Duijv101" w:date="2012-10-01T10:51:00Z"/>
        </w:numPr>
        <w:jc w:val="both"/>
        <w:rPr>
          <w:rFonts w:ascii="Times New Roman" w:hAnsi="Times New Roman"/>
          <w:sz w:val="24"/>
          <w:szCs w:val="24"/>
        </w:rPr>
      </w:pPr>
      <w:r w:rsidRPr="00596D8A">
        <w:rPr>
          <w:rFonts w:ascii="Times New Roman" w:hAnsi="Times New Roman"/>
          <w:sz w:val="24"/>
          <w:szCs w:val="24"/>
        </w:rPr>
        <w:t xml:space="preserve"> Zoals in de tabe</w:t>
      </w:r>
      <w:r w:rsidR="00253E23" w:rsidRPr="00596D8A">
        <w:rPr>
          <w:rFonts w:ascii="Times New Roman" w:hAnsi="Times New Roman"/>
          <w:sz w:val="24"/>
          <w:szCs w:val="24"/>
        </w:rPr>
        <w:t>l 2 (antibioticagift icm pathogenen)</w:t>
      </w:r>
      <w:r w:rsidRPr="00596D8A" w:rsidDel="00B82379">
        <w:rPr>
          <w:rFonts w:ascii="Times New Roman" w:hAnsi="Times New Roman"/>
          <w:sz w:val="24"/>
          <w:szCs w:val="24"/>
        </w:rPr>
        <w:t xml:space="preserve"> </w:t>
      </w:r>
      <w:r w:rsidRPr="00596D8A">
        <w:rPr>
          <w:rFonts w:ascii="Times New Roman" w:hAnsi="Times New Roman"/>
          <w:sz w:val="24"/>
          <w:szCs w:val="24"/>
        </w:rPr>
        <w:t xml:space="preserve">is te zien is er  duidelijk vermindering van </w:t>
      </w:r>
      <w:r w:rsidRPr="00596D8A">
        <w:rPr>
          <w:rFonts w:ascii="Times New Roman" w:hAnsi="Times New Roman"/>
          <w:i/>
          <w:sz w:val="24"/>
          <w:szCs w:val="24"/>
        </w:rPr>
        <w:t>Campylobacter</w:t>
      </w:r>
      <w:r w:rsidRPr="00596D8A">
        <w:rPr>
          <w:rFonts w:ascii="Times New Roman" w:hAnsi="Times New Roman"/>
          <w:sz w:val="24"/>
          <w:szCs w:val="24"/>
        </w:rPr>
        <w:t xml:space="preserve"> positieve dieren in de </w:t>
      </w:r>
      <w:r w:rsidR="0062743D" w:rsidRPr="00596D8A">
        <w:rPr>
          <w:rFonts w:ascii="Times New Roman" w:hAnsi="Times New Roman"/>
          <w:sz w:val="24"/>
          <w:szCs w:val="24"/>
        </w:rPr>
        <w:t>feces</w:t>
      </w:r>
      <w:r w:rsidRPr="00596D8A">
        <w:rPr>
          <w:rFonts w:ascii="Times New Roman" w:hAnsi="Times New Roman"/>
          <w:sz w:val="24"/>
          <w:szCs w:val="24"/>
        </w:rPr>
        <w:t xml:space="preserve"> zichtbaar wanneer dieren antibiotica kregen voor de monsterafname. Deze antibioticumgift zou invloed uitgeoefend kunnen hebben op de aantallen en de ernst van de </w:t>
      </w:r>
      <w:r w:rsidRPr="00596D8A">
        <w:rPr>
          <w:rFonts w:ascii="Times New Roman" w:hAnsi="Times New Roman"/>
          <w:i/>
          <w:sz w:val="24"/>
          <w:szCs w:val="24"/>
        </w:rPr>
        <w:t>Campylobacter</w:t>
      </w:r>
      <w:r w:rsidRPr="00596D8A">
        <w:rPr>
          <w:rFonts w:ascii="Times New Roman" w:hAnsi="Times New Roman"/>
          <w:sz w:val="24"/>
          <w:szCs w:val="24"/>
        </w:rPr>
        <w:t xml:space="preserve"> excretie in de groep dieren die diarree vertoonden. De correlatie is echter niet zo eenvoudig te onderzoeken, aangezien de dieren zonder diarree ook veel minder vaak antibiotica hadden gekregen. Mogel</w:t>
      </w:r>
      <w:r w:rsidR="00253E23" w:rsidRPr="00596D8A">
        <w:rPr>
          <w:rFonts w:ascii="Times New Roman" w:hAnsi="Times New Roman"/>
          <w:sz w:val="24"/>
          <w:szCs w:val="24"/>
        </w:rPr>
        <w:t xml:space="preserve">ijk is er dus sprake van een </w:t>
      </w:r>
      <w:r w:rsidR="006900B9">
        <w:rPr>
          <w:rFonts w:ascii="Times New Roman" w:hAnsi="Times New Roman"/>
          <w:sz w:val="24"/>
          <w:szCs w:val="24"/>
        </w:rPr>
        <w:t>confouder</w:t>
      </w:r>
      <w:r w:rsidRPr="00596D8A">
        <w:rPr>
          <w:rFonts w:ascii="Times New Roman" w:hAnsi="Times New Roman"/>
          <w:sz w:val="24"/>
          <w:szCs w:val="24"/>
        </w:rPr>
        <w:t>.</w:t>
      </w:r>
      <w:r w:rsidRPr="00596D8A" w:rsidDel="00B82379">
        <w:rPr>
          <w:rFonts w:ascii="Times New Roman" w:hAnsi="Times New Roman"/>
          <w:sz w:val="24"/>
          <w:szCs w:val="24"/>
        </w:rPr>
        <w:t xml:space="preserve"> </w:t>
      </w:r>
    </w:p>
    <w:p w:rsidR="00EA69E6" w:rsidRPr="00596D8A" w:rsidRDefault="00EA69E6" w:rsidP="00596D8A">
      <w:pPr>
        <w:pStyle w:val="Geenafstand"/>
        <w:jc w:val="both"/>
        <w:rPr>
          <w:rFonts w:ascii="Times New Roman" w:hAnsi="Times New Roman"/>
          <w:sz w:val="24"/>
          <w:szCs w:val="24"/>
        </w:rPr>
      </w:pPr>
      <w:r w:rsidRPr="00596D8A">
        <w:rPr>
          <w:rFonts w:ascii="Times New Roman" w:hAnsi="Times New Roman"/>
          <w:sz w:val="24"/>
          <w:szCs w:val="24"/>
        </w:rPr>
        <w:lastRenderedPageBreak/>
        <w:t xml:space="preserve">Helaas zijn de vragen omtrent de ontworming onvoldoende betrouwbaar ingevuld. Dit maakt het  moeilijk om ontworming te kunnen linken aan de lage prevalentie </w:t>
      </w:r>
      <w:r w:rsidRPr="00596D8A">
        <w:rPr>
          <w:rFonts w:ascii="Times New Roman" w:hAnsi="Times New Roman"/>
          <w:i/>
          <w:sz w:val="24"/>
          <w:szCs w:val="24"/>
        </w:rPr>
        <w:t>Toxocara</w:t>
      </w:r>
      <w:r w:rsidRPr="00596D8A">
        <w:rPr>
          <w:rFonts w:ascii="Times New Roman" w:hAnsi="Times New Roman"/>
          <w:sz w:val="24"/>
          <w:szCs w:val="24"/>
        </w:rPr>
        <w:t xml:space="preserve"> uitscheiders in de </w:t>
      </w:r>
      <w:r w:rsidR="0062743D" w:rsidRPr="00596D8A">
        <w:rPr>
          <w:rFonts w:ascii="Times New Roman" w:hAnsi="Times New Roman"/>
          <w:sz w:val="24"/>
          <w:szCs w:val="24"/>
        </w:rPr>
        <w:t>feces</w:t>
      </w:r>
      <w:r w:rsidRPr="00596D8A">
        <w:rPr>
          <w:rFonts w:ascii="Times New Roman" w:hAnsi="Times New Roman"/>
          <w:sz w:val="24"/>
          <w:szCs w:val="24"/>
        </w:rPr>
        <w:t>.</w:t>
      </w:r>
      <w:r w:rsidR="007326BA" w:rsidRPr="00596D8A">
        <w:rPr>
          <w:rFonts w:ascii="Times New Roman" w:hAnsi="Times New Roman"/>
          <w:sz w:val="24"/>
          <w:szCs w:val="24"/>
        </w:rPr>
        <w:t xml:space="preserve"> </w:t>
      </w:r>
      <w:r w:rsidRPr="00596D8A">
        <w:rPr>
          <w:rFonts w:ascii="Times New Roman" w:hAnsi="Times New Roman"/>
          <w:sz w:val="24"/>
          <w:szCs w:val="24"/>
        </w:rPr>
        <w:t xml:space="preserve">Invloed van ontworming op de resultaten lijkt voor de hand liggend (Overgauw 1997). </w:t>
      </w:r>
    </w:p>
    <w:p w:rsidR="006653E7" w:rsidRPr="00596D8A" w:rsidRDefault="006653E7" w:rsidP="00596D8A">
      <w:pPr>
        <w:pStyle w:val="Geenafstand"/>
        <w:jc w:val="both"/>
        <w:rPr>
          <w:rFonts w:ascii="Times New Roman" w:hAnsi="Times New Roman"/>
          <w:sz w:val="24"/>
          <w:szCs w:val="24"/>
        </w:rPr>
      </w:pPr>
    </w:p>
    <w:p w:rsidR="00EA69E6" w:rsidRPr="00596D8A" w:rsidRDefault="00EA69E6" w:rsidP="00596D8A">
      <w:pPr>
        <w:pStyle w:val="Geenafstand"/>
        <w:jc w:val="both"/>
        <w:rPr>
          <w:rFonts w:ascii="Times New Roman" w:hAnsi="Times New Roman"/>
          <w:sz w:val="24"/>
          <w:szCs w:val="24"/>
        </w:rPr>
      </w:pPr>
      <w:r w:rsidRPr="00596D8A">
        <w:rPr>
          <w:rFonts w:ascii="Times New Roman" w:hAnsi="Times New Roman"/>
          <w:sz w:val="24"/>
          <w:szCs w:val="24"/>
        </w:rPr>
        <w:t xml:space="preserve">Bij </w:t>
      </w:r>
      <w:r w:rsidRPr="00596D8A">
        <w:rPr>
          <w:rFonts w:ascii="Times New Roman" w:hAnsi="Times New Roman"/>
          <w:i/>
          <w:sz w:val="24"/>
          <w:szCs w:val="24"/>
        </w:rPr>
        <w:t>Giardia</w:t>
      </w:r>
      <w:r w:rsidRPr="00596D8A">
        <w:rPr>
          <w:rFonts w:ascii="Times New Roman" w:hAnsi="Times New Roman"/>
          <w:sz w:val="24"/>
          <w:szCs w:val="24"/>
        </w:rPr>
        <w:t xml:space="preserve"> is het </w:t>
      </w:r>
      <w:r w:rsidR="00B9147C" w:rsidRPr="00596D8A">
        <w:rPr>
          <w:rFonts w:ascii="Times New Roman" w:hAnsi="Times New Roman"/>
          <w:sz w:val="24"/>
          <w:szCs w:val="24"/>
        </w:rPr>
        <w:t>merendeel</w:t>
      </w:r>
      <w:r w:rsidRPr="00596D8A">
        <w:rPr>
          <w:rFonts w:ascii="Times New Roman" w:hAnsi="Times New Roman"/>
          <w:sz w:val="24"/>
          <w:szCs w:val="24"/>
        </w:rPr>
        <w:t xml:space="preserve"> van de dieren hoge uitscheider, en zien we </w:t>
      </w:r>
      <w:r w:rsidR="00835903" w:rsidRPr="00596D8A">
        <w:rPr>
          <w:rFonts w:ascii="Times New Roman" w:hAnsi="Times New Roman"/>
          <w:sz w:val="24"/>
          <w:szCs w:val="24"/>
        </w:rPr>
        <w:t>desalniettemin</w:t>
      </w:r>
      <w:r w:rsidRPr="00596D8A">
        <w:rPr>
          <w:rFonts w:ascii="Times New Roman" w:hAnsi="Times New Roman"/>
          <w:sz w:val="24"/>
          <w:szCs w:val="24"/>
        </w:rPr>
        <w:t xml:space="preserve"> geen correlatie met de klacht diarree.</w:t>
      </w:r>
      <w:r w:rsidR="00BA6553" w:rsidRPr="00596D8A">
        <w:rPr>
          <w:rFonts w:ascii="Times New Roman" w:hAnsi="Times New Roman"/>
          <w:sz w:val="24"/>
          <w:szCs w:val="24"/>
        </w:rPr>
        <w:t xml:space="preserve"> </w:t>
      </w:r>
      <w:r w:rsidRPr="00596D8A">
        <w:rPr>
          <w:rFonts w:ascii="Times New Roman" w:hAnsi="Times New Roman"/>
          <w:sz w:val="24"/>
          <w:szCs w:val="24"/>
        </w:rPr>
        <w:t xml:space="preserve">De studie van Batchelor 2008 laat zien dat </w:t>
      </w:r>
      <w:r w:rsidRPr="00596D8A">
        <w:rPr>
          <w:rFonts w:ascii="Times New Roman" w:hAnsi="Times New Roman"/>
          <w:i/>
          <w:sz w:val="24"/>
          <w:szCs w:val="24"/>
        </w:rPr>
        <w:t>Giardia</w:t>
      </w:r>
      <w:r w:rsidRPr="00596D8A">
        <w:rPr>
          <w:rFonts w:ascii="Times New Roman" w:hAnsi="Times New Roman"/>
          <w:sz w:val="24"/>
          <w:szCs w:val="24"/>
        </w:rPr>
        <w:t xml:space="preserve"> vaak samen gaat met honden die diarree symptomen hebben, wat niet wil zeggen dat zij ook veroorzaker zijn. Vergeleken met andere studies</w:t>
      </w:r>
      <w:r w:rsidR="0048196B" w:rsidRPr="00596D8A">
        <w:rPr>
          <w:rFonts w:ascii="Times New Roman" w:hAnsi="Times New Roman"/>
          <w:color w:val="17365D"/>
          <w:sz w:val="24"/>
          <w:szCs w:val="24"/>
        </w:rPr>
        <w:t xml:space="preserve"> </w:t>
      </w:r>
      <w:r w:rsidR="0048196B" w:rsidRPr="00596D8A">
        <w:rPr>
          <w:rFonts w:ascii="Times New Roman" w:hAnsi="Times New Roman"/>
          <w:sz w:val="24"/>
          <w:szCs w:val="24"/>
        </w:rPr>
        <w:t>(Sokol</w:t>
      </w:r>
      <w:r w:rsidR="00BA6553" w:rsidRPr="00596D8A">
        <w:rPr>
          <w:rFonts w:ascii="Times New Roman" w:hAnsi="Times New Roman"/>
          <w:sz w:val="24"/>
          <w:szCs w:val="24"/>
        </w:rPr>
        <w:t>o</w:t>
      </w:r>
      <w:r w:rsidR="0048196B" w:rsidRPr="00596D8A">
        <w:rPr>
          <w:rFonts w:ascii="Times New Roman" w:hAnsi="Times New Roman"/>
          <w:sz w:val="24"/>
          <w:szCs w:val="24"/>
        </w:rPr>
        <w:t>w 2005, Tupler 2012)</w:t>
      </w:r>
      <w:r w:rsidR="0048196B" w:rsidRPr="00596D8A">
        <w:rPr>
          <w:rFonts w:ascii="Times New Roman" w:hAnsi="Times New Roman"/>
          <w:color w:val="17365D"/>
          <w:sz w:val="24"/>
          <w:szCs w:val="24"/>
        </w:rPr>
        <w:t xml:space="preserve"> </w:t>
      </w:r>
      <w:r w:rsidRPr="00596D8A">
        <w:rPr>
          <w:rFonts w:ascii="Times New Roman" w:hAnsi="Times New Roman"/>
          <w:sz w:val="24"/>
          <w:szCs w:val="24"/>
        </w:rPr>
        <w:t xml:space="preserve">zijn de prevalenties van </w:t>
      </w:r>
      <w:r w:rsidRPr="00596D8A">
        <w:rPr>
          <w:rFonts w:ascii="Times New Roman" w:hAnsi="Times New Roman"/>
          <w:i/>
          <w:sz w:val="24"/>
          <w:szCs w:val="24"/>
        </w:rPr>
        <w:t>Giardia</w:t>
      </w:r>
      <w:r w:rsidRPr="00596D8A">
        <w:rPr>
          <w:rFonts w:ascii="Times New Roman" w:hAnsi="Times New Roman"/>
          <w:sz w:val="24"/>
          <w:szCs w:val="24"/>
        </w:rPr>
        <w:t xml:space="preserve"> in onze studie een stuk lager dan verwacht. Mog</w:t>
      </w:r>
      <w:r w:rsidR="0048196B" w:rsidRPr="00596D8A">
        <w:rPr>
          <w:rFonts w:ascii="Times New Roman" w:hAnsi="Times New Roman"/>
          <w:sz w:val="24"/>
          <w:szCs w:val="24"/>
        </w:rPr>
        <w:t>elijke verklaring hiervoor zou a</w:t>
      </w:r>
      <w:r w:rsidRPr="00596D8A">
        <w:rPr>
          <w:rFonts w:ascii="Times New Roman" w:hAnsi="Times New Roman"/>
          <w:sz w:val="24"/>
          <w:szCs w:val="24"/>
        </w:rPr>
        <w:t xml:space="preserve">llereerst kunnen zijn omdat de diagnostische methode van invloed op het verschil tussen onze resultaten en de resultaten van Batchelor. Mogelijk wordt in de </w:t>
      </w:r>
      <w:r w:rsidR="006653E7" w:rsidRPr="00596D8A">
        <w:rPr>
          <w:rFonts w:ascii="Times New Roman" w:hAnsi="Times New Roman"/>
          <w:sz w:val="24"/>
          <w:szCs w:val="24"/>
        </w:rPr>
        <w:t>CSF methode</w:t>
      </w:r>
      <w:r w:rsidRPr="00596D8A">
        <w:rPr>
          <w:rFonts w:ascii="Times New Roman" w:hAnsi="Times New Roman"/>
          <w:sz w:val="24"/>
          <w:szCs w:val="24"/>
        </w:rPr>
        <w:t xml:space="preserve"> die wij hebben gebruikt minder </w:t>
      </w:r>
      <w:r w:rsidRPr="00596D8A">
        <w:rPr>
          <w:rFonts w:ascii="Times New Roman" w:hAnsi="Times New Roman"/>
          <w:i/>
          <w:sz w:val="24"/>
          <w:szCs w:val="24"/>
        </w:rPr>
        <w:t>Giardia</w:t>
      </w:r>
      <w:r w:rsidR="006653E7" w:rsidRPr="00596D8A">
        <w:rPr>
          <w:rFonts w:ascii="Times New Roman" w:hAnsi="Times New Roman"/>
          <w:sz w:val="24"/>
          <w:szCs w:val="24"/>
        </w:rPr>
        <w:t xml:space="preserve"> </w:t>
      </w:r>
      <w:r w:rsidRPr="00596D8A">
        <w:rPr>
          <w:rFonts w:ascii="Times New Roman" w:hAnsi="Times New Roman"/>
          <w:sz w:val="24"/>
          <w:szCs w:val="24"/>
        </w:rPr>
        <w:t>cysten gevonden dan via andere technieken. Andere detectie technieken zoals E</w:t>
      </w:r>
      <w:r w:rsidR="006653E7" w:rsidRPr="00596D8A">
        <w:rPr>
          <w:rFonts w:ascii="Times New Roman" w:hAnsi="Times New Roman"/>
          <w:sz w:val="24"/>
          <w:szCs w:val="24"/>
        </w:rPr>
        <w:t>LISA</w:t>
      </w:r>
      <w:r w:rsidRPr="00596D8A">
        <w:rPr>
          <w:rFonts w:ascii="Times New Roman" w:hAnsi="Times New Roman"/>
          <w:sz w:val="24"/>
          <w:szCs w:val="24"/>
        </w:rPr>
        <w:t xml:space="preserve"> en DFA (direct Fluorescent antibody) kunnen een grotere gevoeligheid geven (Sokolow 2005). Uit het onderzoek van Hamnes 2007 is naar voren gekomen dat de infectiedruk van </w:t>
      </w:r>
      <w:r w:rsidRPr="00596D8A">
        <w:rPr>
          <w:rFonts w:ascii="Times New Roman" w:hAnsi="Times New Roman"/>
          <w:i/>
          <w:sz w:val="24"/>
          <w:szCs w:val="24"/>
        </w:rPr>
        <w:t>Giardia</w:t>
      </w:r>
      <w:r w:rsidRPr="00596D8A">
        <w:rPr>
          <w:rFonts w:ascii="Times New Roman" w:hAnsi="Times New Roman"/>
          <w:sz w:val="24"/>
          <w:szCs w:val="24"/>
        </w:rPr>
        <w:t xml:space="preserve"> in de stad hoger ligt dan op het plattenland. Dit is te verklaren doordat er meer mensen/dieren leven op  een m</w:t>
      </w:r>
      <w:r w:rsidRPr="00596D8A">
        <w:rPr>
          <w:rFonts w:ascii="Times New Roman" w:hAnsi="Times New Roman"/>
          <w:sz w:val="24"/>
          <w:szCs w:val="24"/>
          <w:vertAlign w:val="superscript"/>
        </w:rPr>
        <w:t>2</w:t>
      </w:r>
      <w:r w:rsidR="00253E23" w:rsidRPr="00596D8A">
        <w:rPr>
          <w:rFonts w:ascii="Times New Roman" w:hAnsi="Times New Roman"/>
          <w:sz w:val="24"/>
          <w:szCs w:val="24"/>
        </w:rPr>
        <w:t>, en f</w:t>
      </w:r>
      <w:r w:rsidRPr="00596D8A">
        <w:rPr>
          <w:rFonts w:ascii="Times New Roman" w:hAnsi="Times New Roman"/>
          <w:sz w:val="24"/>
          <w:szCs w:val="24"/>
        </w:rPr>
        <w:t>ecale contamin</w:t>
      </w:r>
      <w:r w:rsidR="006653E7" w:rsidRPr="00596D8A">
        <w:rPr>
          <w:rFonts w:ascii="Times New Roman" w:hAnsi="Times New Roman"/>
          <w:sz w:val="24"/>
          <w:szCs w:val="24"/>
        </w:rPr>
        <w:t xml:space="preserve">atie derhalve groter zal zijn. </w:t>
      </w:r>
      <w:r w:rsidRPr="00596D8A">
        <w:rPr>
          <w:rFonts w:ascii="Times New Roman" w:hAnsi="Times New Roman"/>
          <w:i/>
          <w:sz w:val="24"/>
          <w:szCs w:val="24"/>
        </w:rPr>
        <w:t>Giardia</w:t>
      </w:r>
      <w:r w:rsidRPr="00596D8A">
        <w:rPr>
          <w:rFonts w:ascii="Times New Roman" w:hAnsi="Times New Roman"/>
          <w:sz w:val="24"/>
          <w:szCs w:val="24"/>
        </w:rPr>
        <w:t xml:space="preserve"> is niet altijd diersoortspecifiek, dit is assemblage afhankelijk. Sommige </w:t>
      </w:r>
      <w:r w:rsidRPr="00596D8A">
        <w:rPr>
          <w:rFonts w:ascii="Times New Roman" w:hAnsi="Times New Roman"/>
          <w:i/>
          <w:sz w:val="24"/>
          <w:szCs w:val="24"/>
        </w:rPr>
        <w:t>Giardia</w:t>
      </w:r>
      <w:r w:rsidRPr="00596D8A">
        <w:rPr>
          <w:rFonts w:ascii="Times New Roman" w:hAnsi="Times New Roman"/>
          <w:sz w:val="24"/>
          <w:szCs w:val="24"/>
        </w:rPr>
        <w:t xml:space="preserve"> assemblages zijn derhalve makkelijk over te brengen via gecontamineerd</w:t>
      </w:r>
      <w:r w:rsidR="00837DDA" w:rsidRPr="00596D8A">
        <w:rPr>
          <w:rFonts w:ascii="Times New Roman" w:hAnsi="Times New Roman"/>
          <w:sz w:val="24"/>
          <w:szCs w:val="24"/>
        </w:rPr>
        <w:t xml:space="preserve"> </w:t>
      </w:r>
      <w:r w:rsidRPr="00596D8A">
        <w:rPr>
          <w:rFonts w:ascii="Times New Roman" w:hAnsi="Times New Roman"/>
          <w:sz w:val="24"/>
          <w:szCs w:val="24"/>
        </w:rPr>
        <w:t>(grond/sloot) water en het eten van feces van andere dieren</w:t>
      </w:r>
      <w:r w:rsidR="00782CBE" w:rsidRPr="00596D8A">
        <w:rPr>
          <w:rFonts w:ascii="Times New Roman" w:hAnsi="Times New Roman"/>
          <w:sz w:val="24"/>
          <w:szCs w:val="24"/>
        </w:rPr>
        <w:t xml:space="preserve"> (Thompson 2000)</w:t>
      </w:r>
      <w:r w:rsidRPr="00596D8A">
        <w:rPr>
          <w:rFonts w:ascii="Times New Roman" w:hAnsi="Times New Roman"/>
          <w:sz w:val="24"/>
          <w:szCs w:val="24"/>
        </w:rPr>
        <w:t xml:space="preserve">. De kans hierop lijkt groter op het platteland. Helaas is de geografische verdeling van onze populatie niet specifiek genoeg bestudeerd om betrouwbaar onderscheid tussen een stadse en plattelandsomgeving te kunnen maken. Een andere mogelijkheid voor de lage prevalentie is dat via een </w:t>
      </w:r>
      <w:r w:rsidRPr="00596D8A">
        <w:rPr>
          <w:rFonts w:ascii="Times New Roman" w:hAnsi="Times New Roman"/>
          <w:i/>
          <w:sz w:val="24"/>
          <w:szCs w:val="24"/>
        </w:rPr>
        <w:t>Giardia</w:t>
      </w:r>
      <w:r w:rsidRPr="00596D8A">
        <w:rPr>
          <w:rFonts w:ascii="Times New Roman" w:hAnsi="Times New Roman"/>
          <w:sz w:val="24"/>
          <w:szCs w:val="24"/>
        </w:rPr>
        <w:t xml:space="preserve"> snaptest snel een diagnose en behandeling kan worden ingesteld, hierdoor zijn dierenartsen </w:t>
      </w:r>
      <w:r w:rsidR="00BA6553" w:rsidRPr="00596D8A">
        <w:rPr>
          <w:rFonts w:ascii="Times New Roman" w:hAnsi="Times New Roman"/>
          <w:sz w:val="24"/>
          <w:szCs w:val="24"/>
        </w:rPr>
        <w:t xml:space="preserve">wellicht </w:t>
      </w:r>
      <w:r w:rsidRPr="00596D8A">
        <w:rPr>
          <w:rFonts w:ascii="Times New Roman" w:hAnsi="Times New Roman"/>
          <w:sz w:val="24"/>
          <w:szCs w:val="24"/>
        </w:rPr>
        <w:t xml:space="preserve">minder geneigd om deze makkelijk te behandelen </w:t>
      </w:r>
      <w:r w:rsidR="00855380" w:rsidRPr="00596D8A">
        <w:rPr>
          <w:rFonts w:ascii="Times New Roman" w:hAnsi="Times New Roman"/>
          <w:sz w:val="24"/>
          <w:szCs w:val="24"/>
        </w:rPr>
        <w:t>pups</w:t>
      </w:r>
      <w:r w:rsidRPr="00596D8A">
        <w:rPr>
          <w:rFonts w:ascii="Times New Roman" w:hAnsi="Times New Roman"/>
          <w:sz w:val="24"/>
          <w:szCs w:val="24"/>
        </w:rPr>
        <w:t xml:space="preserve"> voor dit onderzoek aan te bieden. De </w:t>
      </w:r>
      <w:r w:rsidR="00855380" w:rsidRPr="00596D8A">
        <w:rPr>
          <w:rFonts w:ascii="Times New Roman" w:hAnsi="Times New Roman"/>
          <w:sz w:val="24"/>
          <w:szCs w:val="24"/>
        </w:rPr>
        <w:t>pups</w:t>
      </w:r>
      <w:r w:rsidRPr="00596D8A">
        <w:rPr>
          <w:rFonts w:ascii="Times New Roman" w:hAnsi="Times New Roman"/>
          <w:sz w:val="24"/>
          <w:szCs w:val="24"/>
        </w:rPr>
        <w:t xml:space="preserve"> waarbij de diagnose (nog) niet met zekerheid te bepalen was, zijn door de gratis diagnostiek eerder aantrekkelijk om op te sturen en dus aan de studie aangeboden. Mogelijk was er in het aanbieden van dieren voor deze studie dus een zekere selectie bias. </w:t>
      </w:r>
    </w:p>
    <w:p w:rsidR="00EA69E6" w:rsidRPr="00596D8A" w:rsidRDefault="00EA69E6" w:rsidP="00596D8A">
      <w:pPr>
        <w:pStyle w:val="Geenafstand"/>
        <w:jc w:val="both"/>
        <w:rPr>
          <w:rFonts w:ascii="Times New Roman" w:hAnsi="Times New Roman"/>
          <w:sz w:val="24"/>
          <w:szCs w:val="24"/>
        </w:rPr>
      </w:pPr>
      <w:r w:rsidRPr="00596D8A">
        <w:rPr>
          <w:rFonts w:ascii="Times New Roman" w:hAnsi="Times New Roman"/>
          <w:sz w:val="24"/>
          <w:szCs w:val="24"/>
        </w:rPr>
        <w:t xml:space="preserve">Metronidazol is een middel </w:t>
      </w:r>
      <w:r w:rsidR="006653E7" w:rsidRPr="00596D8A">
        <w:rPr>
          <w:rFonts w:ascii="Times New Roman" w:hAnsi="Times New Roman"/>
          <w:sz w:val="24"/>
          <w:szCs w:val="24"/>
        </w:rPr>
        <w:t>dat voorgeschreven wordt voor onder andere</w:t>
      </w:r>
      <w:r w:rsidRPr="00596D8A">
        <w:rPr>
          <w:rFonts w:ascii="Times New Roman" w:hAnsi="Times New Roman"/>
          <w:sz w:val="24"/>
          <w:szCs w:val="24"/>
        </w:rPr>
        <w:t xml:space="preserve"> bestrijding van </w:t>
      </w:r>
      <w:r w:rsidRPr="00596D8A">
        <w:rPr>
          <w:rFonts w:ascii="Times New Roman" w:hAnsi="Times New Roman"/>
          <w:i/>
          <w:sz w:val="24"/>
          <w:szCs w:val="24"/>
        </w:rPr>
        <w:t>Giardia</w:t>
      </w:r>
      <w:r w:rsidRPr="00596D8A">
        <w:rPr>
          <w:rFonts w:ascii="Times New Roman" w:hAnsi="Times New Roman"/>
          <w:sz w:val="24"/>
          <w:szCs w:val="24"/>
        </w:rPr>
        <w:t xml:space="preserve">. Nu is bij de </w:t>
      </w:r>
      <w:r w:rsidR="00253E23" w:rsidRPr="00596D8A">
        <w:rPr>
          <w:rFonts w:ascii="Times New Roman" w:hAnsi="Times New Roman"/>
          <w:sz w:val="24"/>
          <w:szCs w:val="24"/>
        </w:rPr>
        <w:t>antibiotica tabel 3</w:t>
      </w:r>
      <w:r w:rsidRPr="00596D8A">
        <w:rPr>
          <w:rFonts w:ascii="Times New Roman" w:hAnsi="Times New Roman"/>
          <w:sz w:val="24"/>
          <w:szCs w:val="24"/>
        </w:rPr>
        <w:t xml:space="preserve"> te zien dat in 30 van de 42 gevallen waarbij antibiotica rondom de monstername zijn voorgeschreven voo</w:t>
      </w:r>
      <w:r w:rsidR="006653E7" w:rsidRPr="00596D8A">
        <w:rPr>
          <w:rFonts w:ascii="Times New Roman" w:hAnsi="Times New Roman"/>
          <w:sz w:val="24"/>
          <w:szCs w:val="24"/>
        </w:rPr>
        <w:t>r m</w:t>
      </w:r>
      <w:r w:rsidRPr="00596D8A">
        <w:rPr>
          <w:rFonts w:ascii="Times New Roman" w:hAnsi="Times New Roman"/>
          <w:sz w:val="24"/>
          <w:szCs w:val="24"/>
        </w:rPr>
        <w:t>etronidazol is gekozen Toch is er geen significante invloed uit dit gegeven af te lezen</w:t>
      </w:r>
      <w:r w:rsidR="00BA6553" w:rsidRPr="00596D8A">
        <w:rPr>
          <w:rFonts w:ascii="Times New Roman" w:hAnsi="Times New Roman"/>
          <w:sz w:val="24"/>
          <w:szCs w:val="24"/>
        </w:rPr>
        <w:t xml:space="preserve"> in de prevalentie van </w:t>
      </w:r>
      <w:r w:rsidR="00BA6553" w:rsidRPr="00596D8A">
        <w:rPr>
          <w:rFonts w:ascii="Times New Roman" w:hAnsi="Times New Roman"/>
          <w:i/>
          <w:sz w:val="24"/>
          <w:szCs w:val="24"/>
        </w:rPr>
        <w:t>Giardia</w:t>
      </w:r>
      <w:r w:rsidR="00BA6553" w:rsidRPr="00596D8A">
        <w:rPr>
          <w:rFonts w:ascii="Times New Roman" w:hAnsi="Times New Roman"/>
          <w:sz w:val="24"/>
          <w:szCs w:val="24"/>
        </w:rPr>
        <w:t xml:space="preserve"> bij de dieren met en zonder diarree. De huidige tendens om </w:t>
      </w:r>
      <w:r w:rsidR="00BA6553" w:rsidRPr="00596D8A">
        <w:rPr>
          <w:rFonts w:ascii="Times New Roman" w:hAnsi="Times New Roman"/>
          <w:i/>
          <w:sz w:val="24"/>
          <w:szCs w:val="24"/>
        </w:rPr>
        <w:t>Giardia</w:t>
      </w:r>
      <w:r w:rsidR="00BA6553" w:rsidRPr="00596D8A">
        <w:rPr>
          <w:rFonts w:ascii="Times New Roman" w:hAnsi="Times New Roman"/>
          <w:sz w:val="24"/>
          <w:szCs w:val="24"/>
        </w:rPr>
        <w:t xml:space="preserve"> als belangrijk primair pathogeen en diarreeverwekker bij de hond te beschouwen dient naar aanleiding van deze studie te worden genuanceerd</w:t>
      </w:r>
      <w:r w:rsidRPr="00596D8A">
        <w:rPr>
          <w:rFonts w:ascii="Times New Roman" w:hAnsi="Times New Roman"/>
          <w:sz w:val="24"/>
          <w:szCs w:val="24"/>
        </w:rPr>
        <w:t xml:space="preserve"> </w:t>
      </w:r>
    </w:p>
    <w:p w:rsidR="006653E7" w:rsidRPr="00596D8A" w:rsidRDefault="006653E7" w:rsidP="00596D8A">
      <w:pPr>
        <w:pStyle w:val="Geenafstand"/>
        <w:jc w:val="both"/>
        <w:rPr>
          <w:rFonts w:ascii="Times New Roman" w:hAnsi="Times New Roman"/>
          <w:sz w:val="24"/>
          <w:szCs w:val="24"/>
        </w:rPr>
      </w:pPr>
    </w:p>
    <w:p w:rsidR="00F16C82" w:rsidRPr="00596D8A" w:rsidRDefault="00EA69E6" w:rsidP="00596D8A">
      <w:pPr>
        <w:pStyle w:val="Geenafstand"/>
        <w:jc w:val="both"/>
        <w:rPr>
          <w:rFonts w:ascii="Times New Roman" w:hAnsi="Times New Roman"/>
          <w:sz w:val="24"/>
          <w:szCs w:val="24"/>
        </w:rPr>
      </w:pPr>
      <w:r w:rsidRPr="00596D8A">
        <w:rPr>
          <w:rFonts w:ascii="Times New Roman" w:hAnsi="Times New Roman"/>
          <w:sz w:val="24"/>
          <w:szCs w:val="24"/>
        </w:rPr>
        <w:t xml:space="preserve">Bij </w:t>
      </w:r>
      <w:r w:rsidR="00FC7628" w:rsidRPr="00596D8A">
        <w:rPr>
          <w:rFonts w:ascii="Times New Roman" w:hAnsi="Times New Roman"/>
          <w:i/>
          <w:sz w:val="24"/>
          <w:szCs w:val="24"/>
        </w:rPr>
        <w:t>Cystoisospora</w:t>
      </w:r>
      <w:r w:rsidRPr="00596D8A">
        <w:rPr>
          <w:rFonts w:ascii="Times New Roman" w:hAnsi="Times New Roman"/>
          <w:sz w:val="24"/>
          <w:szCs w:val="24"/>
        </w:rPr>
        <w:t xml:space="preserve"> spp. lijkt ook geen significant verband te zijn tussen hoeveelheid uitscheiding van o</w:t>
      </w:r>
      <w:r w:rsidR="006653E7" w:rsidRPr="00596D8A">
        <w:rPr>
          <w:rFonts w:ascii="Times New Roman" w:hAnsi="Times New Roman"/>
          <w:sz w:val="24"/>
          <w:szCs w:val="24"/>
        </w:rPr>
        <w:t>ö</w:t>
      </w:r>
      <w:r w:rsidRPr="00596D8A">
        <w:rPr>
          <w:rFonts w:ascii="Times New Roman" w:hAnsi="Times New Roman"/>
          <w:sz w:val="24"/>
          <w:szCs w:val="24"/>
        </w:rPr>
        <w:t>cysten en diarreeklachten.</w:t>
      </w:r>
      <w:r w:rsidR="00F16C82" w:rsidRPr="00596D8A">
        <w:rPr>
          <w:rFonts w:ascii="Times New Roman" w:hAnsi="Times New Roman"/>
          <w:sz w:val="24"/>
          <w:szCs w:val="24"/>
        </w:rPr>
        <w:t xml:space="preserve"> In ons onderzoek is duidelijk te zien dat </w:t>
      </w:r>
      <w:r w:rsidR="00FC7628" w:rsidRPr="00596D8A">
        <w:rPr>
          <w:rFonts w:ascii="Times New Roman" w:hAnsi="Times New Roman"/>
          <w:i/>
          <w:sz w:val="24"/>
          <w:szCs w:val="24"/>
        </w:rPr>
        <w:t>Cystoisospora</w:t>
      </w:r>
      <w:r w:rsidR="00BA6553" w:rsidRPr="00596D8A">
        <w:rPr>
          <w:rFonts w:ascii="Times New Roman" w:hAnsi="Times New Roman"/>
          <w:sz w:val="24"/>
          <w:szCs w:val="24"/>
        </w:rPr>
        <w:t xml:space="preserve"> </w:t>
      </w:r>
      <w:r w:rsidR="00BA6553" w:rsidRPr="00596D8A">
        <w:rPr>
          <w:rFonts w:ascii="Times New Roman" w:hAnsi="Times New Roman"/>
          <w:i/>
          <w:sz w:val="24"/>
          <w:szCs w:val="24"/>
        </w:rPr>
        <w:t>spp</w:t>
      </w:r>
      <w:r w:rsidR="006653E7" w:rsidRPr="00596D8A">
        <w:rPr>
          <w:rFonts w:ascii="Times New Roman" w:hAnsi="Times New Roman"/>
          <w:i/>
          <w:sz w:val="24"/>
          <w:szCs w:val="24"/>
        </w:rPr>
        <w:t>.</w:t>
      </w:r>
      <w:r w:rsidR="00F16C82" w:rsidRPr="00596D8A">
        <w:rPr>
          <w:rFonts w:ascii="Times New Roman" w:hAnsi="Times New Roman"/>
          <w:sz w:val="24"/>
          <w:szCs w:val="24"/>
        </w:rPr>
        <w:t xml:space="preserve"> 3,33 keer meer voorkomt bij </w:t>
      </w:r>
      <w:r w:rsidR="00855380" w:rsidRPr="00596D8A">
        <w:rPr>
          <w:rFonts w:ascii="Times New Roman" w:hAnsi="Times New Roman"/>
          <w:sz w:val="24"/>
          <w:szCs w:val="24"/>
        </w:rPr>
        <w:t>pups</w:t>
      </w:r>
      <w:r w:rsidR="00F16C82" w:rsidRPr="00596D8A">
        <w:rPr>
          <w:rFonts w:ascii="Times New Roman" w:hAnsi="Times New Roman"/>
          <w:sz w:val="24"/>
          <w:szCs w:val="24"/>
        </w:rPr>
        <w:t xml:space="preserve"> met dia</w:t>
      </w:r>
      <w:r w:rsidR="00BA6553" w:rsidRPr="00596D8A">
        <w:rPr>
          <w:rFonts w:ascii="Times New Roman" w:hAnsi="Times New Roman"/>
          <w:sz w:val="24"/>
          <w:szCs w:val="24"/>
        </w:rPr>
        <w:t>r</w:t>
      </w:r>
      <w:r w:rsidR="00F16C82" w:rsidRPr="00596D8A">
        <w:rPr>
          <w:rFonts w:ascii="Times New Roman" w:hAnsi="Times New Roman"/>
          <w:sz w:val="24"/>
          <w:szCs w:val="24"/>
        </w:rPr>
        <w:t xml:space="preserve">ree dan bij </w:t>
      </w:r>
      <w:r w:rsidR="00855380" w:rsidRPr="00596D8A">
        <w:rPr>
          <w:rFonts w:ascii="Times New Roman" w:hAnsi="Times New Roman"/>
          <w:sz w:val="24"/>
          <w:szCs w:val="24"/>
        </w:rPr>
        <w:t>pups</w:t>
      </w:r>
      <w:r w:rsidR="00F16C82" w:rsidRPr="00596D8A">
        <w:rPr>
          <w:rFonts w:ascii="Times New Roman" w:hAnsi="Times New Roman"/>
          <w:sz w:val="24"/>
          <w:szCs w:val="24"/>
        </w:rPr>
        <w:t xml:space="preserve"> zonder diarree. </w:t>
      </w:r>
      <w:r w:rsidR="00D611CE" w:rsidRPr="00596D8A">
        <w:rPr>
          <w:rFonts w:ascii="Times New Roman" w:hAnsi="Times New Roman"/>
          <w:sz w:val="24"/>
          <w:szCs w:val="24"/>
        </w:rPr>
        <w:t xml:space="preserve">In de studie van Tupler 2012 is een prevalentie gevonden tussen de 2%-4%, </w:t>
      </w:r>
      <w:r w:rsidR="00253E23" w:rsidRPr="00596D8A">
        <w:rPr>
          <w:rFonts w:ascii="Times New Roman" w:hAnsi="Times New Roman"/>
          <w:sz w:val="24"/>
          <w:szCs w:val="24"/>
        </w:rPr>
        <w:t>in ons onderzoek spreken we van 15,8% (tabel 4</w:t>
      </w:r>
      <w:r w:rsidR="00D611CE" w:rsidRPr="00596D8A">
        <w:rPr>
          <w:rFonts w:ascii="Times New Roman" w:hAnsi="Times New Roman"/>
          <w:sz w:val="24"/>
          <w:szCs w:val="24"/>
        </w:rPr>
        <w:t>)</w:t>
      </w:r>
      <w:r w:rsidR="00132599" w:rsidRPr="00596D8A">
        <w:rPr>
          <w:rFonts w:ascii="Times New Roman" w:hAnsi="Times New Roman"/>
          <w:sz w:val="24"/>
          <w:szCs w:val="24"/>
        </w:rPr>
        <w:t xml:space="preserve">. Een mogelijke verklaring hiervoor zou kunnen liggen in de wijze waarop de </w:t>
      </w:r>
      <w:r w:rsidR="00132599" w:rsidRPr="00596D8A">
        <w:rPr>
          <w:rFonts w:ascii="Times New Roman" w:hAnsi="Times New Roman"/>
          <w:i/>
          <w:sz w:val="24"/>
          <w:szCs w:val="24"/>
        </w:rPr>
        <w:t>Cystoisospora</w:t>
      </w:r>
      <w:r w:rsidR="00BA6553" w:rsidRPr="00596D8A">
        <w:rPr>
          <w:rFonts w:ascii="Times New Roman" w:hAnsi="Times New Roman"/>
          <w:i/>
          <w:sz w:val="24"/>
          <w:szCs w:val="24"/>
        </w:rPr>
        <w:t xml:space="preserve"> spp</w:t>
      </w:r>
      <w:r w:rsidR="006653E7" w:rsidRPr="00596D8A">
        <w:rPr>
          <w:rFonts w:ascii="Times New Roman" w:hAnsi="Times New Roman"/>
          <w:sz w:val="24"/>
          <w:szCs w:val="24"/>
        </w:rPr>
        <w:t>.</w:t>
      </w:r>
      <w:r w:rsidR="00132599" w:rsidRPr="00596D8A">
        <w:rPr>
          <w:rFonts w:ascii="Times New Roman" w:hAnsi="Times New Roman"/>
          <w:sz w:val="24"/>
          <w:szCs w:val="24"/>
        </w:rPr>
        <w:t xml:space="preserve"> is gedetecteerd. In  de studie van Tupler</w:t>
      </w:r>
      <w:r w:rsidR="0048196B" w:rsidRPr="00596D8A">
        <w:rPr>
          <w:rFonts w:ascii="Times New Roman" w:hAnsi="Times New Roman"/>
          <w:sz w:val="24"/>
          <w:szCs w:val="24"/>
        </w:rPr>
        <w:t xml:space="preserve"> 2012</w:t>
      </w:r>
      <w:r w:rsidR="00132599" w:rsidRPr="00596D8A">
        <w:rPr>
          <w:rFonts w:ascii="Times New Roman" w:hAnsi="Times New Roman"/>
          <w:sz w:val="24"/>
          <w:szCs w:val="24"/>
        </w:rPr>
        <w:t xml:space="preserve"> is een ander flotatie substraat gebruikt namelijk </w:t>
      </w:r>
      <w:r w:rsidR="00BA6553" w:rsidRPr="00596D8A">
        <w:rPr>
          <w:rFonts w:ascii="Times New Roman" w:hAnsi="Times New Roman"/>
          <w:sz w:val="24"/>
          <w:szCs w:val="24"/>
        </w:rPr>
        <w:t xml:space="preserve">Natrium </w:t>
      </w:r>
      <w:r w:rsidR="00132599" w:rsidRPr="00596D8A">
        <w:rPr>
          <w:rFonts w:ascii="Times New Roman" w:hAnsi="Times New Roman"/>
          <w:sz w:val="24"/>
          <w:szCs w:val="24"/>
        </w:rPr>
        <w:t>nitraat oplossing welke een ander resultaat kan geven dan de ZnSO</w:t>
      </w:r>
      <w:r w:rsidR="00132599" w:rsidRPr="00596D8A">
        <w:rPr>
          <w:rFonts w:ascii="Times New Roman" w:hAnsi="Times New Roman"/>
          <w:sz w:val="24"/>
          <w:szCs w:val="24"/>
          <w:vertAlign w:val="subscript"/>
        </w:rPr>
        <w:t>4</w:t>
      </w:r>
      <w:r w:rsidR="00132599" w:rsidRPr="00596D8A">
        <w:rPr>
          <w:rFonts w:ascii="Times New Roman" w:hAnsi="Times New Roman"/>
          <w:sz w:val="24"/>
          <w:szCs w:val="24"/>
        </w:rPr>
        <w:t xml:space="preserve"> die in dit onderzoek is gebruikt. Ook is er niet bekend of de dieren in de voorafgaande weken zijn behandeld met een </w:t>
      </w:r>
      <w:r w:rsidR="00B9147C" w:rsidRPr="00596D8A">
        <w:rPr>
          <w:rFonts w:ascii="Times New Roman" w:hAnsi="Times New Roman"/>
          <w:sz w:val="24"/>
          <w:szCs w:val="24"/>
        </w:rPr>
        <w:t>antiparasitair</w:t>
      </w:r>
      <w:r w:rsidR="00132599" w:rsidRPr="00596D8A">
        <w:rPr>
          <w:rFonts w:ascii="Times New Roman" w:hAnsi="Times New Roman"/>
          <w:sz w:val="24"/>
          <w:szCs w:val="24"/>
        </w:rPr>
        <w:t xml:space="preserve"> middel. </w:t>
      </w:r>
      <w:r w:rsidR="00F16C82" w:rsidRPr="00596D8A">
        <w:rPr>
          <w:rFonts w:ascii="Times New Roman" w:hAnsi="Times New Roman"/>
          <w:i/>
          <w:sz w:val="24"/>
          <w:szCs w:val="24"/>
        </w:rPr>
        <w:t>Cystoisospora</w:t>
      </w:r>
      <w:r w:rsidR="00F16C82" w:rsidRPr="00596D8A">
        <w:rPr>
          <w:rFonts w:ascii="Times New Roman" w:hAnsi="Times New Roman"/>
          <w:sz w:val="24"/>
          <w:szCs w:val="24"/>
        </w:rPr>
        <w:t xml:space="preserve"> kan </w:t>
      </w:r>
      <w:r w:rsidR="005E3B62" w:rsidRPr="00596D8A">
        <w:rPr>
          <w:rFonts w:ascii="Times New Roman" w:hAnsi="Times New Roman"/>
          <w:sz w:val="24"/>
          <w:szCs w:val="24"/>
        </w:rPr>
        <w:t xml:space="preserve">ook </w:t>
      </w:r>
      <w:r w:rsidR="00F16C82" w:rsidRPr="00596D8A">
        <w:rPr>
          <w:rFonts w:ascii="Times New Roman" w:hAnsi="Times New Roman"/>
          <w:sz w:val="24"/>
          <w:szCs w:val="24"/>
        </w:rPr>
        <w:t xml:space="preserve">symptoomloos </w:t>
      </w:r>
      <w:r w:rsidR="005E3B62" w:rsidRPr="00596D8A">
        <w:rPr>
          <w:rFonts w:ascii="Times New Roman" w:hAnsi="Times New Roman"/>
          <w:sz w:val="24"/>
          <w:szCs w:val="24"/>
        </w:rPr>
        <w:t>voorkomen</w:t>
      </w:r>
      <w:r w:rsidR="00835903" w:rsidRPr="00596D8A">
        <w:rPr>
          <w:rFonts w:ascii="Times New Roman" w:hAnsi="Times New Roman"/>
          <w:sz w:val="24"/>
          <w:szCs w:val="24"/>
        </w:rPr>
        <w:t xml:space="preserve"> </w:t>
      </w:r>
      <w:r w:rsidR="005E3B62" w:rsidRPr="00596D8A">
        <w:rPr>
          <w:rFonts w:ascii="Times New Roman" w:hAnsi="Times New Roman"/>
          <w:sz w:val="24"/>
          <w:szCs w:val="24"/>
        </w:rPr>
        <w:t xml:space="preserve">wordt vooral gezien </w:t>
      </w:r>
      <w:r w:rsidR="00F16C82" w:rsidRPr="00596D8A">
        <w:rPr>
          <w:rFonts w:ascii="Times New Roman" w:hAnsi="Times New Roman"/>
          <w:sz w:val="24"/>
          <w:szCs w:val="24"/>
        </w:rPr>
        <w:t xml:space="preserve">bij jonge dieren. In een vervolg onderzoek zou het </w:t>
      </w:r>
      <w:r w:rsidR="005E3B62" w:rsidRPr="00596D8A">
        <w:rPr>
          <w:rFonts w:ascii="Times New Roman" w:hAnsi="Times New Roman"/>
          <w:sz w:val="24"/>
          <w:szCs w:val="24"/>
        </w:rPr>
        <w:t>interessant</w:t>
      </w:r>
      <w:r w:rsidR="00F16C82" w:rsidRPr="00596D8A">
        <w:rPr>
          <w:rFonts w:ascii="Times New Roman" w:hAnsi="Times New Roman"/>
          <w:sz w:val="24"/>
          <w:szCs w:val="24"/>
        </w:rPr>
        <w:t xml:space="preserve"> kunnen zijn om een </w:t>
      </w:r>
      <w:r w:rsidR="00B9147C" w:rsidRPr="00596D8A">
        <w:rPr>
          <w:rFonts w:ascii="Times New Roman" w:hAnsi="Times New Roman"/>
          <w:sz w:val="24"/>
          <w:szCs w:val="24"/>
        </w:rPr>
        <w:t>lineaire</w:t>
      </w:r>
      <w:r w:rsidR="00F16C82" w:rsidRPr="00596D8A">
        <w:rPr>
          <w:rFonts w:ascii="Times New Roman" w:hAnsi="Times New Roman"/>
          <w:sz w:val="24"/>
          <w:szCs w:val="24"/>
        </w:rPr>
        <w:t xml:space="preserve"> </w:t>
      </w:r>
      <w:r w:rsidR="00B9147C" w:rsidRPr="00596D8A">
        <w:rPr>
          <w:rFonts w:ascii="Times New Roman" w:hAnsi="Times New Roman"/>
          <w:sz w:val="24"/>
          <w:szCs w:val="24"/>
        </w:rPr>
        <w:t>regressie</w:t>
      </w:r>
      <w:r w:rsidR="00F16C82" w:rsidRPr="00596D8A">
        <w:rPr>
          <w:rFonts w:ascii="Times New Roman" w:hAnsi="Times New Roman"/>
          <w:sz w:val="24"/>
          <w:szCs w:val="24"/>
        </w:rPr>
        <w:t xml:space="preserve"> te maken tussen de leeftijden en het hebben van diarree. </w:t>
      </w:r>
    </w:p>
    <w:p w:rsidR="006653E7" w:rsidRPr="00596D8A" w:rsidRDefault="006653E7" w:rsidP="00596D8A">
      <w:pPr>
        <w:pStyle w:val="Geenafstand"/>
        <w:jc w:val="both"/>
        <w:rPr>
          <w:rFonts w:ascii="Times New Roman" w:hAnsi="Times New Roman"/>
          <w:sz w:val="24"/>
          <w:szCs w:val="24"/>
        </w:rPr>
      </w:pPr>
    </w:p>
    <w:p w:rsidR="00EA69E6" w:rsidRPr="00596D8A" w:rsidRDefault="00EA69E6" w:rsidP="00596D8A">
      <w:pPr>
        <w:pStyle w:val="Geenafstand"/>
        <w:jc w:val="both"/>
        <w:rPr>
          <w:rFonts w:ascii="Times New Roman" w:hAnsi="Times New Roman"/>
          <w:sz w:val="24"/>
          <w:szCs w:val="24"/>
        </w:rPr>
      </w:pPr>
      <w:r w:rsidRPr="00596D8A">
        <w:rPr>
          <w:rFonts w:ascii="Times New Roman" w:hAnsi="Times New Roman"/>
          <w:sz w:val="24"/>
          <w:szCs w:val="24"/>
        </w:rPr>
        <w:t xml:space="preserve">Uitscheiding van </w:t>
      </w:r>
      <w:r w:rsidR="00835903" w:rsidRPr="00596D8A">
        <w:rPr>
          <w:rFonts w:ascii="Times New Roman" w:hAnsi="Times New Roman"/>
          <w:i/>
          <w:sz w:val="24"/>
          <w:szCs w:val="24"/>
        </w:rPr>
        <w:t>Campylobacter spp.</w:t>
      </w:r>
      <w:r w:rsidR="006653E7" w:rsidRPr="00596D8A">
        <w:rPr>
          <w:rFonts w:ascii="Times New Roman" w:hAnsi="Times New Roman"/>
          <w:i/>
          <w:sz w:val="24"/>
          <w:szCs w:val="24"/>
        </w:rPr>
        <w:t>,</w:t>
      </w:r>
      <w:r w:rsidR="00835903" w:rsidRPr="00596D8A">
        <w:rPr>
          <w:rFonts w:ascii="Times New Roman" w:hAnsi="Times New Roman"/>
          <w:i/>
          <w:sz w:val="24"/>
          <w:szCs w:val="24"/>
        </w:rPr>
        <w:t xml:space="preserve"> Giardia spp.</w:t>
      </w:r>
      <w:r w:rsidR="00835903" w:rsidRPr="00596D8A">
        <w:rPr>
          <w:rFonts w:ascii="Times New Roman" w:hAnsi="Times New Roman"/>
          <w:sz w:val="24"/>
          <w:szCs w:val="24"/>
        </w:rPr>
        <w:t xml:space="preserve"> en coccidioden </w:t>
      </w:r>
      <w:r w:rsidRPr="00596D8A">
        <w:rPr>
          <w:rFonts w:ascii="Times New Roman" w:hAnsi="Times New Roman"/>
          <w:sz w:val="24"/>
          <w:szCs w:val="24"/>
        </w:rPr>
        <w:t>k</w:t>
      </w:r>
      <w:r w:rsidR="00835903" w:rsidRPr="00596D8A">
        <w:rPr>
          <w:rFonts w:ascii="Times New Roman" w:hAnsi="Times New Roman"/>
          <w:sz w:val="24"/>
          <w:szCs w:val="24"/>
        </w:rPr>
        <w:t>unnen</w:t>
      </w:r>
      <w:r w:rsidRPr="00596D8A">
        <w:rPr>
          <w:rFonts w:ascii="Times New Roman" w:hAnsi="Times New Roman"/>
          <w:sz w:val="24"/>
          <w:szCs w:val="24"/>
        </w:rPr>
        <w:t xml:space="preserve"> int</w:t>
      </w:r>
      <w:r w:rsidR="006653E7" w:rsidRPr="00596D8A">
        <w:rPr>
          <w:rFonts w:ascii="Times New Roman" w:hAnsi="Times New Roman"/>
          <w:sz w:val="24"/>
          <w:szCs w:val="24"/>
        </w:rPr>
        <w:t>ermitterend zijn, (Hamnes 2007, Batchelor 2008, Marks 2011 )</w:t>
      </w:r>
      <w:r w:rsidRPr="00596D8A">
        <w:rPr>
          <w:rFonts w:ascii="Times New Roman" w:hAnsi="Times New Roman"/>
          <w:sz w:val="24"/>
          <w:szCs w:val="24"/>
        </w:rPr>
        <w:t xml:space="preserve"> net als bij </w:t>
      </w:r>
      <w:r w:rsidRPr="00596D8A">
        <w:rPr>
          <w:rFonts w:ascii="Times New Roman" w:hAnsi="Times New Roman"/>
          <w:i/>
          <w:sz w:val="24"/>
          <w:szCs w:val="24"/>
        </w:rPr>
        <w:t>Salmonella</w:t>
      </w:r>
      <w:r w:rsidR="00835903" w:rsidRPr="00596D8A">
        <w:rPr>
          <w:rFonts w:ascii="Times New Roman" w:hAnsi="Times New Roman"/>
          <w:i/>
          <w:sz w:val="24"/>
          <w:szCs w:val="24"/>
        </w:rPr>
        <w:t xml:space="preserve"> spp</w:t>
      </w:r>
      <w:r w:rsidR="00835903" w:rsidRPr="00596D8A">
        <w:rPr>
          <w:rFonts w:ascii="Times New Roman" w:hAnsi="Times New Roman"/>
          <w:sz w:val="24"/>
          <w:szCs w:val="24"/>
        </w:rPr>
        <w:t>.</w:t>
      </w:r>
      <w:r w:rsidRPr="00596D8A">
        <w:rPr>
          <w:rFonts w:ascii="Times New Roman" w:hAnsi="Times New Roman"/>
          <w:sz w:val="24"/>
          <w:szCs w:val="24"/>
        </w:rPr>
        <w:t xml:space="preserve">, daarom zouden er voor  betrouwbaardere resultaten feces van 3 achtereen volgende dagen verzameld moeten worden. </w:t>
      </w:r>
      <w:r w:rsidRPr="00596D8A">
        <w:rPr>
          <w:rFonts w:ascii="Times New Roman" w:hAnsi="Times New Roman"/>
          <w:sz w:val="24"/>
          <w:szCs w:val="24"/>
        </w:rPr>
        <w:lastRenderedPageBreak/>
        <w:t xml:space="preserve">Van sommige monsters was de </w:t>
      </w:r>
      <w:r w:rsidR="00B9147C" w:rsidRPr="00596D8A">
        <w:rPr>
          <w:rFonts w:ascii="Times New Roman" w:hAnsi="Times New Roman"/>
          <w:sz w:val="24"/>
          <w:szCs w:val="24"/>
        </w:rPr>
        <w:t>transporttijd</w:t>
      </w:r>
      <w:r w:rsidRPr="00596D8A">
        <w:rPr>
          <w:rFonts w:ascii="Times New Roman" w:hAnsi="Times New Roman"/>
          <w:sz w:val="24"/>
          <w:szCs w:val="24"/>
        </w:rPr>
        <w:t xml:space="preserve"> relatief lang.  Ook door de tijd tussen de monstername en het verwerken van de feces is het mogelijk dat de prevalentie van sommige agentia is veranderd. Sommige pathogenen zullen verm</w:t>
      </w:r>
      <w:r w:rsidR="00253E23" w:rsidRPr="00596D8A">
        <w:rPr>
          <w:rFonts w:ascii="Times New Roman" w:hAnsi="Times New Roman"/>
          <w:sz w:val="24"/>
          <w:szCs w:val="24"/>
        </w:rPr>
        <w:t>inderd te diagnosticeren zijn, b</w:t>
      </w:r>
      <w:r w:rsidR="006653E7" w:rsidRPr="00596D8A">
        <w:rPr>
          <w:rFonts w:ascii="Times New Roman" w:hAnsi="Times New Roman"/>
          <w:sz w:val="24"/>
          <w:szCs w:val="24"/>
        </w:rPr>
        <w:t xml:space="preserve">ijvoorbeeld </w:t>
      </w:r>
      <w:r w:rsidR="006653E7" w:rsidRPr="00596D8A">
        <w:rPr>
          <w:rFonts w:ascii="Times New Roman" w:hAnsi="Times New Roman"/>
          <w:i/>
          <w:sz w:val="24"/>
          <w:szCs w:val="24"/>
        </w:rPr>
        <w:t>G</w:t>
      </w:r>
      <w:r w:rsidRPr="00596D8A">
        <w:rPr>
          <w:rFonts w:ascii="Times New Roman" w:hAnsi="Times New Roman"/>
          <w:i/>
          <w:sz w:val="24"/>
          <w:szCs w:val="24"/>
        </w:rPr>
        <w:t>iardia</w:t>
      </w:r>
      <w:r w:rsidRPr="00596D8A">
        <w:rPr>
          <w:rFonts w:ascii="Times New Roman" w:hAnsi="Times New Roman"/>
          <w:sz w:val="24"/>
          <w:szCs w:val="24"/>
        </w:rPr>
        <w:t xml:space="preserve">  (Hackett 2003). Voor andere pathogenen die</w:t>
      </w:r>
      <w:r w:rsidR="0048196B" w:rsidRPr="00596D8A">
        <w:rPr>
          <w:rFonts w:ascii="Times New Roman" w:hAnsi="Times New Roman"/>
          <w:sz w:val="24"/>
          <w:szCs w:val="24"/>
        </w:rPr>
        <w:t xml:space="preserve"> vrij omgevingsresistent zijn (</w:t>
      </w:r>
      <w:r w:rsidR="00FC7628" w:rsidRPr="00596D8A">
        <w:rPr>
          <w:rFonts w:ascii="Times New Roman" w:hAnsi="Times New Roman"/>
          <w:i/>
          <w:sz w:val="24"/>
          <w:szCs w:val="24"/>
        </w:rPr>
        <w:t>E. Coli, Clostridium</w:t>
      </w:r>
      <w:r w:rsidR="005E3B62" w:rsidRPr="00596D8A">
        <w:rPr>
          <w:rFonts w:ascii="Times New Roman" w:hAnsi="Times New Roman"/>
          <w:i/>
          <w:sz w:val="24"/>
          <w:szCs w:val="24"/>
        </w:rPr>
        <w:t xml:space="preserve"> perfringens</w:t>
      </w:r>
      <w:r w:rsidR="00FC7628" w:rsidRPr="00596D8A">
        <w:rPr>
          <w:rFonts w:ascii="Times New Roman" w:hAnsi="Times New Roman"/>
          <w:i/>
          <w:sz w:val="24"/>
          <w:szCs w:val="24"/>
        </w:rPr>
        <w:t>, Salmonella</w:t>
      </w:r>
      <w:r w:rsidR="005E3B62" w:rsidRPr="00596D8A">
        <w:rPr>
          <w:rFonts w:ascii="Times New Roman" w:hAnsi="Times New Roman"/>
          <w:i/>
          <w:sz w:val="24"/>
          <w:szCs w:val="24"/>
        </w:rPr>
        <w:t xml:space="preserve"> spp</w:t>
      </w:r>
      <w:r w:rsidR="006653E7" w:rsidRPr="00596D8A">
        <w:rPr>
          <w:rFonts w:ascii="Times New Roman" w:hAnsi="Times New Roman"/>
          <w:i/>
          <w:sz w:val="24"/>
          <w:szCs w:val="24"/>
        </w:rPr>
        <w:t>., C</w:t>
      </w:r>
      <w:r w:rsidR="00FC7628" w:rsidRPr="00596D8A">
        <w:rPr>
          <w:rFonts w:ascii="Times New Roman" w:hAnsi="Times New Roman"/>
          <w:i/>
          <w:sz w:val="24"/>
          <w:szCs w:val="24"/>
        </w:rPr>
        <w:t>ystoisospora</w:t>
      </w:r>
      <w:r w:rsidR="005E3B62" w:rsidRPr="00596D8A">
        <w:rPr>
          <w:rFonts w:ascii="Times New Roman" w:hAnsi="Times New Roman"/>
          <w:i/>
          <w:sz w:val="24"/>
          <w:szCs w:val="24"/>
        </w:rPr>
        <w:t xml:space="preserve"> spp</w:t>
      </w:r>
      <w:r w:rsidR="006653E7" w:rsidRPr="00596D8A">
        <w:rPr>
          <w:rFonts w:ascii="Times New Roman" w:hAnsi="Times New Roman"/>
          <w:i/>
          <w:sz w:val="24"/>
          <w:szCs w:val="24"/>
        </w:rPr>
        <w:t>.</w:t>
      </w:r>
      <w:r w:rsidR="00FC7628" w:rsidRPr="00596D8A">
        <w:rPr>
          <w:rFonts w:ascii="Times New Roman" w:hAnsi="Times New Roman"/>
          <w:i/>
          <w:sz w:val="24"/>
          <w:szCs w:val="24"/>
        </w:rPr>
        <w:t xml:space="preserve">, </w:t>
      </w:r>
      <w:r w:rsidR="006653E7" w:rsidRPr="00596D8A">
        <w:rPr>
          <w:rFonts w:ascii="Times New Roman" w:hAnsi="Times New Roman"/>
          <w:i/>
          <w:sz w:val="24"/>
          <w:szCs w:val="24"/>
        </w:rPr>
        <w:t>T</w:t>
      </w:r>
      <w:r w:rsidR="00FC7628" w:rsidRPr="00596D8A">
        <w:rPr>
          <w:rFonts w:ascii="Times New Roman" w:hAnsi="Times New Roman"/>
          <w:i/>
          <w:sz w:val="24"/>
          <w:szCs w:val="24"/>
        </w:rPr>
        <w:t>oxocara</w:t>
      </w:r>
      <w:r w:rsidRPr="00596D8A">
        <w:rPr>
          <w:rFonts w:ascii="Times New Roman" w:hAnsi="Times New Roman"/>
          <w:sz w:val="24"/>
          <w:szCs w:val="24"/>
        </w:rPr>
        <w:t>) zal geen invloed te verwachten zijn.</w:t>
      </w:r>
      <w:r w:rsidR="00A05C66" w:rsidRPr="00596D8A">
        <w:rPr>
          <w:rFonts w:ascii="Times New Roman" w:hAnsi="Times New Roman"/>
          <w:sz w:val="24"/>
          <w:szCs w:val="24"/>
        </w:rPr>
        <w:t xml:space="preserve"> </w:t>
      </w:r>
      <w:r w:rsidRPr="00596D8A">
        <w:rPr>
          <w:rFonts w:ascii="Times New Roman" w:hAnsi="Times New Roman"/>
          <w:sz w:val="24"/>
          <w:szCs w:val="24"/>
        </w:rPr>
        <w:t xml:space="preserve">Voor </w:t>
      </w:r>
      <w:r w:rsidR="00FC7628" w:rsidRPr="00596D8A">
        <w:rPr>
          <w:rFonts w:ascii="Times New Roman" w:hAnsi="Times New Roman"/>
          <w:i/>
          <w:sz w:val="24"/>
          <w:szCs w:val="24"/>
        </w:rPr>
        <w:t>Campylobacter</w:t>
      </w:r>
      <w:r w:rsidRPr="00596D8A">
        <w:rPr>
          <w:rFonts w:ascii="Times New Roman" w:hAnsi="Times New Roman"/>
          <w:sz w:val="24"/>
          <w:szCs w:val="24"/>
        </w:rPr>
        <w:t xml:space="preserve"> </w:t>
      </w:r>
      <w:r w:rsidR="005E3B62" w:rsidRPr="00596D8A">
        <w:rPr>
          <w:rFonts w:ascii="Times New Roman" w:hAnsi="Times New Roman"/>
          <w:sz w:val="24"/>
          <w:szCs w:val="24"/>
        </w:rPr>
        <w:t xml:space="preserve"> </w:t>
      </w:r>
      <w:r w:rsidR="005E3B62" w:rsidRPr="00596D8A">
        <w:rPr>
          <w:rFonts w:ascii="Times New Roman" w:hAnsi="Times New Roman"/>
          <w:i/>
          <w:sz w:val="24"/>
          <w:szCs w:val="24"/>
        </w:rPr>
        <w:t>spp</w:t>
      </w:r>
      <w:r w:rsidR="006653E7" w:rsidRPr="00596D8A">
        <w:rPr>
          <w:rFonts w:ascii="Times New Roman" w:hAnsi="Times New Roman"/>
          <w:sz w:val="24"/>
          <w:szCs w:val="24"/>
        </w:rPr>
        <w:t>.</w:t>
      </w:r>
      <w:r w:rsidR="005E3B62" w:rsidRPr="00596D8A">
        <w:rPr>
          <w:rFonts w:ascii="Times New Roman" w:hAnsi="Times New Roman"/>
          <w:sz w:val="24"/>
          <w:szCs w:val="24"/>
        </w:rPr>
        <w:t xml:space="preserve"> </w:t>
      </w:r>
      <w:r w:rsidRPr="00596D8A">
        <w:rPr>
          <w:rFonts w:ascii="Times New Roman" w:hAnsi="Times New Roman"/>
          <w:sz w:val="24"/>
          <w:szCs w:val="24"/>
        </w:rPr>
        <w:t xml:space="preserve">hebben we dit </w:t>
      </w:r>
      <w:r w:rsidR="00A05C66" w:rsidRPr="00596D8A">
        <w:rPr>
          <w:rFonts w:ascii="Times New Roman" w:hAnsi="Times New Roman"/>
          <w:sz w:val="24"/>
          <w:szCs w:val="24"/>
        </w:rPr>
        <w:t xml:space="preserve">enigszins </w:t>
      </w:r>
      <w:r w:rsidRPr="00596D8A">
        <w:rPr>
          <w:rFonts w:ascii="Times New Roman" w:hAnsi="Times New Roman"/>
          <w:sz w:val="24"/>
          <w:szCs w:val="24"/>
        </w:rPr>
        <w:t>kunnen ondervangen door</w:t>
      </w:r>
      <w:r w:rsidR="00A05C66" w:rsidRPr="00596D8A">
        <w:rPr>
          <w:rFonts w:ascii="Times New Roman" w:hAnsi="Times New Roman"/>
          <w:sz w:val="24"/>
          <w:szCs w:val="24"/>
        </w:rPr>
        <w:t xml:space="preserve"> het vervoer van de</w:t>
      </w:r>
      <w:r w:rsidR="007326BA" w:rsidRPr="00596D8A">
        <w:rPr>
          <w:rFonts w:ascii="Times New Roman" w:hAnsi="Times New Roman"/>
          <w:sz w:val="24"/>
          <w:szCs w:val="24"/>
        </w:rPr>
        <w:t xml:space="preserve"> swab in transport</w:t>
      </w:r>
      <w:r w:rsidR="00A05C66" w:rsidRPr="00596D8A">
        <w:rPr>
          <w:rFonts w:ascii="Times New Roman" w:hAnsi="Times New Roman"/>
          <w:sz w:val="24"/>
          <w:szCs w:val="24"/>
        </w:rPr>
        <w:t xml:space="preserve"> medium  </w:t>
      </w:r>
    </w:p>
    <w:p w:rsidR="006653E7" w:rsidRPr="00596D8A" w:rsidRDefault="006653E7" w:rsidP="00596D8A">
      <w:pPr>
        <w:pStyle w:val="Geenafstand"/>
        <w:jc w:val="both"/>
        <w:rPr>
          <w:rFonts w:ascii="Times New Roman" w:hAnsi="Times New Roman"/>
          <w:sz w:val="24"/>
          <w:szCs w:val="24"/>
        </w:rPr>
      </w:pPr>
    </w:p>
    <w:p w:rsidR="00B40819" w:rsidRPr="00596D8A" w:rsidRDefault="00596D8A" w:rsidP="00596D8A">
      <w:pPr>
        <w:pStyle w:val="Geenafstand"/>
        <w:jc w:val="both"/>
        <w:rPr>
          <w:rFonts w:ascii="Times New Roman" w:hAnsi="Times New Roman"/>
          <w:b/>
          <w:i/>
          <w:sz w:val="24"/>
          <w:szCs w:val="24"/>
        </w:rPr>
      </w:pPr>
      <w:r w:rsidRPr="00596D8A">
        <w:rPr>
          <w:rFonts w:ascii="Times New Roman" w:hAnsi="Times New Roman"/>
          <w:sz w:val="24"/>
          <w:szCs w:val="24"/>
        </w:rPr>
        <w:t>In dit</w:t>
      </w:r>
      <w:r w:rsidR="00E01E6C" w:rsidRPr="00596D8A">
        <w:rPr>
          <w:rFonts w:ascii="Times New Roman" w:hAnsi="Times New Roman"/>
          <w:sz w:val="24"/>
          <w:szCs w:val="24"/>
        </w:rPr>
        <w:t xml:space="preserve"> onderzoek is ook gekeken naar </w:t>
      </w:r>
      <w:r w:rsidR="00FC7628" w:rsidRPr="00596D8A">
        <w:rPr>
          <w:rFonts w:ascii="Times New Roman" w:hAnsi="Times New Roman"/>
          <w:i/>
          <w:sz w:val="24"/>
          <w:szCs w:val="24"/>
        </w:rPr>
        <w:t>C. perfringens</w:t>
      </w:r>
      <w:r w:rsidR="00E01E6C" w:rsidRPr="00596D8A">
        <w:rPr>
          <w:rFonts w:ascii="Times New Roman" w:hAnsi="Times New Roman"/>
          <w:sz w:val="24"/>
          <w:szCs w:val="24"/>
        </w:rPr>
        <w:t xml:space="preserve">. Hierin is te zien dat deze wel </w:t>
      </w:r>
      <w:r w:rsidR="003420E9" w:rsidRPr="00596D8A">
        <w:rPr>
          <w:rFonts w:ascii="Times New Roman" w:hAnsi="Times New Roman"/>
          <w:sz w:val="24"/>
          <w:szCs w:val="24"/>
        </w:rPr>
        <w:t xml:space="preserve">3,5 keer </w:t>
      </w:r>
      <w:r w:rsidR="00E01E6C" w:rsidRPr="00596D8A">
        <w:rPr>
          <w:rFonts w:ascii="Times New Roman" w:hAnsi="Times New Roman"/>
          <w:sz w:val="24"/>
          <w:szCs w:val="24"/>
        </w:rPr>
        <w:t xml:space="preserve">meer voorkomt in de groep van de </w:t>
      </w:r>
      <w:r w:rsidR="00855380" w:rsidRPr="00596D8A">
        <w:rPr>
          <w:rFonts w:ascii="Times New Roman" w:hAnsi="Times New Roman"/>
          <w:sz w:val="24"/>
          <w:szCs w:val="24"/>
        </w:rPr>
        <w:t>pups</w:t>
      </w:r>
      <w:r w:rsidR="00E01E6C" w:rsidRPr="00596D8A">
        <w:rPr>
          <w:rFonts w:ascii="Times New Roman" w:hAnsi="Times New Roman"/>
          <w:sz w:val="24"/>
          <w:szCs w:val="24"/>
        </w:rPr>
        <w:t xml:space="preserve"> met diarree</w:t>
      </w:r>
      <w:r w:rsidR="003420E9" w:rsidRPr="00596D8A">
        <w:rPr>
          <w:rFonts w:ascii="Times New Roman" w:hAnsi="Times New Roman"/>
          <w:sz w:val="24"/>
          <w:szCs w:val="24"/>
        </w:rPr>
        <w:t xml:space="preserve"> </w:t>
      </w:r>
      <w:r w:rsidR="00E01E6C" w:rsidRPr="00596D8A">
        <w:rPr>
          <w:rFonts w:ascii="Times New Roman" w:hAnsi="Times New Roman"/>
          <w:sz w:val="24"/>
          <w:szCs w:val="24"/>
        </w:rPr>
        <w:t xml:space="preserve">maar nog niet significant </w:t>
      </w:r>
      <w:r w:rsidR="005E3B62" w:rsidRPr="00596D8A">
        <w:rPr>
          <w:rFonts w:ascii="Times New Roman" w:hAnsi="Times New Roman"/>
          <w:sz w:val="24"/>
          <w:szCs w:val="24"/>
        </w:rPr>
        <w:t>gecorreleerd is</w:t>
      </w:r>
      <w:r w:rsidR="003420E9" w:rsidRPr="00596D8A">
        <w:rPr>
          <w:rFonts w:ascii="Times New Roman" w:hAnsi="Times New Roman"/>
          <w:sz w:val="24"/>
          <w:szCs w:val="24"/>
        </w:rPr>
        <w:t>. Uit eerdere onderzoeken van Mark</w:t>
      </w:r>
      <w:r w:rsidR="005E3B62" w:rsidRPr="00596D8A">
        <w:rPr>
          <w:rFonts w:ascii="Times New Roman" w:hAnsi="Times New Roman"/>
          <w:sz w:val="24"/>
          <w:szCs w:val="24"/>
        </w:rPr>
        <w:t>s</w:t>
      </w:r>
      <w:r w:rsidR="003420E9" w:rsidRPr="00596D8A">
        <w:rPr>
          <w:rFonts w:ascii="Times New Roman" w:hAnsi="Times New Roman"/>
          <w:sz w:val="24"/>
          <w:szCs w:val="24"/>
        </w:rPr>
        <w:t xml:space="preserve"> 2002 is naar voren gekomen dat </w:t>
      </w:r>
      <w:r w:rsidR="005E3B62" w:rsidRPr="00596D8A">
        <w:rPr>
          <w:rFonts w:ascii="Times New Roman" w:hAnsi="Times New Roman"/>
          <w:sz w:val="24"/>
          <w:szCs w:val="24"/>
        </w:rPr>
        <w:t xml:space="preserve">zowel </w:t>
      </w:r>
      <w:r w:rsidR="003420E9" w:rsidRPr="00596D8A">
        <w:rPr>
          <w:rFonts w:ascii="Times New Roman" w:hAnsi="Times New Roman"/>
          <w:sz w:val="24"/>
          <w:szCs w:val="24"/>
        </w:rPr>
        <w:t xml:space="preserve">bij 80% van de dieren met als zonder diarree </w:t>
      </w:r>
      <w:r w:rsidR="00FC7628" w:rsidRPr="00596D8A">
        <w:rPr>
          <w:rFonts w:ascii="Times New Roman" w:hAnsi="Times New Roman"/>
          <w:i/>
          <w:sz w:val="24"/>
          <w:szCs w:val="24"/>
        </w:rPr>
        <w:t>C. perfringens</w:t>
      </w:r>
      <w:r w:rsidR="003420E9" w:rsidRPr="00596D8A">
        <w:rPr>
          <w:rFonts w:ascii="Times New Roman" w:hAnsi="Times New Roman"/>
          <w:sz w:val="24"/>
          <w:szCs w:val="24"/>
        </w:rPr>
        <w:t xml:space="preserve"> wordt gevonden. Dit omdat </w:t>
      </w:r>
      <w:r w:rsidR="00FC7628" w:rsidRPr="00596D8A">
        <w:rPr>
          <w:rFonts w:ascii="Times New Roman" w:hAnsi="Times New Roman"/>
          <w:i/>
          <w:sz w:val="24"/>
          <w:szCs w:val="24"/>
        </w:rPr>
        <w:t>C. perfringens</w:t>
      </w:r>
      <w:r w:rsidR="003420E9" w:rsidRPr="00596D8A">
        <w:rPr>
          <w:rFonts w:ascii="Times New Roman" w:hAnsi="Times New Roman"/>
          <w:sz w:val="24"/>
          <w:szCs w:val="24"/>
        </w:rPr>
        <w:t xml:space="preserve"> behoor</w:t>
      </w:r>
      <w:r w:rsidR="005E3B62" w:rsidRPr="00596D8A">
        <w:rPr>
          <w:rFonts w:ascii="Times New Roman" w:hAnsi="Times New Roman"/>
          <w:sz w:val="24"/>
          <w:szCs w:val="24"/>
        </w:rPr>
        <w:t>t</w:t>
      </w:r>
      <w:r w:rsidR="003420E9" w:rsidRPr="00596D8A">
        <w:rPr>
          <w:rFonts w:ascii="Times New Roman" w:hAnsi="Times New Roman"/>
          <w:sz w:val="24"/>
          <w:szCs w:val="24"/>
        </w:rPr>
        <w:t xml:space="preserve"> tot de natuurlijke darmflora van meerdere diersoorten.</w:t>
      </w:r>
      <w:r w:rsidR="00E01E6C" w:rsidRPr="00596D8A">
        <w:rPr>
          <w:rFonts w:ascii="Times New Roman" w:hAnsi="Times New Roman"/>
          <w:sz w:val="24"/>
          <w:szCs w:val="24"/>
        </w:rPr>
        <w:t xml:space="preserve"> </w:t>
      </w:r>
      <w:r w:rsidR="00FC7628" w:rsidRPr="00596D8A">
        <w:rPr>
          <w:rFonts w:ascii="Times New Roman" w:hAnsi="Times New Roman"/>
          <w:i/>
          <w:sz w:val="24"/>
          <w:szCs w:val="24"/>
        </w:rPr>
        <w:t>C. Perfringe</w:t>
      </w:r>
      <w:r w:rsidR="005E3B62" w:rsidRPr="00596D8A">
        <w:rPr>
          <w:rFonts w:ascii="Times New Roman" w:hAnsi="Times New Roman"/>
          <w:i/>
          <w:sz w:val="24"/>
          <w:szCs w:val="24"/>
        </w:rPr>
        <w:t>n</w:t>
      </w:r>
      <w:r w:rsidR="00FC7628" w:rsidRPr="00596D8A">
        <w:rPr>
          <w:rFonts w:ascii="Times New Roman" w:hAnsi="Times New Roman"/>
          <w:i/>
          <w:sz w:val="24"/>
          <w:szCs w:val="24"/>
        </w:rPr>
        <w:t>s</w:t>
      </w:r>
      <w:r w:rsidR="003420E9" w:rsidRPr="00596D8A">
        <w:rPr>
          <w:rFonts w:ascii="Times New Roman" w:hAnsi="Times New Roman"/>
          <w:sz w:val="24"/>
          <w:szCs w:val="24"/>
        </w:rPr>
        <w:t xml:space="preserve"> is een sporenvormende en toxines producerende </w:t>
      </w:r>
      <w:r w:rsidR="005E3B62" w:rsidRPr="00596D8A">
        <w:rPr>
          <w:rFonts w:ascii="Times New Roman" w:hAnsi="Times New Roman"/>
          <w:sz w:val="24"/>
          <w:szCs w:val="24"/>
        </w:rPr>
        <w:t>bacterie</w:t>
      </w:r>
      <w:r w:rsidR="006653E7" w:rsidRPr="00596D8A">
        <w:rPr>
          <w:rFonts w:ascii="Times New Roman" w:hAnsi="Times New Roman"/>
          <w:sz w:val="24"/>
          <w:szCs w:val="24"/>
        </w:rPr>
        <w:t>.</w:t>
      </w:r>
      <w:r w:rsidR="003420E9" w:rsidRPr="00596D8A">
        <w:rPr>
          <w:rFonts w:ascii="Times New Roman" w:hAnsi="Times New Roman"/>
          <w:sz w:val="24"/>
          <w:szCs w:val="24"/>
        </w:rPr>
        <w:t xml:space="preserve"> De rol van </w:t>
      </w:r>
      <w:r w:rsidR="006653E7" w:rsidRPr="00596D8A">
        <w:rPr>
          <w:rFonts w:ascii="Times New Roman" w:hAnsi="Times New Roman"/>
          <w:i/>
          <w:sz w:val="24"/>
          <w:szCs w:val="24"/>
        </w:rPr>
        <w:t>C</w:t>
      </w:r>
      <w:r w:rsidR="003420E9" w:rsidRPr="00596D8A">
        <w:rPr>
          <w:rFonts w:ascii="Times New Roman" w:hAnsi="Times New Roman"/>
          <w:i/>
          <w:sz w:val="24"/>
          <w:szCs w:val="24"/>
        </w:rPr>
        <w:t>PE</w:t>
      </w:r>
      <w:r w:rsidR="003420E9" w:rsidRPr="00596D8A">
        <w:rPr>
          <w:rFonts w:ascii="Times New Roman" w:hAnsi="Times New Roman"/>
          <w:sz w:val="24"/>
          <w:szCs w:val="24"/>
        </w:rPr>
        <w:t xml:space="preserve"> is enigszins onduidelijk in </w:t>
      </w:r>
      <w:r w:rsidR="00FC7628" w:rsidRPr="00596D8A">
        <w:rPr>
          <w:rFonts w:ascii="Times New Roman" w:hAnsi="Times New Roman"/>
          <w:i/>
          <w:sz w:val="24"/>
          <w:szCs w:val="24"/>
        </w:rPr>
        <w:t>C. perfringens</w:t>
      </w:r>
      <w:r w:rsidR="003420E9" w:rsidRPr="00596D8A">
        <w:rPr>
          <w:rFonts w:ascii="Times New Roman" w:hAnsi="Times New Roman"/>
          <w:sz w:val="24"/>
          <w:szCs w:val="24"/>
        </w:rPr>
        <w:t xml:space="preserve"> geassocieerde diarree, omdat deze ook in 5-14% van de honden gevonden wordt zonder diarree (Marks 2</w:t>
      </w:r>
      <w:r w:rsidR="006653E7" w:rsidRPr="00596D8A">
        <w:rPr>
          <w:rFonts w:ascii="Times New Roman" w:hAnsi="Times New Roman"/>
          <w:sz w:val="24"/>
          <w:szCs w:val="24"/>
        </w:rPr>
        <w:t>011,</w:t>
      </w:r>
      <w:r w:rsidR="003420E9" w:rsidRPr="00596D8A">
        <w:rPr>
          <w:rFonts w:ascii="Times New Roman" w:hAnsi="Times New Roman"/>
          <w:sz w:val="24"/>
          <w:szCs w:val="24"/>
        </w:rPr>
        <w:t xml:space="preserve"> Tupler 2012). Wel lijkt er meer overeenkomst te zitten in CPE met acute hemorragische diarree (Marks 2011). In dit onderzoek is alleen gekeken naar een overmaat aan </w:t>
      </w:r>
      <w:r w:rsidR="00FC7628" w:rsidRPr="00596D8A">
        <w:rPr>
          <w:rFonts w:ascii="Times New Roman" w:hAnsi="Times New Roman"/>
          <w:i/>
          <w:sz w:val="24"/>
          <w:szCs w:val="24"/>
        </w:rPr>
        <w:t>C. perfringens</w:t>
      </w:r>
      <w:r w:rsidR="00D13B3B" w:rsidRPr="00596D8A">
        <w:rPr>
          <w:rFonts w:ascii="Times New Roman" w:hAnsi="Times New Roman"/>
          <w:sz w:val="24"/>
          <w:szCs w:val="24"/>
        </w:rPr>
        <w:t xml:space="preserve"> in de fecesmonsters, aangezien een overmaat de darmflora balans zal verstoren en diarree kan ontstaan. </w:t>
      </w:r>
      <w:r w:rsidR="00B9147C" w:rsidRPr="00596D8A">
        <w:rPr>
          <w:rFonts w:ascii="Times New Roman" w:hAnsi="Times New Roman"/>
          <w:sz w:val="24"/>
          <w:szCs w:val="24"/>
        </w:rPr>
        <w:t xml:space="preserve">Wij hebben daarom een veel lagere prevalentie van </w:t>
      </w:r>
      <w:r w:rsidR="00B9147C" w:rsidRPr="00596D8A">
        <w:rPr>
          <w:rFonts w:ascii="Times New Roman" w:hAnsi="Times New Roman"/>
          <w:i/>
          <w:sz w:val="24"/>
          <w:szCs w:val="24"/>
        </w:rPr>
        <w:t>Clostridium perfringens</w:t>
      </w:r>
      <w:r w:rsidR="00B9147C" w:rsidRPr="00596D8A">
        <w:rPr>
          <w:rFonts w:ascii="Times New Roman" w:hAnsi="Times New Roman"/>
          <w:sz w:val="24"/>
          <w:szCs w:val="24"/>
        </w:rPr>
        <w:t xml:space="preserve"> beschreven dan in de eerder genoemde studie waarbij elke </w:t>
      </w:r>
      <w:r w:rsidR="00B9147C" w:rsidRPr="00596D8A">
        <w:rPr>
          <w:rFonts w:ascii="Times New Roman" w:hAnsi="Times New Roman"/>
          <w:i/>
          <w:sz w:val="24"/>
          <w:szCs w:val="24"/>
        </w:rPr>
        <w:t>Clostridium perfringens</w:t>
      </w:r>
      <w:r w:rsidR="00B9147C" w:rsidRPr="00596D8A">
        <w:rPr>
          <w:rFonts w:ascii="Times New Roman" w:hAnsi="Times New Roman"/>
          <w:sz w:val="24"/>
          <w:szCs w:val="24"/>
        </w:rPr>
        <w:t xml:space="preserve"> excretie is vermeld.</w:t>
      </w:r>
      <w:r w:rsidR="00B9147C">
        <w:rPr>
          <w:rFonts w:ascii="Times New Roman" w:hAnsi="Times New Roman"/>
          <w:sz w:val="24"/>
          <w:szCs w:val="24"/>
        </w:rPr>
        <w:t xml:space="preserve"> </w:t>
      </w:r>
      <w:r w:rsidR="00B9147C" w:rsidRPr="00596D8A">
        <w:rPr>
          <w:rFonts w:ascii="Times New Roman" w:hAnsi="Times New Roman"/>
          <w:sz w:val="24"/>
          <w:szCs w:val="24"/>
        </w:rPr>
        <w:t xml:space="preserve">Voor een volgend onderzoek zou het aan te raden zijn om niet alleen te kijken naar de aantal bacteriën maar juist te kijken naar het verband tussen de gevonden toxines en de fecesmonsters. </w:t>
      </w:r>
      <w:r w:rsidR="00D13B3B" w:rsidRPr="00596D8A">
        <w:rPr>
          <w:rFonts w:ascii="Times New Roman" w:hAnsi="Times New Roman"/>
          <w:sz w:val="24"/>
          <w:szCs w:val="24"/>
        </w:rPr>
        <w:t>Mogelijk zou PCR een uitkomst kunnen bieden tussen de vergelijking van de  verschillende toxinegenen en de verschillende vormen van diarree</w:t>
      </w:r>
      <w:bookmarkStart w:id="17" w:name="_GoBack"/>
      <w:bookmarkEnd w:id="17"/>
      <w:r w:rsidRPr="00596D8A">
        <w:rPr>
          <w:rFonts w:ascii="Times New Roman" w:hAnsi="Times New Roman"/>
          <w:sz w:val="24"/>
          <w:szCs w:val="24"/>
        </w:rPr>
        <w:t>.</w:t>
      </w:r>
    </w:p>
    <w:p w:rsidR="00596D8A" w:rsidRPr="00596D8A" w:rsidRDefault="00596D8A" w:rsidP="00596D8A">
      <w:pPr>
        <w:pStyle w:val="Geenafstand"/>
        <w:jc w:val="both"/>
        <w:rPr>
          <w:rFonts w:ascii="Times New Roman" w:hAnsi="Times New Roman"/>
          <w:sz w:val="24"/>
          <w:szCs w:val="24"/>
        </w:rPr>
      </w:pPr>
    </w:p>
    <w:p w:rsidR="00B40819" w:rsidRPr="00596D8A" w:rsidRDefault="00B40819" w:rsidP="00596D8A">
      <w:pPr>
        <w:pStyle w:val="Geenafstand"/>
        <w:jc w:val="both"/>
        <w:rPr>
          <w:rFonts w:ascii="Times New Roman" w:hAnsi="Times New Roman"/>
          <w:i/>
          <w:sz w:val="24"/>
          <w:szCs w:val="24"/>
        </w:rPr>
      </w:pPr>
      <w:r w:rsidRPr="00596D8A">
        <w:rPr>
          <w:rFonts w:ascii="Times New Roman" w:hAnsi="Times New Roman"/>
          <w:sz w:val="24"/>
          <w:szCs w:val="24"/>
        </w:rPr>
        <w:t xml:space="preserve">In dit onderzoek is getest op een reeks veel voorkomende pathogenen die diarree kunnen veroorzaken, waaronder ook </w:t>
      </w:r>
      <w:r w:rsidRPr="00596D8A">
        <w:rPr>
          <w:rFonts w:ascii="Times New Roman" w:hAnsi="Times New Roman"/>
          <w:i/>
          <w:sz w:val="24"/>
          <w:szCs w:val="24"/>
        </w:rPr>
        <w:t>Salmonella</w:t>
      </w:r>
      <w:r w:rsidRPr="00596D8A">
        <w:rPr>
          <w:rFonts w:ascii="Times New Roman" w:hAnsi="Times New Roman"/>
          <w:sz w:val="24"/>
          <w:szCs w:val="24"/>
        </w:rPr>
        <w:t xml:space="preserve"> en </w:t>
      </w:r>
      <w:r w:rsidRPr="00596D8A">
        <w:rPr>
          <w:rFonts w:ascii="Times New Roman" w:hAnsi="Times New Roman"/>
          <w:i/>
          <w:sz w:val="24"/>
          <w:szCs w:val="24"/>
        </w:rPr>
        <w:t>Clostridium difficile</w:t>
      </w:r>
      <w:r w:rsidRPr="00596D8A">
        <w:rPr>
          <w:rFonts w:ascii="Times New Roman" w:hAnsi="Times New Roman"/>
          <w:sz w:val="24"/>
          <w:szCs w:val="24"/>
        </w:rPr>
        <w:t xml:space="preserve"> behoren. Bij </w:t>
      </w:r>
      <w:r w:rsidRPr="00596D8A">
        <w:rPr>
          <w:rFonts w:ascii="Times New Roman" w:hAnsi="Times New Roman"/>
          <w:i/>
          <w:sz w:val="24"/>
          <w:szCs w:val="24"/>
        </w:rPr>
        <w:t>Salmonella</w:t>
      </w:r>
      <w:r w:rsidRPr="00596D8A">
        <w:rPr>
          <w:rFonts w:ascii="Times New Roman" w:hAnsi="Times New Roman"/>
          <w:sz w:val="24"/>
          <w:szCs w:val="24"/>
        </w:rPr>
        <w:t xml:space="preserve"> zijn bij 168 (99.4%) feces monsters uitslagen bekend, hieruit is 1 (0.6%) geval van </w:t>
      </w:r>
      <w:r w:rsidRPr="00596D8A">
        <w:rPr>
          <w:rFonts w:ascii="Times New Roman" w:hAnsi="Times New Roman"/>
          <w:i/>
          <w:sz w:val="24"/>
          <w:szCs w:val="24"/>
        </w:rPr>
        <w:t>Salmonella</w:t>
      </w:r>
      <w:r w:rsidRPr="00596D8A">
        <w:rPr>
          <w:rFonts w:ascii="Times New Roman" w:hAnsi="Times New Roman"/>
          <w:sz w:val="24"/>
          <w:szCs w:val="24"/>
        </w:rPr>
        <w:t xml:space="preserve"> ontdekt bij een pup met diarree. Hieruit kan geconcludeerd worden dat er geen betrouwbare resultaten toonbaar zullen worden voor de hele populatie over </w:t>
      </w:r>
      <w:r w:rsidRPr="00596D8A">
        <w:rPr>
          <w:rFonts w:ascii="Times New Roman" w:hAnsi="Times New Roman"/>
          <w:i/>
          <w:sz w:val="24"/>
          <w:szCs w:val="24"/>
        </w:rPr>
        <w:t>Salmonella</w:t>
      </w:r>
      <w:r w:rsidRPr="00596D8A">
        <w:rPr>
          <w:rFonts w:ascii="Times New Roman" w:hAnsi="Times New Roman"/>
          <w:sz w:val="24"/>
          <w:szCs w:val="24"/>
        </w:rPr>
        <w:t xml:space="preserve"> als veroorzaker van diarree bi</w:t>
      </w:r>
      <w:r w:rsidR="00596D8A" w:rsidRPr="00596D8A">
        <w:rPr>
          <w:rFonts w:ascii="Times New Roman" w:hAnsi="Times New Roman"/>
          <w:sz w:val="24"/>
          <w:szCs w:val="24"/>
        </w:rPr>
        <w:t>j pups in dit onderzoek. In de s</w:t>
      </w:r>
      <w:r w:rsidRPr="00596D8A">
        <w:rPr>
          <w:rFonts w:ascii="Times New Roman" w:hAnsi="Times New Roman"/>
          <w:sz w:val="24"/>
          <w:szCs w:val="24"/>
        </w:rPr>
        <w:t xml:space="preserve">tudie van Marks 2011 zegt men dat </w:t>
      </w:r>
      <w:r w:rsidRPr="00596D8A">
        <w:rPr>
          <w:rFonts w:ascii="Times New Roman" w:hAnsi="Times New Roman"/>
          <w:i/>
          <w:sz w:val="24"/>
          <w:szCs w:val="24"/>
        </w:rPr>
        <w:t>Salmonella</w:t>
      </w:r>
      <w:r w:rsidRPr="00596D8A">
        <w:rPr>
          <w:rFonts w:ascii="Times New Roman" w:hAnsi="Times New Roman"/>
          <w:sz w:val="24"/>
          <w:szCs w:val="24"/>
        </w:rPr>
        <w:t xml:space="preserve"> ook frequent wordt gezien bij dieren zonder diarree. Prevalentie ligt tussen de 0 en 3.6% en bij de meeste studies wordt dit vaker gedetecteerd bij dieren die rauw vlees of vis eten. Isolatie alleen is niet voldoende om diagnose </w:t>
      </w:r>
      <w:r w:rsidRPr="00596D8A">
        <w:rPr>
          <w:rFonts w:ascii="Times New Roman" w:hAnsi="Times New Roman"/>
          <w:i/>
          <w:sz w:val="24"/>
          <w:szCs w:val="24"/>
        </w:rPr>
        <w:t>Salmonella</w:t>
      </w:r>
      <w:r w:rsidRPr="00596D8A">
        <w:rPr>
          <w:rFonts w:ascii="Times New Roman" w:hAnsi="Times New Roman"/>
          <w:sz w:val="24"/>
          <w:szCs w:val="24"/>
        </w:rPr>
        <w:t xml:space="preserve"> geïnduceerde enteritis eraan te geven.</w:t>
      </w:r>
    </w:p>
    <w:p w:rsidR="00B40819" w:rsidRPr="00596D8A" w:rsidRDefault="00B40819" w:rsidP="00596D8A">
      <w:pPr>
        <w:pStyle w:val="Geenafstand"/>
        <w:jc w:val="both"/>
        <w:rPr>
          <w:rFonts w:ascii="Times New Roman" w:hAnsi="Times New Roman"/>
          <w:sz w:val="24"/>
          <w:szCs w:val="24"/>
        </w:rPr>
      </w:pPr>
      <w:r w:rsidRPr="00596D8A">
        <w:rPr>
          <w:rFonts w:ascii="Times New Roman" w:hAnsi="Times New Roman"/>
          <w:sz w:val="24"/>
          <w:szCs w:val="24"/>
        </w:rPr>
        <w:t xml:space="preserve">De lage prevalentie in ons onderzoek zou kunnen komen, doordat er inderdaad weinig pups in Nederland Salmonella hebben, maar een aannemelijker idee is aangezien </w:t>
      </w:r>
      <w:r w:rsidRPr="00596D8A">
        <w:rPr>
          <w:rFonts w:ascii="Times New Roman" w:hAnsi="Times New Roman"/>
          <w:i/>
          <w:sz w:val="24"/>
          <w:szCs w:val="24"/>
        </w:rPr>
        <w:t>Salmonella</w:t>
      </w:r>
      <w:r w:rsidRPr="00596D8A">
        <w:rPr>
          <w:rFonts w:ascii="Times New Roman" w:hAnsi="Times New Roman"/>
          <w:sz w:val="24"/>
          <w:szCs w:val="24"/>
        </w:rPr>
        <w:t xml:space="preserve"> een intermitterende uitscheider is dat de kans dat deze met 1 monster gedetecteerd wordt veel kleiner is. Een betrouwbaarder beeld had verkregen kunnen worden door feces gedurende 3 dagen achter elkaar te verzamelen en echter dit was voor deze studie niet haalbaar. Bij </w:t>
      </w:r>
      <w:r w:rsidRPr="00596D8A">
        <w:rPr>
          <w:rFonts w:ascii="Times New Roman" w:hAnsi="Times New Roman"/>
          <w:i/>
          <w:sz w:val="24"/>
          <w:szCs w:val="24"/>
        </w:rPr>
        <w:t>C. difficile</w:t>
      </w:r>
      <w:r w:rsidRPr="00596D8A">
        <w:rPr>
          <w:rFonts w:ascii="Times New Roman" w:hAnsi="Times New Roman"/>
          <w:sz w:val="24"/>
          <w:szCs w:val="24"/>
        </w:rPr>
        <w:t xml:space="preserve"> zijn enkele uitslagen bekend, echter te weinig om deze mee te kunnen nemen in de berekeningen voor betrouwbare resultaten waar uitspraken over de gehele populatie kunnen worden gedaan. Wegens tijdgebrek zijn deze in de vriezer op -20°C bewaard deze monsters  worden op een later tijdstip nog verwerkt.</w:t>
      </w:r>
    </w:p>
    <w:p w:rsidR="00596D8A" w:rsidRPr="00596D8A" w:rsidRDefault="00596D8A" w:rsidP="00596D8A">
      <w:pPr>
        <w:pStyle w:val="Geenafstand"/>
        <w:jc w:val="both"/>
        <w:rPr>
          <w:rFonts w:ascii="Times New Roman" w:hAnsi="Times New Roman"/>
          <w:sz w:val="24"/>
          <w:szCs w:val="24"/>
        </w:rPr>
      </w:pPr>
    </w:p>
    <w:p w:rsidR="00554B06" w:rsidRPr="00596D8A" w:rsidRDefault="00445671" w:rsidP="00596D8A">
      <w:pPr>
        <w:pStyle w:val="Geenafstand"/>
        <w:jc w:val="both"/>
        <w:rPr>
          <w:rFonts w:ascii="Times New Roman" w:hAnsi="Times New Roman"/>
          <w:sz w:val="24"/>
          <w:szCs w:val="24"/>
        </w:rPr>
      </w:pPr>
      <w:r w:rsidRPr="00596D8A">
        <w:rPr>
          <w:rFonts w:ascii="Times New Roman" w:hAnsi="Times New Roman"/>
          <w:i/>
          <w:sz w:val="24"/>
          <w:szCs w:val="24"/>
        </w:rPr>
        <w:t>Hemolytische E. coli</w:t>
      </w:r>
      <w:r w:rsidRPr="00596D8A">
        <w:rPr>
          <w:rFonts w:ascii="Times New Roman" w:hAnsi="Times New Roman"/>
          <w:sz w:val="24"/>
          <w:szCs w:val="24"/>
        </w:rPr>
        <w:t xml:space="preserve"> wordt wel meer in de diarree groep gevonden maar nog niet significant.</w:t>
      </w:r>
      <w:r w:rsidR="00400AB8" w:rsidRPr="00596D8A">
        <w:rPr>
          <w:rFonts w:ascii="Times New Roman" w:hAnsi="Times New Roman"/>
          <w:sz w:val="24"/>
          <w:szCs w:val="24"/>
        </w:rPr>
        <w:t xml:space="preserve"> Dit is overigens niet vreemd aangezien deel uit maakt van de natuurlijke darmflora.</w:t>
      </w:r>
      <w:r w:rsidR="00554B06" w:rsidRPr="00596D8A">
        <w:rPr>
          <w:rFonts w:ascii="Times New Roman" w:hAnsi="Times New Roman"/>
          <w:sz w:val="24"/>
          <w:szCs w:val="24"/>
        </w:rPr>
        <w:t xml:space="preserve"> Er </w:t>
      </w:r>
      <w:r w:rsidR="00596D8A" w:rsidRPr="00596D8A">
        <w:rPr>
          <w:rFonts w:ascii="Times New Roman" w:hAnsi="Times New Roman"/>
          <w:sz w:val="24"/>
          <w:szCs w:val="24"/>
        </w:rPr>
        <w:t xml:space="preserve">zijn in totaal weinig pups met </w:t>
      </w:r>
      <w:r w:rsidR="00596D8A" w:rsidRPr="00596D8A">
        <w:rPr>
          <w:rFonts w:ascii="Times New Roman" w:hAnsi="Times New Roman"/>
          <w:i/>
          <w:sz w:val="24"/>
          <w:szCs w:val="24"/>
        </w:rPr>
        <w:t>h</w:t>
      </w:r>
      <w:r w:rsidR="00554B06" w:rsidRPr="00596D8A">
        <w:rPr>
          <w:rFonts w:ascii="Times New Roman" w:hAnsi="Times New Roman"/>
          <w:i/>
          <w:sz w:val="24"/>
          <w:szCs w:val="24"/>
        </w:rPr>
        <w:t>emolytische E. coli</w:t>
      </w:r>
      <w:r w:rsidRPr="00596D8A">
        <w:rPr>
          <w:rFonts w:ascii="Times New Roman" w:hAnsi="Times New Roman"/>
          <w:sz w:val="24"/>
          <w:szCs w:val="24"/>
        </w:rPr>
        <w:t xml:space="preserve"> gevonden, zoals in de univariabele tabel is te zien zijn er 9 gevallen gevonden in de groep met diarree en een enkele in de controle groep.</w:t>
      </w:r>
      <w:r w:rsidR="00400AB8" w:rsidRPr="00596D8A">
        <w:rPr>
          <w:rFonts w:ascii="Times New Roman" w:hAnsi="Times New Roman"/>
          <w:sz w:val="24"/>
          <w:szCs w:val="24"/>
        </w:rPr>
        <w:t xml:space="preserve"> </w:t>
      </w:r>
      <w:r w:rsidR="00B9147C">
        <w:rPr>
          <w:rFonts w:ascii="Times New Roman" w:hAnsi="Times New Roman"/>
          <w:sz w:val="24"/>
          <w:szCs w:val="24"/>
        </w:rPr>
        <w:t>Wel zijn er</w:t>
      </w:r>
      <w:r w:rsidR="00B9147C" w:rsidRPr="00596D8A">
        <w:rPr>
          <w:rFonts w:ascii="Times New Roman" w:hAnsi="Times New Roman"/>
          <w:sz w:val="24"/>
          <w:szCs w:val="24"/>
        </w:rPr>
        <w:t xml:space="preserve"> combinaties gevonden tussen </w:t>
      </w:r>
      <w:r w:rsidR="00B9147C" w:rsidRPr="00596D8A">
        <w:rPr>
          <w:rFonts w:ascii="Times New Roman" w:hAnsi="Times New Roman"/>
          <w:i/>
          <w:sz w:val="24"/>
          <w:szCs w:val="24"/>
        </w:rPr>
        <w:t>hemolytische E. coli</w:t>
      </w:r>
      <w:r w:rsidR="00B9147C" w:rsidRPr="00596D8A">
        <w:rPr>
          <w:rFonts w:ascii="Times New Roman" w:hAnsi="Times New Roman"/>
          <w:sz w:val="24"/>
          <w:szCs w:val="24"/>
        </w:rPr>
        <w:t xml:space="preserve"> en het hebben van bloederige diarree (p=0.006), dit zijn 6 pups, wellis waar een te klein aantal om een betrouwbare uitspraak te </w:t>
      </w:r>
      <w:r w:rsidR="00B9147C" w:rsidRPr="00596D8A">
        <w:rPr>
          <w:rFonts w:ascii="Times New Roman" w:hAnsi="Times New Roman"/>
          <w:sz w:val="24"/>
          <w:szCs w:val="24"/>
        </w:rPr>
        <w:lastRenderedPageBreak/>
        <w:t xml:space="preserve">kunnen geven. </w:t>
      </w:r>
      <w:r w:rsidR="00400AB8" w:rsidRPr="00596D8A">
        <w:rPr>
          <w:rFonts w:ascii="Times New Roman" w:hAnsi="Times New Roman"/>
          <w:sz w:val="24"/>
          <w:szCs w:val="24"/>
        </w:rPr>
        <w:t>Hoewel in Bhakdi 1988 beschreve</w:t>
      </w:r>
      <w:r w:rsidR="00596D8A" w:rsidRPr="00596D8A">
        <w:rPr>
          <w:rFonts w:ascii="Times New Roman" w:hAnsi="Times New Roman"/>
          <w:sz w:val="24"/>
          <w:szCs w:val="24"/>
        </w:rPr>
        <w:t>n wordt dat de prevalentie van h</w:t>
      </w:r>
      <w:r w:rsidR="00400AB8" w:rsidRPr="00596D8A">
        <w:rPr>
          <w:rFonts w:ascii="Times New Roman" w:hAnsi="Times New Roman"/>
          <w:sz w:val="24"/>
          <w:szCs w:val="24"/>
        </w:rPr>
        <w:t xml:space="preserve">emolysin producerende </w:t>
      </w:r>
      <w:r w:rsidR="00400AB8" w:rsidRPr="00596D8A">
        <w:rPr>
          <w:rFonts w:ascii="Times New Roman" w:hAnsi="Times New Roman"/>
          <w:i/>
          <w:sz w:val="24"/>
          <w:szCs w:val="24"/>
        </w:rPr>
        <w:t>E. coli</w:t>
      </w:r>
      <w:r w:rsidR="00554B06" w:rsidRPr="00596D8A">
        <w:rPr>
          <w:rFonts w:ascii="Times New Roman" w:hAnsi="Times New Roman"/>
          <w:sz w:val="24"/>
          <w:szCs w:val="24"/>
        </w:rPr>
        <w:t xml:space="preserve"> ook</w:t>
      </w:r>
      <w:r w:rsidR="00400AB8" w:rsidRPr="00596D8A">
        <w:rPr>
          <w:rFonts w:ascii="Times New Roman" w:hAnsi="Times New Roman"/>
          <w:sz w:val="24"/>
          <w:szCs w:val="24"/>
        </w:rPr>
        <w:t xml:space="preserve"> laag is, tussen 5-10%. Zou het misschien kunnen baten om een andere detectie mogelijkheid te gebruiken. In zijn onderzoek wordt zowel gebruik gemaakt van een bloedagar als </w:t>
      </w:r>
      <w:r w:rsidR="00554B06" w:rsidRPr="00596D8A">
        <w:rPr>
          <w:rFonts w:ascii="Times New Roman" w:hAnsi="Times New Roman"/>
          <w:sz w:val="24"/>
          <w:szCs w:val="24"/>
        </w:rPr>
        <w:t>een SDS-PAGE immunoblotting techniek.</w:t>
      </w:r>
    </w:p>
    <w:p w:rsidR="00554B06" w:rsidRPr="00596D8A" w:rsidRDefault="00554B06" w:rsidP="00596D8A">
      <w:pPr>
        <w:pStyle w:val="Geenafstand"/>
        <w:jc w:val="both"/>
        <w:rPr>
          <w:rFonts w:ascii="Times New Roman" w:hAnsi="Times New Roman"/>
          <w:sz w:val="24"/>
          <w:szCs w:val="24"/>
        </w:rPr>
      </w:pPr>
    </w:p>
    <w:p w:rsidR="008629BB" w:rsidRPr="00596D8A" w:rsidRDefault="00C77BF6" w:rsidP="00596D8A">
      <w:pPr>
        <w:pStyle w:val="Geenafstand"/>
        <w:jc w:val="both"/>
        <w:rPr>
          <w:rFonts w:ascii="Times New Roman" w:hAnsi="Times New Roman"/>
          <w:b/>
          <w:sz w:val="24"/>
          <w:szCs w:val="24"/>
        </w:rPr>
      </w:pPr>
      <w:r w:rsidRPr="00596D8A">
        <w:rPr>
          <w:rFonts w:ascii="Times New Roman" w:hAnsi="Times New Roman"/>
          <w:sz w:val="24"/>
          <w:szCs w:val="24"/>
        </w:rPr>
        <w:t>In ons onderzoek lijkt er een verband te zitten</w:t>
      </w:r>
      <w:r w:rsidR="00F16C82" w:rsidRPr="00596D8A">
        <w:rPr>
          <w:rFonts w:ascii="Times New Roman" w:hAnsi="Times New Roman"/>
          <w:sz w:val="24"/>
          <w:szCs w:val="24"/>
        </w:rPr>
        <w:t xml:space="preserve"> tussen </w:t>
      </w:r>
      <w:r w:rsidR="005E3B62" w:rsidRPr="00596D8A">
        <w:rPr>
          <w:rFonts w:ascii="Times New Roman" w:hAnsi="Times New Roman"/>
          <w:sz w:val="24"/>
          <w:szCs w:val="24"/>
        </w:rPr>
        <w:t xml:space="preserve">voorkomen van </w:t>
      </w:r>
      <w:r w:rsidR="00F16C82" w:rsidRPr="00596D8A">
        <w:rPr>
          <w:rFonts w:ascii="Times New Roman" w:hAnsi="Times New Roman"/>
          <w:i/>
          <w:sz w:val="24"/>
          <w:szCs w:val="24"/>
        </w:rPr>
        <w:t>Giardia</w:t>
      </w:r>
      <w:r w:rsidR="00F16C82" w:rsidRPr="00596D8A">
        <w:rPr>
          <w:rFonts w:ascii="Times New Roman" w:hAnsi="Times New Roman"/>
          <w:sz w:val="24"/>
          <w:szCs w:val="24"/>
        </w:rPr>
        <w:t xml:space="preserve"> en </w:t>
      </w:r>
      <w:r w:rsidR="00F16C82" w:rsidRPr="00596D8A">
        <w:rPr>
          <w:rFonts w:ascii="Times New Roman" w:hAnsi="Times New Roman"/>
          <w:i/>
          <w:sz w:val="24"/>
          <w:szCs w:val="24"/>
        </w:rPr>
        <w:t>Brillendoosje</w:t>
      </w:r>
      <w:r w:rsidRPr="00596D8A">
        <w:rPr>
          <w:rFonts w:ascii="Times New Roman" w:hAnsi="Times New Roman"/>
          <w:i/>
          <w:sz w:val="24"/>
          <w:szCs w:val="24"/>
        </w:rPr>
        <w:t>sgisten</w:t>
      </w:r>
      <w:r w:rsidRPr="00596D8A">
        <w:rPr>
          <w:rFonts w:ascii="Times New Roman" w:hAnsi="Times New Roman"/>
          <w:sz w:val="24"/>
          <w:szCs w:val="24"/>
        </w:rPr>
        <w:t xml:space="preserve"> met het hebben van diarree. Hierbij moet wel kritisch gekeken worden naar de aantallen die gevonden zijn</w:t>
      </w:r>
      <w:r w:rsidR="00253E23" w:rsidRPr="00596D8A">
        <w:rPr>
          <w:rFonts w:ascii="Times New Roman" w:hAnsi="Times New Roman"/>
          <w:sz w:val="24"/>
          <w:szCs w:val="24"/>
        </w:rPr>
        <w:t xml:space="preserve">. </w:t>
      </w:r>
      <w:r w:rsidR="005E3B62" w:rsidRPr="00596D8A">
        <w:rPr>
          <w:rFonts w:ascii="Times New Roman" w:hAnsi="Times New Roman"/>
          <w:sz w:val="24"/>
          <w:szCs w:val="24"/>
        </w:rPr>
        <w:t>Deze aantallen zijn</w:t>
      </w:r>
      <w:r w:rsidRPr="00596D8A">
        <w:rPr>
          <w:rFonts w:ascii="Times New Roman" w:hAnsi="Times New Roman"/>
          <w:sz w:val="24"/>
          <w:szCs w:val="24"/>
        </w:rPr>
        <w:t xml:space="preserve"> veel te laag om er een betrouwbare uitspraak over te doen en de mogelijkheid </w:t>
      </w:r>
      <w:r w:rsidR="005E3B62" w:rsidRPr="00596D8A">
        <w:rPr>
          <w:rFonts w:ascii="Times New Roman" w:hAnsi="Times New Roman"/>
          <w:sz w:val="24"/>
          <w:szCs w:val="24"/>
        </w:rPr>
        <w:t xml:space="preserve">bestaat </w:t>
      </w:r>
      <w:r w:rsidRPr="00596D8A">
        <w:rPr>
          <w:rFonts w:ascii="Times New Roman" w:hAnsi="Times New Roman"/>
          <w:sz w:val="24"/>
          <w:szCs w:val="24"/>
        </w:rPr>
        <w:t>dat we hier te maken hebben met een toevalsbevinding. V</w:t>
      </w:r>
      <w:r w:rsidR="008629BB" w:rsidRPr="00596D8A">
        <w:rPr>
          <w:rFonts w:ascii="Times New Roman" w:hAnsi="Times New Roman"/>
          <w:sz w:val="24"/>
          <w:szCs w:val="24"/>
        </w:rPr>
        <w:t xml:space="preserve">ooralsnog ondersteunt </w:t>
      </w:r>
      <w:r w:rsidR="00F16C82" w:rsidRPr="00596D8A">
        <w:rPr>
          <w:rFonts w:ascii="Times New Roman" w:hAnsi="Times New Roman"/>
          <w:sz w:val="24"/>
          <w:szCs w:val="24"/>
        </w:rPr>
        <w:t xml:space="preserve">dit </w:t>
      </w:r>
      <w:r w:rsidR="005E3B62" w:rsidRPr="00596D8A">
        <w:rPr>
          <w:rFonts w:ascii="Times New Roman" w:hAnsi="Times New Roman"/>
          <w:sz w:val="24"/>
          <w:szCs w:val="24"/>
        </w:rPr>
        <w:t>eerder</w:t>
      </w:r>
      <w:r w:rsidR="00F16C82" w:rsidRPr="00596D8A">
        <w:rPr>
          <w:rFonts w:ascii="Times New Roman" w:hAnsi="Times New Roman"/>
          <w:sz w:val="24"/>
          <w:szCs w:val="24"/>
        </w:rPr>
        <w:t xml:space="preserve"> onderzoek dat de </w:t>
      </w:r>
      <w:r w:rsidR="00F16C82" w:rsidRPr="00596D8A">
        <w:rPr>
          <w:rFonts w:ascii="Times New Roman" w:hAnsi="Times New Roman"/>
          <w:i/>
          <w:sz w:val="24"/>
          <w:szCs w:val="24"/>
        </w:rPr>
        <w:t>Brillendoosjesgist</w:t>
      </w:r>
      <w:r w:rsidR="008629BB" w:rsidRPr="00596D8A">
        <w:rPr>
          <w:rFonts w:ascii="Times New Roman" w:hAnsi="Times New Roman"/>
          <w:sz w:val="24"/>
          <w:szCs w:val="24"/>
        </w:rPr>
        <w:t xml:space="preserve"> niet een primair pathogee</w:t>
      </w:r>
      <w:r w:rsidR="00F16C82" w:rsidRPr="00596D8A">
        <w:rPr>
          <w:rFonts w:ascii="Times New Roman" w:hAnsi="Times New Roman"/>
          <w:sz w:val="24"/>
          <w:szCs w:val="24"/>
        </w:rPr>
        <w:t>n lijkt</w:t>
      </w:r>
      <w:r w:rsidR="00D13B3B" w:rsidRPr="00596D8A">
        <w:rPr>
          <w:rFonts w:ascii="Times New Roman" w:hAnsi="Times New Roman"/>
          <w:sz w:val="24"/>
          <w:szCs w:val="24"/>
        </w:rPr>
        <w:t xml:space="preserve"> te zijn vo</w:t>
      </w:r>
      <w:r w:rsidR="00F16C82" w:rsidRPr="00596D8A">
        <w:rPr>
          <w:rFonts w:ascii="Times New Roman" w:hAnsi="Times New Roman"/>
          <w:sz w:val="24"/>
          <w:szCs w:val="24"/>
        </w:rPr>
        <w:t>or het ontstaan van diarree,</w:t>
      </w:r>
      <w:r w:rsidR="00D13B3B" w:rsidRPr="00596D8A">
        <w:rPr>
          <w:rFonts w:ascii="Times New Roman" w:hAnsi="Times New Roman"/>
          <w:sz w:val="24"/>
          <w:szCs w:val="24"/>
        </w:rPr>
        <w:t xml:space="preserve"> </w:t>
      </w:r>
      <w:r w:rsidR="00253E23" w:rsidRPr="00596D8A">
        <w:rPr>
          <w:rFonts w:ascii="Times New Roman" w:hAnsi="Times New Roman"/>
          <w:sz w:val="24"/>
          <w:szCs w:val="24"/>
        </w:rPr>
        <w:t>e</w:t>
      </w:r>
      <w:r w:rsidR="005E3B62" w:rsidRPr="00596D8A">
        <w:rPr>
          <w:rFonts w:ascii="Times New Roman" w:hAnsi="Times New Roman"/>
          <w:sz w:val="24"/>
          <w:szCs w:val="24"/>
        </w:rPr>
        <w:t xml:space="preserve">en </w:t>
      </w:r>
      <w:r w:rsidR="008629BB" w:rsidRPr="00596D8A">
        <w:rPr>
          <w:rFonts w:ascii="Times New Roman" w:hAnsi="Times New Roman"/>
          <w:sz w:val="24"/>
          <w:szCs w:val="24"/>
        </w:rPr>
        <w:t xml:space="preserve"> oorzakelijke rol</w:t>
      </w:r>
      <w:r w:rsidR="00304BD6" w:rsidRPr="00596D8A">
        <w:rPr>
          <w:rFonts w:ascii="Times New Roman" w:hAnsi="Times New Roman"/>
          <w:sz w:val="24"/>
          <w:szCs w:val="24"/>
        </w:rPr>
        <w:t xml:space="preserve"> </w:t>
      </w:r>
      <w:r w:rsidR="005E3B62" w:rsidRPr="00596D8A">
        <w:rPr>
          <w:rFonts w:ascii="Times New Roman" w:hAnsi="Times New Roman"/>
          <w:sz w:val="24"/>
          <w:szCs w:val="24"/>
        </w:rPr>
        <w:t xml:space="preserve">lijkt </w:t>
      </w:r>
      <w:r w:rsidR="008629BB" w:rsidRPr="00596D8A">
        <w:rPr>
          <w:rFonts w:ascii="Times New Roman" w:hAnsi="Times New Roman"/>
          <w:sz w:val="24"/>
          <w:szCs w:val="24"/>
        </w:rPr>
        <w:t xml:space="preserve"> dan m</w:t>
      </w:r>
      <w:r w:rsidR="00D13B3B" w:rsidRPr="00596D8A">
        <w:rPr>
          <w:rFonts w:ascii="Times New Roman" w:hAnsi="Times New Roman"/>
          <w:sz w:val="24"/>
          <w:szCs w:val="24"/>
        </w:rPr>
        <w:t xml:space="preserve">en </w:t>
      </w:r>
      <w:r w:rsidR="008629BB" w:rsidRPr="00596D8A">
        <w:rPr>
          <w:rFonts w:ascii="Times New Roman" w:hAnsi="Times New Roman"/>
          <w:sz w:val="24"/>
          <w:szCs w:val="24"/>
        </w:rPr>
        <w:t>n</w:t>
      </w:r>
      <w:r w:rsidR="00D13B3B" w:rsidRPr="00596D8A">
        <w:rPr>
          <w:rFonts w:ascii="Times New Roman" w:hAnsi="Times New Roman"/>
          <w:sz w:val="24"/>
          <w:szCs w:val="24"/>
        </w:rPr>
        <w:t>ame</w:t>
      </w:r>
      <w:r w:rsidR="008629BB" w:rsidRPr="00596D8A">
        <w:rPr>
          <w:rFonts w:ascii="Times New Roman" w:hAnsi="Times New Roman"/>
          <w:sz w:val="24"/>
          <w:szCs w:val="24"/>
        </w:rPr>
        <w:t xml:space="preserve"> </w:t>
      </w:r>
      <w:r w:rsidR="005E3B62" w:rsidRPr="00596D8A">
        <w:rPr>
          <w:rFonts w:ascii="Times New Roman" w:hAnsi="Times New Roman"/>
          <w:sz w:val="24"/>
          <w:szCs w:val="24"/>
        </w:rPr>
        <w:t xml:space="preserve">weggelegd </w:t>
      </w:r>
      <w:r w:rsidR="008629BB" w:rsidRPr="00596D8A">
        <w:rPr>
          <w:rFonts w:ascii="Times New Roman" w:hAnsi="Times New Roman"/>
          <w:sz w:val="24"/>
          <w:szCs w:val="24"/>
        </w:rPr>
        <w:t>bij</w:t>
      </w:r>
      <w:r w:rsidR="005E3B62" w:rsidRPr="00596D8A">
        <w:rPr>
          <w:rFonts w:ascii="Times New Roman" w:hAnsi="Times New Roman"/>
          <w:sz w:val="24"/>
          <w:szCs w:val="24"/>
        </w:rPr>
        <w:t xml:space="preserve"> dieren met</w:t>
      </w:r>
      <w:r w:rsidR="008629BB" w:rsidRPr="00596D8A">
        <w:rPr>
          <w:rFonts w:ascii="Times New Roman" w:hAnsi="Times New Roman"/>
          <w:sz w:val="24"/>
          <w:szCs w:val="24"/>
        </w:rPr>
        <w:t xml:space="preserve"> chronische diarree </w:t>
      </w:r>
      <w:r w:rsidR="005E3B62" w:rsidRPr="00596D8A">
        <w:rPr>
          <w:rFonts w:ascii="Times New Roman" w:hAnsi="Times New Roman"/>
          <w:sz w:val="24"/>
          <w:szCs w:val="24"/>
        </w:rPr>
        <w:t>en een andere onderliggende oorzaak</w:t>
      </w:r>
      <w:r w:rsidR="008629BB" w:rsidRPr="00596D8A">
        <w:rPr>
          <w:rFonts w:ascii="Times New Roman" w:hAnsi="Times New Roman"/>
          <w:sz w:val="24"/>
          <w:szCs w:val="24"/>
        </w:rPr>
        <w:t xml:space="preserve">. </w:t>
      </w:r>
      <w:r w:rsidR="005E3B62" w:rsidRPr="00596D8A">
        <w:rPr>
          <w:rFonts w:ascii="Times New Roman" w:hAnsi="Times New Roman"/>
          <w:sz w:val="24"/>
          <w:szCs w:val="24"/>
        </w:rPr>
        <w:t>Het v</w:t>
      </w:r>
      <w:r w:rsidR="008629BB" w:rsidRPr="00596D8A">
        <w:rPr>
          <w:rFonts w:ascii="Times New Roman" w:hAnsi="Times New Roman"/>
          <w:sz w:val="24"/>
          <w:szCs w:val="24"/>
        </w:rPr>
        <w:t xml:space="preserve">inden van deze gist is doorgaans gecorreleerd met eten </w:t>
      </w:r>
      <w:r w:rsidR="00D13B3B" w:rsidRPr="00596D8A">
        <w:rPr>
          <w:rFonts w:ascii="Times New Roman" w:hAnsi="Times New Roman"/>
          <w:sz w:val="24"/>
          <w:szCs w:val="24"/>
        </w:rPr>
        <w:t>van veg</w:t>
      </w:r>
      <w:r w:rsidR="00CE2BED" w:rsidRPr="00596D8A">
        <w:rPr>
          <w:rFonts w:ascii="Times New Roman" w:hAnsi="Times New Roman"/>
          <w:sz w:val="24"/>
          <w:szCs w:val="24"/>
        </w:rPr>
        <w:t>etatie of konijnenf</w:t>
      </w:r>
      <w:r w:rsidR="00D13B3B" w:rsidRPr="00596D8A">
        <w:rPr>
          <w:rFonts w:ascii="Times New Roman" w:hAnsi="Times New Roman"/>
          <w:sz w:val="24"/>
          <w:szCs w:val="24"/>
        </w:rPr>
        <w:t xml:space="preserve">eces en </w:t>
      </w:r>
      <w:r w:rsidR="002D583C" w:rsidRPr="00596D8A">
        <w:rPr>
          <w:rFonts w:ascii="Times New Roman" w:hAnsi="Times New Roman"/>
          <w:sz w:val="24"/>
          <w:szCs w:val="24"/>
        </w:rPr>
        <w:t xml:space="preserve">de gist </w:t>
      </w:r>
      <w:r w:rsidR="00D13B3B" w:rsidRPr="00596D8A">
        <w:rPr>
          <w:rFonts w:ascii="Times New Roman" w:hAnsi="Times New Roman"/>
          <w:sz w:val="24"/>
          <w:szCs w:val="24"/>
        </w:rPr>
        <w:t>wordt gezien als</w:t>
      </w:r>
      <w:r w:rsidR="008629BB" w:rsidRPr="00596D8A">
        <w:rPr>
          <w:rFonts w:ascii="Times New Roman" w:hAnsi="Times New Roman"/>
          <w:sz w:val="24"/>
          <w:szCs w:val="24"/>
        </w:rPr>
        <w:t xml:space="preserve"> passant.</w:t>
      </w:r>
      <w:r w:rsidR="00F16C82" w:rsidRPr="00596D8A">
        <w:rPr>
          <w:rFonts w:ascii="Times New Roman" w:hAnsi="Times New Roman"/>
          <w:sz w:val="24"/>
          <w:szCs w:val="24"/>
        </w:rPr>
        <w:t xml:space="preserve"> Door de lage </w:t>
      </w:r>
      <w:r w:rsidR="002D583C" w:rsidRPr="00596D8A">
        <w:rPr>
          <w:rFonts w:ascii="Times New Roman" w:hAnsi="Times New Roman"/>
          <w:sz w:val="24"/>
          <w:szCs w:val="24"/>
        </w:rPr>
        <w:t xml:space="preserve">prevalentie </w:t>
      </w:r>
      <w:r w:rsidR="00F16C82" w:rsidRPr="00596D8A">
        <w:rPr>
          <w:rFonts w:ascii="Times New Roman" w:hAnsi="Times New Roman"/>
          <w:sz w:val="24"/>
          <w:szCs w:val="24"/>
        </w:rPr>
        <w:t>is deze pathogeen niet veel meer opgewerkt in dit onderzoek, een volgend onderzoek zou misschien meer kunnen uitkomst bieden om verbanden tussen andere pathogenen en risicofactoren te toetsen en te bevestigen.</w:t>
      </w:r>
    </w:p>
    <w:p w:rsidR="008629BB" w:rsidRPr="00596D8A" w:rsidRDefault="008629BB" w:rsidP="00596D8A">
      <w:pPr>
        <w:pStyle w:val="Geenafstand"/>
        <w:jc w:val="both"/>
        <w:rPr>
          <w:rFonts w:ascii="Times New Roman" w:hAnsi="Times New Roman"/>
          <w:b/>
          <w:sz w:val="24"/>
          <w:szCs w:val="24"/>
        </w:rPr>
      </w:pPr>
    </w:p>
    <w:p w:rsidR="002D583C" w:rsidRPr="00596D8A" w:rsidRDefault="0077131B" w:rsidP="00596D8A">
      <w:pPr>
        <w:pStyle w:val="Geenafstand"/>
        <w:jc w:val="both"/>
        <w:rPr>
          <w:rFonts w:ascii="Times New Roman" w:hAnsi="Times New Roman"/>
          <w:sz w:val="24"/>
          <w:szCs w:val="24"/>
        </w:rPr>
      </w:pPr>
      <w:r w:rsidRPr="00596D8A">
        <w:rPr>
          <w:rFonts w:ascii="Times New Roman" w:hAnsi="Times New Roman"/>
          <w:sz w:val="24"/>
          <w:szCs w:val="24"/>
        </w:rPr>
        <w:t xml:space="preserve">Bij 5 </w:t>
      </w:r>
      <w:r w:rsidR="00855380" w:rsidRPr="00596D8A">
        <w:rPr>
          <w:rFonts w:ascii="Times New Roman" w:hAnsi="Times New Roman"/>
          <w:sz w:val="24"/>
          <w:szCs w:val="24"/>
        </w:rPr>
        <w:t>pups</w:t>
      </w:r>
      <w:r w:rsidR="008629BB" w:rsidRPr="00596D8A">
        <w:rPr>
          <w:rFonts w:ascii="Times New Roman" w:hAnsi="Times New Roman"/>
          <w:sz w:val="24"/>
          <w:szCs w:val="24"/>
        </w:rPr>
        <w:t xml:space="preserve"> van de controle groep </w:t>
      </w:r>
      <w:r w:rsidR="00EA45E9" w:rsidRPr="00596D8A">
        <w:rPr>
          <w:rFonts w:ascii="Times New Roman" w:hAnsi="Times New Roman"/>
          <w:sz w:val="24"/>
          <w:szCs w:val="24"/>
        </w:rPr>
        <w:t>(</w:t>
      </w:r>
      <w:r w:rsidR="008629BB" w:rsidRPr="00596D8A">
        <w:rPr>
          <w:rFonts w:ascii="Times New Roman" w:hAnsi="Times New Roman"/>
          <w:sz w:val="24"/>
          <w:szCs w:val="24"/>
        </w:rPr>
        <w:t>zonder diarree</w:t>
      </w:r>
      <w:r w:rsidR="00253E23" w:rsidRPr="00596D8A">
        <w:rPr>
          <w:rFonts w:ascii="Times New Roman" w:hAnsi="Times New Roman"/>
          <w:sz w:val="24"/>
          <w:szCs w:val="24"/>
        </w:rPr>
        <w:t xml:space="preserve"> </w:t>
      </w:r>
      <w:r w:rsidR="002D583C" w:rsidRPr="00596D8A">
        <w:rPr>
          <w:rFonts w:ascii="Times New Roman" w:hAnsi="Times New Roman"/>
          <w:sz w:val="24"/>
          <w:szCs w:val="24"/>
        </w:rPr>
        <w:t>is</w:t>
      </w:r>
      <w:r w:rsidR="008629BB" w:rsidRPr="00596D8A">
        <w:rPr>
          <w:rFonts w:ascii="Times New Roman" w:hAnsi="Times New Roman"/>
          <w:sz w:val="24"/>
          <w:szCs w:val="24"/>
        </w:rPr>
        <w:t xml:space="preserve"> </w:t>
      </w:r>
      <w:r w:rsidR="008629BB" w:rsidRPr="00596D8A">
        <w:rPr>
          <w:rFonts w:ascii="Times New Roman" w:hAnsi="Times New Roman"/>
          <w:i/>
          <w:sz w:val="24"/>
          <w:szCs w:val="24"/>
        </w:rPr>
        <w:t>CPV</w:t>
      </w:r>
      <w:r w:rsidR="008629BB" w:rsidRPr="00596D8A">
        <w:rPr>
          <w:rFonts w:ascii="Times New Roman" w:hAnsi="Times New Roman"/>
          <w:sz w:val="24"/>
          <w:szCs w:val="24"/>
        </w:rPr>
        <w:t xml:space="preserve"> via PCR</w:t>
      </w:r>
      <w:r w:rsidR="00EA45E9" w:rsidRPr="00596D8A">
        <w:rPr>
          <w:rFonts w:ascii="Times New Roman" w:hAnsi="Times New Roman"/>
          <w:sz w:val="24"/>
          <w:szCs w:val="24"/>
        </w:rPr>
        <w:t xml:space="preserve">  aangetoond. </w:t>
      </w:r>
      <w:r w:rsidR="00596D8A" w:rsidRPr="00596D8A">
        <w:rPr>
          <w:rFonts w:ascii="Times New Roman" w:hAnsi="Times New Roman"/>
          <w:sz w:val="24"/>
          <w:szCs w:val="24"/>
        </w:rPr>
        <w:t xml:space="preserve">Een </w:t>
      </w:r>
      <w:r w:rsidR="002D583C" w:rsidRPr="00596D8A">
        <w:rPr>
          <w:rFonts w:ascii="Times New Roman" w:hAnsi="Times New Roman"/>
          <w:sz w:val="24"/>
          <w:szCs w:val="24"/>
        </w:rPr>
        <w:t xml:space="preserve">van deze dieren is </w:t>
      </w:r>
      <w:r w:rsidR="009D5153" w:rsidRPr="00596D8A">
        <w:rPr>
          <w:rFonts w:ascii="Times New Roman" w:hAnsi="Times New Roman"/>
          <w:sz w:val="24"/>
          <w:szCs w:val="24"/>
        </w:rPr>
        <w:t xml:space="preserve"> afkomstig van een z</w:t>
      </w:r>
      <w:r w:rsidR="00F16C82" w:rsidRPr="00596D8A">
        <w:rPr>
          <w:rFonts w:ascii="Times New Roman" w:hAnsi="Times New Roman"/>
          <w:sz w:val="24"/>
          <w:szCs w:val="24"/>
        </w:rPr>
        <w:t>o</w:t>
      </w:r>
      <w:r w:rsidR="009D5153" w:rsidRPr="00596D8A">
        <w:rPr>
          <w:rFonts w:ascii="Times New Roman" w:hAnsi="Times New Roman"/>
          <w:sz w:val="24"/>
          <w:szCs w:val="24"/>
        </w:rPr>
        <w:t>g</w:t>
      </w:r>
      <w:r w:rsidR="00F16C82" w:rsidRPr="00596D8A">
        <w:rPr>
          <w:rFonts w:ascii="Times New Roman" w:hAnsi="Times New Roman"/>
          <w:sz w:val="24"/>
          <w:szCs w:val="24"/>
        </w:rPr>
        <w:t>e</w:t>
      </w:r>
      <w:r w:rsidR="00EA45E9" w:rsidRPr="00596D8A">
        <w:rPr>
          <w:rFonts w:ascii="Times New Roman" w:hAnsi="Times New Roman"/>
          <w:sz w:val="24"/>
          <w:szCs w:val="24"/>
        </w:rPr>
        <w:t>n</w:t>
      </w:r>
      <w:r w:rsidR="00F16C82" w:rsidRPr="00596D8A">
        <w:rPr>
          <w:rFonts w:ascii="Times New Roman" w:hAnsi="Times New Roman"/>
          <w:sz w:val="24"/>
          <w:szCs w:val="24"/>
        </w:rPr>
        <w:t>aamde</w:t>
      </w:r>
      <w:r w:rsidR="00EA45E9" w:rsidRPr="00596D8A">
        <w:rPr>
          <w:rFonts w:ascii="Times New Roman" w:hAnsi="Times New Roman"/>
          <w:sz w:val="24"/>
          <w:szCs w:val="24"/>
        </w:rPr>
        <w:t xml:space="preserve"> broodfokker.</w:t>
      </w:r>
      <w:r w:rsidR="00596D8A" w:rsidRPr="00596D8A">
        <w:rPr>
          <w:rFonts w:ascii="Times New Roman" w:hAnsi="Times New Roman"/>
          <w:sz w:val="24"/>
          <w:szCs w:val="24"/>
        </w:rPr>
        <w:t xml:space="preserve"> Bij eerdere resultaten (</w:t>
      </w:r>
      <w:r w:rsidR="00253E23" w:rsidRPr="00596D8A">
        <w:rPr>
          <w:rFonts w:ascii="Times New Roman" w:hAnsi="Times New Roman"/>
          <w:sz w:val="24"/>
          <w:szCs w:val="24"/>
        </w:rPr>
        <w:t>tabel 6</w:t>
      </w:r>
      <w:r w:rsidR="00EA45E9" w:rsidRPr="00596D8A">
        <w:rPr>
          <w:rFonts w:ascii="Times New Roman" w:hAnsi="Times New Roman"/>
          <w:sz w:val="24"/>
          <w:szCs w:val="24"/>
        </w:rPr>
        <w:t xml:space="preserve"> </w:t>
      </w:r>
      <w:r w:rsidR="00596D8A" w:rsidRPr="00596D8A">
        <w:rPr>
          <w:rFonts w:ascii="Times New Roman" w:hAnsi="Times New Roman"/>
          <w:sz w:val="20"/>
          <w:szCs w:val="20"/>
        </w:rPr>
        <w:t>blz. 32</w:t>
      </w:r>
      <w:r w:rsidR="00EA45E9" w:rsidRPr="00596D8A">
        <w:rPr>
          <w:rFonts w:ascii="Times New Roman" w:hAnsi="Times New Roman"/>
          <w:sz w:val="24"/>
          <w:szCs w:val="24"/>
        </w:rPr>
        <w:t xml:space="preserve">) hebben we gezien dat er een significantie </w:t>
      </w:r>
      <w:r w:rsidR="002D583C" w:rsidRPr="00596D8A">
        <w:rPr>
          <w:rFonts w:ascii="Times New Roman" w:hAnsi="Times New Roman"/>
          <w:sz w:val="24"/>
          <w:szCs w:val="24"/>
        </w:rPr>
        <w:t>bestaat</w:t>
      </w:r>
      <w:r w:rsidR="00EA45E9" w:rsidRPr="00596D8A">
        <w:rPr>
          <w:rFonts w:ascii="Times New Roman" w:hAnsi="Times New Roman"/>
          <w:sz w:val="24"/>
          <w:szCs w:val="24"/>
        </w:rPr>
        <w:t xml:space="preserve"> tussen het </w:t>
      </w:r>
      <w:r w:rsidR="002D583C" w:rsidRPr="00596D8A">
        <w:rPr>
          <w:rFonts w:ascii="Times New Roman" w:hAnsi="Times New Roman"/>
          <w:sz w:val="24"/>
          <w:szCs w:val="24"/>
        </w:rPr>
        <w:t xml:space="preserve">uitscheiden </w:t>
      </w:r>
      <w:r w:rsidR="00EA45E9" w:rsidRPr="00596D8A">
        <w:rPr>
          <w:rFonts w:ascii="Times New Roman" w:hAnsi="Times New Roman"/>
          <w:sz w:val="24"/>
          <w:szCs w:val="24"/>
        </w:rPr>
        <w:t xml:space="preserve">van </w:t>
      </w:r>
      <w:r w:rsidR="00EA45E9" w:rsidRPr="00596D8A">
        <w:rPr>
          <w:rFonts w:ascii="Times New Roman" w:hAnsi="Times New Roman"/>
          <w:i/>
          <w:sz w:val="24"/>
          <w:szCs w:val="24"/>
        </w:rPr>
        <w:t>CPV</w:t>
      </w:r>
      <w:r w:rsidR="00EA45E9" w:rsidRPr="00596D8A">
        <w:rPr>
          <w:rFonts w:ascii="Times New Roman" w:hAnsi="Times New Roman"/>
          <w:sz w:val="24"/>
          <w:szCs w:val="24"/>
        </w:rPr>
        <w:t xml:space="preserve"> en </w:t>
      </w:r>
      <w:r w:rsidR="002D583C" w:rsidRPr="00596D8A">
        <w:rPr>
          <w:rFonts w:ascii="Times New Roman" w:hAnsi="Times New Roman"/>
          <w:sz w:val="24"/>
          <w:szCs w:val="24"/>
        </w:rPr>
        <w:t>de herkomst</w:t>
      </w:r>
      <w:r w:rsidR="00EA45E9" w:rsidRPr="00596D8A">
        <w:rPr>
          <w:rFonts w:ascii="Times New Roman" w:hAnsi="Times New Roman"/>
          <w:sz w:val="24"/>
          <w:szCs w:val="24"/>
        </w:rPr>
        <w:t xml:space="preserve"> bij een broodfokker.</w:t>
      </w:r>
      <w:r w:rsidR="002D583C" w:rsidRPr="00596D8A">
        <w:rPr>
          <w:rFonts w:ascii="Times New Roman" w:hAnsi="Times New Roman"/>
          <w:sz w:val="24"/>
          <w:szCs w:val="24"/>
        </w:rPr>
        <w:t xml:space="preserve"> Op dergelijke bedrijven heerst kennelijk vaker een </w:t>
      </w:r>
      <w:r w:rsidR="002D583C" w:rsidRPr="00596D8A">
        <w:rPr>
          <w:rFonts w:ascii="Times New Roman" w:hAnsi="Times New Roman"/>
          <w:i/>
          <w:sz w:val="24"/>
          <w:szCs w:val="24"/>
        </w:rPr>
        <w:t>CPV</w:t>
      </w:r>
      <w:r w:rsidR="002D583C" w:rsidRPr="00596D8A">
        <w:rPr>
          <w:rFonts w:ascii="Times New Roman" w:hAnsi="Times New Roman"/>
          <w:sz w:val="24"/>
          <w:szCs w:val="24"/>
        </w:rPr>
        <w:t xml:space="preserve"> infectie en is er i</w:t>
      </w:r>
      <w:r w:rsidR="00596D8A" w:rsidRPr="00596D8A">
        <w:rPr>
          <w:rFonts w:ascii="Times New Roman" w:hAnsi="Times New Roman"/>
          <w:sz w:val="24"/>
          <w:szCs w:val="24"/>
        </w:rPr>
        <w:t xml:space="preserve">n de omgeving dus veel </w:t>
      </w:r>
      <w:r w:rsidR="00596D8A" w:rsidRPr="00596D8A">
        <w:rPr>
          <w:rFonts w:ascii="Times New Roman" w:hAnsi="Times New Roman"/>
          <w:i/>
          <w:sz w:val="24"/>
          <w:szCs w:val="24"/>
        </w:rPr>
        <w:t>CPV</w:t>
      </w:r>
      <w:r w:rsidR="002D583C" w:rsidRPr="00596D8A">
        <w:rPr>
          <w:rFonts w:ascii="Times New Roman" w:hAnsi="Times New Roman"/>
          <w:sz w:val="24"/>
          <w:szCs w:val="24"/>
        </w:rPr>
        <w:t>. Degelijke infecties zijn lastig te bestrijden want dit virus is zeer omgevingsresistent.</w:t>
      </w:r>
    </w:p>
    <w:p w:rsidR="002174CA" w:rsidRPr="00596D8A" w:rsidRDefault="002D583C" w:rsidP="00596D8A">
      <w:pPr>
        <w:pStyle w:val="Geenafstand"/>
        <w:jc w:val="both"/>
        <w:rPr>
          <w:rFonts w:ascii="Times New Roman" w:hAnsi="Times New Roman"/>
          <w:i/>
          <w:sz w:val="24"/>
          <w:szCs w:val="24"/>
        </w:rPr>
      </w:pPr>
      <w:r w:rsidRPr="00596D8A">
        <w:rPr>
          <w:rFonts w:ascii="Times New Roman" w:hAnsi="Times New Roman"/>
          <w:sz w:val="24"/>
          <w:szCs w:val="24"/>
        </w:rPr>
        <w:t>De controle</w:t>
      </w:r>
      <w:r w:rsidR="00253E23" w:rsidRPr="00596D8A">
        <w:rPr>
          <w:rFonts w:ascii="Times New Roman" w:hAnsi="Times New Roman"/>
          <w:sz w:val="24"/>
          <w:szCs w:val="24"/>
        </w:rPr>
        <w:t xml:space="preserve"> </w:t>
      </w:r>
      <w:r w:rsidRPr="00596D8A">
        <w:rPr>
          <w:rFonts w:ascii="Times New Roman" w:hAnsi="Times New Roman"/>
          <w:sz w:val="24"/>
          <w:szCs w:val="24"/>
        </w:rPr>
        <w:t xml:space="preserve">pup zou dus een subklinische </w:t>
      </w:r>
      <w:r w:rsidRPr="00596D8A">
        <w:rPr>
          <w:rFonts w:ascii="Times New Roman" w:hAnsi="Times New Roman"/>
          <w:i/>
          <w:sz w:val="24"/>
          <w:szCs w:val="24"/>
        </w:rPr>
        <w:t>CPV</w:t>
      </w:r>
      <w:r w:rsidRPr="00596D8A">
        <w:rPr>
          <w:rFonts w:ascii="Times New Roman" w:hAnsi="Times New Roman"/>
          <w:sz w:val="24"/>
          <w:szCs w:val="24"/>
        </w:rPr>
        <w:t xml:space="preserve"> infectie kunnen doormaken, waarbij het dier nog beschermd is voor ernstige klinische verschijnselen door de aanwezigheid van maternale immuniteit, of door vaccinatie geïnduceerde immuniteit.</w:t>
      </w:r>
      <w:r w:rsidR="0077131B" w:rsidRPr="00596D8A">
        <w:rPr>
          <w:rFonts w:ascii="Times New Roman" w:hAnsi="Times New Roman"/>
          <w:sz w:val="24"/>
          <w:szCs w:val="24"/>
        </w:rPr>
        <w:t xml:space="preserve"> </w:t>
      </w:r>
      <w:r w:rsidRPr="00596D8A">
        <w:rPr>
          <w:rFonts w:ascii="Times New Roman" w:hAnsi="Times New Roman"/>
          <w:sz w:val="24"/>
          <w:szCs w:val="24"/>
        </w:rPr>
        <w:t>Een andere reden voor uits</w:t>
      </w:r>
      <w:r w:rsidR="00253E23" w:rsidRPr="00596D8A">
        <w:rPr>
          <w:rFonts w:ascii="Times New Roman" w:hAnsi="Times New Roman"/>
          <w:sz w:val="24"/>
          <w:szCs w:val="24"/>
        </w:rPr>
        <w:t xml:space="preserve">cheiding van </w:t>
      </w:r>
      <w:r w:rsidR="00253E23" w:rsidRPr="00596D8A">
        <w:rPr>
          <w:rFonts w:ascii="Times New Roman" w:hAnsi="Times New Roman"/>
          <w:i/>
          <w:sz w:val="24"/>
          <w:szCs w:val="24"/>
        </w:rPr>
        <w:t>CPV</w:t>
      </w:r>
      <w:r w:rsidR="00253E23" w:rsidRPr="00596D8A">
        <w:rPr>
          <w:rFonts w:ascii="Times New Roman" w:hAnsi="Times New Roman"/>
          <w:sz w:val="24"/>
          <w:szCs w:val="24"/>
        </w:rPr>
        <w:t xml:space="preserve"> </w:t>
      </w:r>
      <w:r w:rsidR="00596D8A" w:rsidRPr="00596D8A">
        <w:rPr>
          <w:rFonts w:ascii="Times New Roman" w:hAnsi="Times New Roman"/>
          <w:sz w:val="24"/>
          <w:szCs w:val="24"/>
        </w:rPr>
        <w:t xml:space="preserve"> </w:t>
      </w:r>
      <w:r w:rsidR="00253E23" w:rsidRPr="00596D8A">
        <w:rPr>
          <w:rFonts w:ascii="Times New Roman" w:hAnsi="Times New Roman"/>
          <w:sz w:val="24"/>
          <w:szCs w:val="24"/>
        </w:rPr>
        <w:t>via de f</w:t>
      </w:r>
      <w:r w:rsidRPr="00596D8A">
        <w:rPr>
          <w:rFonts w:ascii="Times New Roman" w:hAnsi="Times New Roman"/>
          <w:sz w:val="24"/>
          <w:szCs w:val="24"/>
        </w:rPr>
        <w:t xml:space="preserve">eces is een recente vaccinatie. Wij vaccineren in Nederland met een geattenueerd vaccin. Na vaccinatie is bekend dat dieren enkele weken </w:t>
      </w:r>
      <w:r w:rsidRPr="00596D8A">
        <w:rPr>
          <w:rFonts w:ascii="Times New Roman" w:hAnsi="Times New Roman"/>
          <w:i/>
          <w:sz w:val="24"/>
          <w:szCs w:val="24"/>
        </w:rPr>
        <w:t>CPV</w:t>
      </w:r>
      <w:r w:rsidRPr="00596D8A">
        <w:rPr>
          <w:rFonts w:ascii="Times New Roman" w:hAnsi="Times New Roman"/>
          <w:sz w:val="24"/>
          <w:szCs w:val="24"/>
        </w:rPr>
        <w:t>-vaccin</w:t>
      </w:r>
      <w:r w:rsidR="00596D8A" w:rsidRPr="00596D8A">
        <w:rPr>
          <w:rFonts w:ascii="Times New Roman" w:hAnsi="Times New Roman"/>
          <w:sz w:val="24"/>
          <w:szCs w:val="24"/>
        </w:rPr>
        <w:t>,</w:t>
      </w:r>
      <w:r w:rsidRPr="00596D8A">
        <w:rPr>
          <w:rFonts w:ascii="Times New Roman" w:hAnsi="Times New Roman"/>
          <w:sz w:val="24"/>
          <w:szCs w:val="24"/>
        </w:rPr>
        <w:t xml:space="preserve"> virus via de </w:t>
      </w:r>
      <w:r w:rsidR="00596D8A" w:rsidRPr="00596D8A">
        <w:rPr>
          <w:rFonts w:ascii="Times New Roman" w:hAnsi="Times New Roman"/>
          <w:sz w:val="24"/>
          <w:szCs w:val="24"/>
        </w:rPr>
        <w:t>feces</w:t>
      </w:r>
      <w:r w:rsidRPr="00596D8A">
        <w:rPr>
          <w:rFonts w:ascii="Times New Roman" w:hAnsi="Times New Roman"/>
          <w:sz w:val="24"/>
          <w:szCs w:val="24"/>
        </w:rPr>
        <w:t xml:space="preserve"> kunnen uitscheiden De PCR kan geen onderscheid maken tussen excretie van ee</w:t>
      </w:r>
      <w:r w:rsidR="00AE2D17" w:rsidRPr="00596D8A">
        <w:rPr>
          <w:rFonts w:ascii="Times New Roman" w:hAnsi="Times New Roman"/>
          <w:sz w:val="24"/>
          <w:szCs w:val="24"/>
        </w:rPr>
        <w:t xml:space="preserve">n vaccinvirus of een veldvirus </w:t>
      </w:r>
      <w:r w:rsidR="00B3273B" w:rsidRPr="00596D8A">
        <w:rPr>
          <w:rFonts w:ascii="Times New Roman" w:hAnsi="Times New Roman"/>
          <w:sz w:val="24"/>
          <w:szCs w:val="24"/>
        </w:rPr>
        <w:t>(D</w:t>
      </w:r>
      <w:r w:rsidR="00D923E6" w:rsidRPr="00596D8A">
        <w:rPr>
          <w:rFonts w:ascii="Times New Roman" w:hAnsi="Times New Roman"/>
          <w:sz w:val="24"/>
          <w:szCs w:val="24"/>
        </w:rPr>
        <w:t>ecaro 2012).</w:t>
      </w:r>
      <w:r w:rsidR="00BD3FAC" w:rsidRPr="00596D8A">
        <w:rPr>
          <w:rFonts w:ascii="Times New Roman" w:hAnsi="Times New Roman"/>
          <w:sz w:val="24"/>
          <w:szCs w:val="24"/>
        </w:rPr>
        <w:t xml:space="preserve"> In de literatuur is niet bekend hoe lang pups na hersteld te zijn van </w:t>
      </w:r>
      <w:r w:rsidR="00BD3FAC" w:rsidRPr="00596D8A">
        <w:rPr>
          <w:rFonts w:ascii="Times New Roman" w:hAnsi="Times New Roman"/>
          <w:i/>
          <w:sz w:val="24"/>
          <w:szCs w:val="24"/>
        </w:rPr>
        <w:t>CPV</w:t>
      </w:r>
      <w:r w:rsidR="00BD3FAC" w:rsidRPr="00596D8A">
        <w:rPr>
          <w:rFonts w:ascii="Times New Roman" w:hAnsi="Times New Roman"/>
          <w:sz w:val="24"/>
          <w:szCs w:val="24"/>
        </w:rPr>
        <w:t xml:space="preserve"> infecties nog </w:t>
      </w:r>
      <w:r w:rsidR="00BD3FAC" w:rsidRPr="00596D8A">
        <w:rPr>
          <w:rFonts w:ascii="Times New Roman" w:hAnsi="Times New Roman"/>
          <w:i/>
          <w:sz w:val="24"/>
          <w:szCs w:val="24"/>
        </w:rPr>
        <w:t>CPV</w:t>
      </w:r>
      <w:r w:rsidR="00BD3FAC" w:rsidRPr="00596D8A">
        <w:rPr>
          <w:rFonts w:ascii="Times New Roman" w:hAnsi="Times New Roman"/>
          <w:sz w:val="24"/>
          <w:szCs w:val="24"/>
        </w:rPr>
        <w:t xml:space="preserve"> kunnen uitscheiden. Of dieren die &gt;1 </w:t>
      </w:r>
      <w:r w:rsidR="00B9147C" w:rsidRPr="00596D8A">
        <w:rPr>
          <w:rFonts w:ascii="Times New Roman" w:hAnsi="Times New Roman"/>
          <w:sz w:val="24"/>
          <w:szCs w:val="24"/>
        </w:rPr>
        <w:t>m</w:t>
      </w:r>
      <w:r w:rsidR="00B9147C">
        <w:rPr>
          <w:rFonts w:ascii="Times New Roman" w:hAnsi="Times New Roman"/>
          <w:sz w:val="24"/>
          <w:szCs w:val="24"/>
        </w:rPr>
        <w:t>aa</w:t>
      </w:r>
      <w:r w:rsidR="00B9147C" w:rsidRPr="00596D8A">
        <w:rPr>
          <w:rFonts w:ascii="Times New Roman" w:hAnsi="Times New Roman"/>
          <w:sz w:val="24"/>
          <w:szCs w:val="24"/>
        </w:rPr>
        <w:t>nd</w:t>
      </w:r>
      <w:r w:rsidR="00BD3FAC" w:rsidRPr="00596D8A">
        <w:rPr>
          <w:rFonts w:ascii="Times New Roman" w:hAnsi="Times New Roman"/>
          <w:sz w:val="24"/>
          <w:szCs w:val="24"/>
        </w:rPr>
        <w:t xml:space="preserve"> geleden een </w:t>
      </w:r>
      <w:r w:rsidR="00BD3FAC" w:rsidRPr="00596D8A">
        <w:rPr>
          <w:rFonts w:ascii="Times New Roman" w:hAnsi="Times New Roman"/>
          <w:i/>
          <w:sz w:val="24"/>
          <w:szCs w:val="24"/>
        </w:rPr>
        <w:t>CPV</w:t>
      </w:r>
      <w:r w:rsidR="00BD3FAC" w:rsidRPr="00596D8A">
        <w:rPr>
          <w:rFonts w:ascii="Times New Roman" w:hAnsi="Times New Roman"/>
          <w:sz w:val="24"/>
          <w:szCs w:val="24"/>
        </w:rPr>
        <w:t xml:space="preserve"> infectie hebben doorgemaakt nog virus kunnen uitscheiden is dus niet bekend. Het is dus niet bekend of een eerder doorgemaakte infectie ook een verklaring kan zijn voor het n</w:t>
      </w:r>
      <w:r w:rsidR="00253E23" w:rsidRPr="00596D8A">
        <w:rPr>
          <w:rFonts w:ascii="Times New Roman" w:hAnsi="Times New Roman"/>
          <w:sz w:val="24"/>
          <w:szCs w:val="24"/>
        </w:rPr>
        <w:t xml:space="preserve">u nog uitscheiden van </w:t>
      </w:r>
      <w:r w:rsidR="00253E23" w:rsidRPr="00596D8A">
        <w:rPr>
          <w:rFonts w:ascii="Times New Roman" w:hAnsi="Times New Roman"/>
          <w:i/>
          <w:sz w:val="24"/>
          <w:szCs w:val="24"/>
        </w:rPr>
        <w:t>CPV</w:t>
      </w:r>
      <w:r w:rsidR="00253E23" w:rsidRPr="00596D8A">
        <w:rPr>
          <w:rFonts w:ascii="Times New Roman" w:hAnsi="Times New Roman"/>
          <w:sz w:val="24"/>
          <w:szCs w:val="24"/>
        </w:rPr>
        <w:t xml:space="preserve"> (</w:t>
      </w:r>
      <w:r w:rsidR="00B3273B" w:rsidRPr="00596D8A">
        <w:rPr>
          <w:rFonts w:ascii="Times New Roman" w:hAnsi="Times New Roman"/>
          <w:sz w:val="24"/>
          <w:szCs w:val="24"/>
        </w:rPr>
        <w:t xml:space="preserve">Goddard 2010). Predisponerende factoren die </w:t>
      </w:r>
      <w:r w:rsidR="00253E23" w:rsidRPr="00596D8A">
        <w:rPr>
          <w:rFonts w:ascii="Times New Roman" w:hAnsi="Times New Roman"/>
          <w:sz w:val="24"/>
          <w:szCs w:val="24"/>
        </w:rPr>
        <w:t>faciliterend</w:t>
      </w:r>
      <w:r w:rsidR="006D48EC" w:rsidRPr="00596D8A">
        <w:rPr>
          <w:rFonts w:ascii="Times New Roman" w:hAnsi="Times New Roman"/>
          <w:sz w:val="24"/>
          <w:szCs w:val="24"/>
        </w:rPr>
        <w:t xml:space="preserve"> werken op een </w:t>
      </w:r>
      <w:r w:rsidR="006D48EC" w:rsidRPr="00596D8A">
        <w:rPr>
          <w:rFonts w:ascii="Times New Roman" w:hAnsi="Times New Roman"/>
          <w:i/>
          <w:sz w:val="24"/>
          <w:szCs w:val="24"/>
        </w:rPr>
        <w:t>CPV</w:t>
      </w:r>
      <w:r w:rsidR="006D48EC" w:rsidRPr="00596D8A">
        <w:rPr>
          <w:rFonts w:ascii="Times New Roman" w:hAnsi="Times New Roman"/>
          <w:sz w:val="24"/>
          <w:szCs w:val="24"/>
        </w:rPr>
        <w:t xml:space="preserve"> infectie, of de infectie heftiger kunnen laten verlopen </w:t>
      </w:r>
      <w:r w:rsidR="00B3273B" w:rsidRPr="00596D8A">
        <w:rPr>
          <w:rFonts w:ascii="Times New Roman" w:hAnsi="Times New Roman"/>
          <w:sz w:val="24"/>
          <w:szCs w:val="24"/>
        </w:rPr>
        <w:t xml:space="preserve"> zijn immuundepressie, intestinale parasieten, overbevolking, slechte hygiëne en stressvolle situaties (spenen) of omgeving (Goddard 2010).</w:t>
      </w:r>
      <w:r w:rsidR="00253E23" w:rsidRPr="00596D8A">
        <w:rPr>
          <w:rFonts w:ascii="Times New Roman" w:hAnsi="Times New Roman"/>
          <w:sz w:val="24"/>
          <w:szCs w:val="24"/>
        </w:rPr>
        <w:t xml:space="preserve"> </w:t>
      </w:r>
      <w:r w:rsidR="006D48EC" w:rsidRPr="00596D8A">
        <w:rPr>
          <w:rFonts w:ascii="Times New Roman" w:hAnsi="Times New Roman"/>
          <w:sz w:val="24"/>
          <w:szCs w:val="24"/>
        </w:rPr>
        <w:t xml:space="preserve">Onze resultaten omtrent </w:t>
      </w:r>
      <w:r w:rsidR="006D48EC" w:rsidRPr="00596D8A">
        <w:rPr>
          <w:rFonts w:ascii="Times New Roman" w:hAnsi="Times New Roman"/>
          <w:i/>
          <w:sz w:val="24"/>
          <w:szCs w:val="24"/>
        </w:rPr>
        <w:t>CPV</w:t>
      </w:r>
      <w:r w:rsidR="006D48EC" w:rsidRPr="00596D8A">
        <w:rPr>
          <w:rFonts w:ascii="Times New Roman" w:hAnsi="Times New Roman"/>
          <w:sz w:val="24"/>
          <w:szCs w:val="24"/>
        </w:rPr>
        <w:t xml:space="preserve"> infecties en broodfokkers zijn in overeenstemming met deze bevindingen.</w:t>
      </w:r>
    </w:p>
    <w:p w:rsidR="00596D8A" w:rsidRPr="00596D8A" w:rsidRDefault="00596D8A" w:rsidP="00596D8A">
      <w:pPr>
        <w:pStyle w:val="Geenafstand"/>
        <w:jc w:val="both"/>
        <w:rPr>
          <w:rFonts w:ascii="Times New Roman" w:hAnsi="Times New Roman"/>
          <w:i/>
          <w:sz w:val="24"/>
          <w:szCs w:val="24"/>
        </w:rPr>
      </w:pPr>
    </w:p>
    <w:p w:rsidR="002174CA" w:rsidRPr="00596D8A" w:rsidRDefault="002174CA" w:rsidP="00596D8A">
      <w:pPr>
        <w:pStyle w:val="Geenafstand"/>
        <w:jc w:val="both"/>
        <w:rPr>
          <w:rFonts w:ascii="Times New Roman" w:hAnsi="Times New Roman"/>
          <w:sz w:val="24"/>
          <w:szCs w:val="24"/>
        </w:rPr>
      </w:pPr>
      <w:r w:rsidRPr="00596D8A">
        <w:rPr>
          <w:rFonts w:ascii="Times New Roman" w:hAnsi="Times New Roman"/>
          <w:i/>
          <w:sz w:val="24"/>
          <w:szCs w:val="24"/>
        </w:rPr>
        <w:t>CPV</w:t>
      </w:r>
      <w:r w:rsidRPr="00596D8A">
        <w:rPr>
          <w:rFonts w:ascii="Times New Roman" w:hAnsi="Times New Roman"/>
          <w:sz w:val="24"/>
          <w:szCs w:val="24"/>
        </w:rPr>
        <w:t xml:space="preserve"> en </w:t>
      </w:r>
      <w:r w:rsidR="00EA69E6" w:rsidRPr="00596D8A">
        <w:rPr>
          <w:rFonts w:ascii="Times New Roman" w:hAnsi="Times New Roman"/>
          <w:i/>
          <w:sz w:val="24"/>
          <w:szCs w:val="24"/>
        </w:rPr>
        <w:t>CCoV</w:t>
      </w:r>
      <w:r w:rsidRPr="00596D8A">
        <w:rPr>
          <w:rFonts w:ascii="Times New Roman" w:hAnsi="Times New Roman"/>
          <w:sz w:val="24"/>
          <w:szCs w:val="24"/>
        </w:rPr>
        <w:t xml:space="preserve"> </w:t>
      </w:r>
      <w:r w:rsidR="00BD3FAC" w:rsidRPr="00596D8A">
        <w:rPr>
          <w:rFonts w:ascii="Times New Roman" w:hAnsi="Times New Roman"/>
          <w:sz w:val="24"/>
          <w:szCs w:val="24"/>
        </w:rPr>
        <w:t xml:space="preserve">kwamen </w:t>
      </w:r>
      <w:r w:rsidRPr="00596D8A">
        <w:rPr>
          <w:rFonts w:ascii="Times New Roman" w:hAnsi="Times New Roman"/>
          <w:sz w:val="24"/>
          <w:szCs w:val="24"/>
        </w:rPr>
        <w:t xml:space="preserve">significant </w:t>
      </w:r>
      <w:r w:rsidR="00BD3FAC" w:rsidRPr="00596D8A">
        <w:rPr>
          <w:rFonts w:ascii="Times New Roman" w:hAnsi="Times New Roman"/>
          <w:sz w:val="24"/>
          <w:szCs w:val="24"/>
        </w:rPr>
        <w:t>vaker samen voor bij pups met diarree</w:t>
      </w:r>
      <w:r w:rsidR="00CC7DC0" w:rsidRPr="00596D8A">
        <w:rPr>
          <w:rFonts w:ascii="Times New Roman" w:hAnsi="Times New Roman"/>
          <w:sz w:val="24"/>
          <w:szCs w:val="24"/>
        </w:rPr>
        <w:t xml:space="preserve">, dit is </w:t>
      </w:r>
      <w:r w:rsidR="00BD3FAC" w:rsidRPr="00596D8A">
        <w:rPr>
          <w:rFonts w:ascii="Times New Roman" w:hAnsi="Times New Roman"/>
          <w:sz w:val="24"/>
          <w:szCs w:val="24"/>
        </w:rPr>
        <w:t>in overeenstemming met</w:t>
      </w:r>
      <w:r w:rsidR="00CC7DC0" w:rsidRPr="00596D8A">
        <w:rPr>
          <w:rFonts w:ascii="Times New Roman" w:hAnsi="Times New Roman"/>
          <w:sz w:val="24"/>
          <w:szCs w:val="24"/>
        </w:rPr>
        <w:t xml:space="preserve"> meerdere studies zoals Pratelli 2006, Decaro 2008</w:t>
      </w:r>
      <w:r w:rsidRPr="00596D8A">
        <w:rPr>
          <w:rFonts w:ascii="Times New Roman" w:hAnsi="Times New Roman"/>
          <w:sz w:val="24"/>
          <w:szCs w:val="24"/>
        </w:rPr>
        <w:t xml:space="preserve">. </w:t>
      </w:r>
      <w:r w:rsidR="00CC7DC0" w:rsidRPr="00596D8A">
        <w:rPr>
          <w:rFonts w:ascii="Times New Roman" w:hAnsi="Times New Roman"/>
          <w:sz w:val="24"/>
          <w:szCs w:val="24"/>
        </w:rPr>
        <w:t xml:space="preserve">Bij </w:t>
      </w:r>
      <w:r w:rsidR="00EA69E6" w:rsidRPr="00596D8A">
        <w:rPr>
          <w:rFonts w:ascii="Times New Roman" w:hAnsi="Times New Roman"/>
          <w:i/>
          <w:sz w:val="24"/>
          <w:szCs w:val="24"/>
        </w:rPr>
        <w:t>CCoV</w:t>
      </w:r>
      <w:r w:rsidR="00CC7DC0" w:rsidRPr="00596D8A">
        <w:rPr>
          <w:rFonts w:ascii="Times New Roman" w:hAnsi="Times New Roman"/>
          <w:sz w:val="24"/>
          <w:szCs w:val="24"/>
        </w:rPr>
        <w:t xml:space="preserve"> is de mortaliteit</w:t>
      </w:r>
      <w:r w:rsidR="00BD3FAC" w:rsidRPr="00596D8A">
        <w:rPr>
          <w:rFonts w:ascii="Times New Roman" w:hAnsi="Times New Roman"/>
          <w:sz w:val="24"/>
          <w:szCs w:val="24"/>
        </w:rPr>
        <w:t xml:space="preserve"> doorgaans</w:t>
      </w:r>
      <w:r w:rsidR="00CC7DC0" w:rsidRPr="00596D8A">
        <w:rPr>
          <w:rFonts w:ascii="Times New Roman" w:hAnsi="Times New Roman"/>
          <w:sz w:val="24"/>
          <w:szCs w:val="24"/>
        </w:rPr>
        <w:t xml:space="preserve"> laag maar </w:t>
      </w:r>
      <w:r w:rsidR="00BC5B1F" w:rsidRPr="00596D8A">
        <w:rPr>
          <w:rFonts w:ascii="Times New Roman" w:hAnsi="Times New Roman"/>
          <w:sz w:val="24"/>
          <w:szCs w:val="24"/>
        </w:rPr>
        <w:t xml:space="preserve">uit meerdere studies blijkt </w:t>
      </w:r>
      <w:r w:rsidR="00CC7DC0" w:rsidRPr="00596D8A">
        <w:rPr>
          <w:rFonts w:ascii="Times New Roman" w:hAnsi="Times New Roman"/>
          <w:sz w:val="24"/>
          <w:szCs w:val="24"/>
        </w:rPr>
        <w:t xml:space="preserve"> </w:t>
      </w:r>
      <w:r w:rsidR="00BD3FAC" w:rsidRPr="00596D8A">
        <w:rPr>
          <w:rFonts w:ascii="Times New Roman" w:hAnsi="Times New Roman"/>
          <w:sz w:val="24"/>
          <w:szCs w:val="24"/>
        </w:rPr>
        <w:t>dat</w:t>
      </w:r>
      <w:r w:rsidR="00CC7DC0" w:rsidRPr="00596D8A">
        <w:rPr>
          <w:rFonts w:ascii="Times New Roman" w:hAnsi="Times New Roman"/>
          <w:sz w:val="24"/>
          <w:szCs w:val="24"/>
        </w:rPr>
        <w:t xml:space="preserve"> de mortaliteit significant groter</w:t>
      </w:r>
      <w:r w:rsidR="00596D8A" w:rsidRPr="00596D8A">
        <w:rPr>
          <w:rFonts w:ascii="Times New Roman" w:hAnsi="Times New Roman"/>
          <w:sz w:val="24"/>
          <w:szCs w:val="24"/>
        </w:rPr>
        <w:t xml:space="preserve"> </w:t>
      </w:r>
      <w:r w:rsidR="00BD3FAC" w:rsidRPr="00596D8A">
        <w:rPr>
          <w:rFonts w:ascii="Times New Roman" w:hAnsi="Times New Roman"/>
          <w:sz w:val="24"/>
          <w:szCs w:val="24"/>
        </w:rPr>
        <w:t>wordt</w:t>
      </w:r>
      <w:r w:rsidR="00CC7DC0" w:rsidRPr="00596D8A">
        <w:rPr>
          <w:rFonts w:ascii="Times New Roman" w:hAnsi="Times New Roman"/>
          <w:sz w:val="24"/>
          <w:szCs w:val="24"/>
        </w:rPr>
        <w:t xml:space="preserve"> bij een </w:t>
      </w:r>
      <w:r w:rsidR="00BD3FAC" w:rsidRPr="00596D8A">
        <w:rPr>
          <w:rFonts w:ascii="Times New Roman" w:hAnsi="Times New Roman"/>
          <w:sz w:val="24"/>
          <w:szCs w:val="24"/>
        </w:rPr>
        <w:t>meng</w:t>
      </w:r>
      <w:r w:rsidR="00CC7DC0" w:rsidRPr="00596D8A">
        <w:rPr>
          <w:rFonts w:ascii="Times New Roman" w:hAnsi="Times New Roman"/>
          <w:sz w:val="24"/>
          <w:szCs w:val="24"/>
        </w:rPr>
        <w:t xml:space="preserve">infectie van </w:t>
      </w:r>
      <w:r w:rsidR="00EA69E6" w:rsidRPr="00596D8A">
        <w:rPr>
          <w:rFonts w:ascii="Times New Roman" w:hAnsi="Times New Roman"/>
          <w:i/>
          <w:sz w:val="24"/>
          <w:szCs w:val="24"/>
        </w:rPr>
        <w:t>CCoV</w:t>
      </w:r>
      <w:r w:rsidR="00CC7DC0" w:rsidRPr="00596D8A">
        <w:rPr>
          <w:rFonts w:ascii="Times New Roman" w:hAnsi="Times New Roman"/>
          <w:sz w:val="24"/>
          <w:szCs w:val="24"/>
        </w:rPr>
        <w:t xml:space="preserve"> met </w:t>
      </w:r>
      <w:r w:rsidR="00CC7DC0" w:rsidRPr="00596D8A">
        <w:rPr>
          <w:rFonts w:ascii="Times New Roman" w:hAnsi="Times New Roman"/>
          <w:i/>
          <w:sz w:val="24"/>
          <w:szCs w:val="24"/>
        </w:rPr>
        <w:t>CPV</w:t>
      </w:r>
      <w:r w:rsidR="00CC7DC0" w:rsidRPr="00596D8A">
        <w:rPr>
          <w:rFonts w:ascii="Times New Roman" w:hAnsi="Times New Roman"/>
          <w:sz w:val="24"/>
          <w:szCs w:val="24"/>
        </w:rPr>
        <w:t xml:space="preserve">, </w:t>
      </w:r>
      <w:r w:rsidR="00253E23" w:rsidRPr="00596D8A">
        <w:rPr>
          <w:rFonts w:ascii="Times New Roman" w:hAnsi="Times New Roman"/>
          <w:sz w:val="24"/>
          <w:szCs w:val="24"/>
        </w:rPr>
        <w:t>maar ook wel in combinatie met</w:t>
      </w:r>
      <w:r w:rsidR="00BD3FAC" w:rsidRPr="00596D8A">
        <w:rPr>
          <w:rFonts w:ascii="Times New Roman" w:hAnsi="Times New Roman"/>
          <w:sz w:val="24"/>
          <w:szCs w:val="24"/>
        </w:rPr>
        <w:t xml:space="preserve"> </w:t>
      </w:r>
      <w:r w:rsidR="00BD3FAC" w:rsidRPr="00596D8A">
        <w:rPr>
          <w:rFonts w:ascii="Times New Roman" w:hAnsi="Times New Roman"/>
          <w:i/>
          <w:sz w:val="24"/>
          <w:szCs w:val="24"/>
        </w:rPr>
        <w:t>Canine A</w:t>
      </w:r>
      <w:r w:rsidR="00CC7DC0" w:rsidRPr="00596D8A">
        <w:rPr>
          <w:rFonts w:ascii="Times New Roman" w:hAnsi="Times New Roman"/>
          <w:i/>
          <w:sz w:val="24"/>
          <w:szCs w:val="24"/>
        </w:rPr>
        <w:t>denovirus en Canine Distemper</w:t>
      </w:r>
      <w:r w:rsidR="00BD3FAC" w:rsidRPr="00596D8A">
        <w:rPr>
          <w:rFonts w:ascii="Times New Roman" w:hAnsi="Times New Roman"/>
          <w:i/>
          <w:sz w:val="24"/>
          <w:szCs w:val="24"/>
        </w:rPr>
        <w:t>Virus</w:t>
      </w:r>
      <w:r w:rsidR="00CC7DC0" w:rsidRPr="00596D8A">
        <w:rPr>
          <w:rFonts w:ascii="Times New Roman" w:hAnsi="Times New Roman"/>
          <w:sz w:val="24"/>
          <w:szCs w:val="24"/>
        </w:rPr>
        <w:t xml:space="preserve">. In dit onderzoek zijn echter te </w:t>
      </w:r>
      <w:r w:rsidR="00BD3FAC" w:rsidRPr="00596D8A">
        <w:rPr>
          <w:rFonts w:ascii="Times New Roman" w:hAnsi="Times New Roman"/>
          <w:sz w:val="24"/>
          <w:szCs w:val="24"/>
        </w:rPr>
        <w:t xml:space="preserve">lage aantallen </w:t>
      </w:r>
      <w:r w:rsidR="00855380" w:rsidRPr="00596D8A">
        <w:rPr>
          <w:rFonts w:ascii="Times New Roman" w:hAnsi="Times New Roman"/>
          <w:sz w:val="24"/>
          <w:szCs w:val="24"/>
        </w:rPr>
        <w:t>pups</w:t>
      </w:r>
      <w:r w:rsidR="00CC7DC0" w:rsidRPr="00596D8A">
        <w:rPr>
          <w:rFonts w:ascii="Times New Roman" w:hAnsi="Times New Roman"/>
          <w:sz w:val="24"/>
          <w:szCs w:val="24"/>
        </w:rPr>
        <w:t xml:space="preserve"> </w:t>
      </w:r>
      <w:r w:rsidR="00BD3FAC" w:rsidRPr="00596D8A">
        <w:rPr>
          <w:rFonts w:ascii="Times New Roman" w:hAnsi="Times New Roman"/>
          <w:sz w:val="24"/>
          <w:szCs w:val="24"/>
        </w:rPr>
        <w:t xml:space="preserve">overleden </w:t>
      </w:r>
      <w:r w:rsidR="00CC7DC0" w:rsidRPr="00596D8A">
        <w:rPr>
          <w:rFonts w:ascii="Times New Roman" w:hAnsi="Times New Roman"/>
          <w:sz w:val="24"/>
          <w:szCs w:val="24"/>
        </w:rPr>
        <w:t xml:space="preserve">om een </w:t>
      </w:r>
      <w:r w:rsidR="003229D3" w:rsidRPr="00596D8A">
        <w:rPr>
          <w:rFonts w:ascii="Times New Roman" w:hAnsi="Times New Roman"/>
          <w:sz w:val="24"/>
          <w:szCs w:val="24"/>
        </w:rPr>
        <w:t xml:space="preserve">betrouwbare </w:t>
      </w:r>
      <w:r w:rsidR="00CC7DC0" w:rsidRPr="00596D8A">
        <w:rPr>
          <w:rFonts w:ascii="Times New Roman" w:hAnsi="Times New Roman"/>
          <w:sz w:val="24"/>
          <w:szCs w:val="24"/>
        </w:rPr>
        <w:t xml:space="preserve">significantie te bewerkstelligen tussen </w:t>
      </w:r>
      <w:r w:rsidR="00BD3FAC" w:rsidRPr="00596D8A">
        <w:rPr>
          <w:rFonts w:ascii="Times New Roman" w:hAnsi="Times New Roman"/>
          <w:sz w:val="24"/>
          <w:szCs w:val="24"/>
        </w:rPr>
        <w:t>het voorkomen van een menginfectie</w:t>
      </w:r>
      <w:r w:rsidR="00CC7DC0" w:rsidRPr="00596D8A">
        <w:rPr>
          <w:rFonts w:ascii="Times New Roman" w:hAnsi="Times New Roman"/>
          <w:sz w:val="24"/>
          <w:szCs w:val="24"/>
        </w:rPr>
        <w:t xml:space="preserve"> van CPV en </w:t>
      </w:r>
      <w:r w:rsidR="00EA69E6" w:rsidRPr="00596D8A">
        <w:rPr>
          <w:rFonts w:ascii="Times New Roman" w:hAnsi="Times New Roman"/>
          <w:sz w:val="24"/>
          <w:szCs w:val="24"/>
        </w:rPr>
        <w:t>CCoV</w:t>
      </w:r>
      <w:r w:rsidR="00CC7DC0" w:rsidRPr="00596D8A">
        <w:rPr>
          <w:rFonts w:ascii="Times New Roman" w:hAnsi="Times New Roman"/>
          <w:sz w:val="24"/>
          <w:szCs w:val="24"/>
        </w:rPr>
        <w:t xml:space="preserve"> en </w:t>
      </w:r>
      <w:r w:rsidR="00BD3FAC" w:rsidRPr="00596D8A">
        <w:rPr>
          <w:rFonts w:ascii="Times New Roman" w:hAnsi="Times New Roman"/>
          <w:sz w:val="24"/>
          <w:szCs w:val="24"/>
        </w:rPr>
        <w:t xml:space="preserve">de kans op </w:t>
      </w:r>
      <w:r w:rsidR="00CC7DC0" w:rsidRPr="00596D8A">
        <w:rPr>
          <w:rFonts w:ascii="Times New Roman" w:hAnsi="Times New Roman"/>
          <w:sz w:val="24"/>
          <w:szCs w:val="24"/>
        </w:rPr>
        <w:t xml:space="preserve">mortaliteit. </w:t>
      </w:r>
      <w:r w:rsidR="00253E23" w:rsidRPr="00596D8A">
        <w:rPr>
          <w:rFonts w:ascii="Times New Roman" w:hAnsi="Times New Roman"/>
          <w:sz w:val="24"/>
          <w:szCs w:val="24"/>
        </w:rPr>
        <w:t>De gegevens zijn verkregen door middel van</w:t>
      </w:r>
      <w:r w:rsidR="003229D3" w:rsidRPr="00596D8A">
        <w:rPr>
          <w:rFonts w:ascii="Times New Roman" w:hAnsi="Times New Roman"/>
          <w:sz w:val="24"/>
          <w:szCs w:val="24"/>
        </w:rPr>
        <w:t xml:space="preserve"> de </w:t>
      </w:r>
      <w:r w:rsidR="00B15B2E" w:rsidRPr="00596D8A">
        <w:rPr>
          <w:rFonts w:ascii="Times New Roman" w:hAnsi="Times New Roman"/>
          <w:sz w:val="24"/>
          <w:szCs w:val="24"/>
        </w:rPr>
        <w:t>enquête</w:t>
      </w:r>
      <w:r w:rsidR="003229D3" w:rsidRPr="00596D8A">
        <w:rPr>
          <w:rFonts w:ascii="Times New Roman" w:hAnsi="Times New Roman"/>
          <w:sz w:val="24"/>
          <w:szCs w:val="24"/>
        </w:rPr>
        <w:t xml:space="preserve"> en</w:t>
      </w:r>
      <w:r w:rsidR="00B15B2E" w:rsidRPr="00596D8A">
        <w:rPr>
          <w:rFonts w:ascii="Times New Roman" w:hAnsi="Times New Roman"/>
          <w:sz w:val="24"/>
          <w:szCs w:val="24"/>
        </w:rPr>
        <w:t xml:space="preserve"> </w:t>
      </w:r>
      <w:r w:rsidR="003229D3" w:rsidRPr="00596D8A">
        <w:rPr>
          <w:rFonts w:ascii="Times New Roman" w:hAnsi="Times New Roman"/>
          <w:sz w:val="24"/>
          <w:szCs w:val="24"/>
        </w:rPr>
        <w:t xml:space="preserve">de follow-up. Uit de follow-up is echter niet na te gaan of de honden daadwerkelijk zijn overleden aan deze infectie, aangezien de follow-up soms tot 2 jaar na deelname aan het onderzoek is </w:t>
      </w:r>
      <w:r w:rsidR="00BD3FAC" w:rsidRPr="00596D8A">
        <w:rPr>
          <w:rFonts w:ascii="Times New Roman" w:hAnsi="Times New Roman"/>
          <w:sz w:val="24"/>
          <w:szCs w:val="24"/>
        </w:rPr>
        <w:t>uitge</w:t>
      </w:r>
      <w:r w:rsidR="00253E23" w:rsidRPr="00596D8A">
        <w:rPr>
          <w:rFonts w:ascii="Times New Roman" w:hAnsi="Times New Roman"/>
          <w:sz w:val="24"/>
          <w:szCs w:val="24"/>
        </w:rPr>
        <w:t>voerd</w:t>
      </w:r>
      <w:r w:rsidR="003229D3" w:rsidRPr="00596D8A">
        <w:rPr>
          <w:rFonts w:ascii="Times New Roman" w:hAnsi="Times New Roman"/>
          <w:sz w:val="24"/>
          <w:szCs w:val="24"/>
        </w:rPr>
        <w:t xml:space="preserve">. Tevens zou met een multivariabele berekening waarbij de ernst van de symptomen is meegenomen een meer definitief en betrouwbaar resultaat </w:t>
      </w:r>
      <w:r w:rsidR="00BD3FAC" w:rsidRPr="00596D8A">
        <w:rPr>
          <w:rFonts w:ascii="Times New Roman" w:hAnsi="Times New Roman"/>
          <w:sz w:val="24"/>
          <w:szCs w:val="24"/>
        </w:rPr>
        <w:lastRenderedPageBreak/>
        <w:t xml:space="preserve">kunnen </w:t>
      </w:r>
      <w:r w:rsidR="003229D3" w:rsidRPr="00596D8A">
        <w:rPr>
          <w:rFonts w:ascii="Times New Roman" w:hAnsi="Times New Roman"/>
          <w:sz w:val="24"/>
          <w:szCs w:val="24"/>
        </w:rPr>
        <w:t>volgen.</w:t>
      </w:r>
      <w:r w:rsidR="00B15B2E" w:rsidRPr="00596D8A">
        <w:rPr>
          <w:rFonts w:ascii="Times New Roman" w:hAnsi="Times New Roman"/>
          <w:sz w:val="24"/>
          <w:szCs w:val="24"/>
        </w:rPr>
        <w:t xml:space="preserve"> </w:t>
      </w:r>
      <w:r w:rsidRPr="00596D8A">
        <w:rPr>
          <w:rFonts w:ascii="Times New Roman" w:hAnsi="Times New Roman"/>
          <w:sz w:val="24"/>
          <w:szCs w:val="24"/>
        </w:rPr>
        <w:t xml:space="preserve">Het aanwezig zijn van beide pathogenen hoeft niet altijd te betekenen dat </w:t>
      </w:r>
      <w:r w:rsidR="00BD3FAC" w:rsidRPr="00596D8A">
        <w:rPr>
          <w:rFonts w:ascii="Times New Roman" w:hAnsi="Times New Roman"/>
          <w:sz w:val="24"/>
          <w:szCs w:val="24"/>
        </w:rPr>
        <w:t>er ook</w:t>
      </w:r>
      <w:r w:rsidRPr="00596D8A">
        <w:rPr>
          <w:rFonts w:ascii="Times New Roman" w:hAnsi="Times New Roman"/>
          <w:sz w:val="24"/>
          <w:szCs w:val="24"/>
        </w:rPr>
        <w:t xml:space="preserve"> interactie </w:t>
      </w:r>
      <w:r w:rsidR="00BD3FAC" w:rsidRPr="00596D8A">
        <w:rPr>
          <w:rFonts w:ascii="Times New Roman" w:hAnsi="Times New Roman"/>
          <w:sz w:val="24"/>
          <w:szCs w:val="24"/>
        </w:rPr>
        <w:t>plaats vindt</w:t>
      </w:r>
      <w:r w:rsidRPr="00596D8A">
        <w:rPr>
          <w:rFonts w:ascii="Times New Roman" w:hAnsi="Times New Roman"/>
          <w:sz w:val="24"/>
          <w:szCs w:val="24"/>
        </w:rPr>
        <w:t>. In dit geval zou er een biologisch plausibele interactie plaats kunnen vinden tussen deze 2 virussen. Dit</w:t>
      </w:r>
      <w:r w:rsidR="00596D8A" w:rsidRPr="00596D8A">
        <w:rPr>
          <w:rFonts w:ascii="Times New Roman" w:hAnsi="Times New Roman"/>
          <w:sz w:val="24"/>
          <w:szCs w:val="24"/>
        </w:rPr>
        <w:t xml:space="preserve"> omdat </w:t>
      </w:r>
      <w:r w:rsidR="00596D8A" w:rsidRPr="00596D8A">
        <w:rPr>
          <w:rFonts w:ascii="Times New Roman" w:hAnsi="Times New Roman"/>
          <w:i/>
          <w:sz w:val="24"/>
          <w:szCs w:val="24"/>
        </w:rPr>
        <w:t>CCoV</w:t>
      </w:r>
      <w:r w:rsidR="00CC7DC0" w:rsidRPr="00596D8A">
        <w:rPr>
          <w:rFonts w:ascii="Times New Roman" w:hAnsi="Times New Roman"/>
          <w:sz w:val="24"/>
          <w:szCs w:val="24"/>
        </w:rPr>
        <w:t xml:space="preserve"> de top van de villi in de dunne</w:t>
      </w:r>
      <w:r w:rsidRPr="00596D8A">
        <w:rPr>
          <w:rFonts w:ascii="Times New Roman" w:hAnsi="Times New Roman"/>
          <w:sz w:val="24"/>
          <w:szCs w:val="24"/>
        </w:rPr>
        <w:t xml:space="preserve"> darm aantast, waardoor herstel wordt geïnitieerd. De cellen voor herstel bevinden zich in de crypten, deze </w:t>
      </w:r>
      <w:r w:rsidR="00BD3FAC" w:rsidRPr="00596D8A">
        <w:rPr>
          <w:rFonts w:ascii="Times New Roman" w:hAnsi="Times New Roman"/>
          <w:sz w:val="24"/>
          <w:szCs w:val="24"/>
        </w:rPr>
        <w:t>verhogen de frequentie van</w:t>
      </w:r>
      <w:r w:rsidR="00A66E3A" w:rsidRPr="00596D8A">
        <w:rPr>
          <w:rFonts w:ascii="Times New Roman" w:hAnsi="Times New Roman"/>
          <w:sz w:val="24"/>
          <w:szCs w:val="24"/>
        </w:rPr>
        <w:t xml:space="preserve"> </w:t>
      </w:r>
      <w:r w:rsidRPr="00596D8A">
        <w:rPr>
          <w:rFonts w:ascii="Times New Roman" w:hAnsi="Times New Roman"/>
          <w:sz w:val="24"/>
          <w:szCs w:val="24"/>
        </w:rPr>
        <w:t xml:space="preserve">celdelingen </w:t>
      </w:r>
      <w:r w:rsidR="00A66E3A" w:rsidRPr="00596D8A">
        <w:rPr>
          <w:rFonts w:ascii="Times New Roman" w:hAnsi="Times New Roman"/>
          <w:sz w:val="24"/>
          <w:szCs w:val="24"/>
        </w:rPr>
        <w:t xml:space="preserve">op om zo de defecte/degenererende </w:t>
      </w:r>
      <w:r w:rsidRPr="00596D8A">
        <w:rPr>
          <w:rFonts w:ascii="Times New Roman" w:hAnsi="Times New Roman"/>
          <w:sz w:val="24"/>
          <w:szCs w:val="24"/>
        </w:rPr>
        <w:t xml:space="preserve">cellen in de top van de villi te vervangen. </w:t>
      </w:r>
      <w:r w:rsidRPr="00596D8A">
        <w:rPr>
          <w:rFonts w:ascii="Times New Roman" w:hAnsi="Times New Roman"/>
          <w:i/>
          <w:sz w:val="24"/>
          <w:szCs w:val="24"/>
        </w:rPr>
        <w:t>CPV</w:t>
      </w:r>
      <w:r w:rsidRPr="00596D8A">
        <w:rPr>
          <w:rFonts w:ascii="Times New Roman" w:hAnsi="Times New Roman"/>
          <w:sz w:val="24"/>
          <w:szCs w:val="24"/>
        </w:rPr>
        <w:t xml:space="preserve"> </w:t>
      </w:r>
      <w:r w:rsidR="00CC7DC0" w:rsidRPr="00596D8A">
        <w:rPr>
          <w:rFonts w:ascii="Times New Roman" w:hAnsi="Times New Roman"/>
          <w:sz w:val="24"/>
          <w:szCs w:val="24"/>
        </w:rPr>
        <w:t xml:space="preserve">zet zijn </w:t>
      </w:r>
      <w:r w:rsidR="00B9147C" w:rsidRPr="00596D8A">
        <w:rPr>
          <w:rFonts w:ascii="Times New Roman" w:hAnsi="Times New Roman"/>
          <w:sz w:val="24"/>
          <w:szCs w:val="24"/>
        </w:rPr>
        <w:t>singlestreng</w:t>
      </w:r>
      <w:r w:rsidR="00A66E3A" w:rsidRPr="00596D8A">
        <w:rPr>
          <w:rFonts w:ascii="Times New Roman" w:hAnsi="Times New Roman"/>
          <w:sz w:val="24"/>
          <w:szCs w:val="24"/>
        </w:rPr>
        <w:t xml:space="preserve"> DNA af in de kern, </w:t>
      </w:r>
      <w:r w:rsidR="00BD3FAC" w:rsidRPr="00596D8A">
        <w:rPr>
          <w:rFonts w:ascii="Times New Roman" w:hAnsi="Times New Roman"/>
          <w:sz w:val="24"/>
          <w:szCs w:val="24"/>
        </w:rPr>
        <w:t xml:space="preserve">waarna </w:t>
      </w:r>
      <w:r w:rsidR="00A66E3A" w:rsidRPr="00596D8A">
        <w:rPr>
          <w:rFonts w:ascii="Times New Roman" w:hAnsi="Times New Roman"/>
          <w:sz w:val="24"/>
          <w:szCs w:val="24"/>
        </w:rPr>
        <w:t>via</w:t>
      </w:r>
      <w:r w:rsidRPr="00596D8A">
        <w:rPr>
          <w:rFonts w:ascii="Times New Roman" w:hAnsi="Times New Roman"/>
          <w:sz w:val="24"/>
          <w:szCs w:val="24"/>
        </w:rPr>
        <w:t xml:space="preserve"> </w:t>
      </w:r>
      <w:r w:rsidR="00A66E3A" w:rsidRPr="00596D8A">
        <w:rPr>
          <w:rFonts w:ascii="Times New Roman" w:hAnsi="Times New Roman"/>
          <w:sz w:val="24"/>
          <w:szCs w:val="24"/>
        </w:rPr>
        <w:t xml:space="preserve">de mitose van </w:t>
      </w:r>
      <w:r w:rsidRPr="00596D8A">
        <w:rPr>
          <w:rFonts w:ascii="Times New Roman" w:hAnsi="Times New Roman"/>
          <w:sz w:val="24"/>
          <w:szCs w:val="24"/>
        </w:rPr>
        <w:t>de snel delende cellen in de crypten van de dunne darm</w:t>
      </w:r>
      <w:r w:rsidR="00A66E3A" w:rsidRPr="00596D8A">
        <w:rPr>
          <w:rFonts w:ascii="Times New Roman" w:hAnsi="Times New Roman"/>
          <w:sz w:val="24"/>
          <w:szCs w:val="24"/>
        </w:rPr>
        <w:t xml:space="preserve"> replicatie ontstaat</w:t>
      </w:r>
      <w:r w:rsidR="008A526B" w:rsidRPr="00596D8A">
        <w:rPr>
          <w:rFonts w:ascii="Times New Roman" w:hAnsi="Times New Roman"/>
          <w:sz w:val="24"/>
          <w:szCs w:val="24"/>
        </w:rPr>
        <w:t xml:space="preserve"> (Goddard 2010</w:t>
      </w:r>
      <w:r w:rsidR="00253E23" w:rsidRPr="00596D8A">
        <w:rPr>
          <w:rFonts w:ascii="Times New Roman" w:hAnsi="Times New Roman"/>
          <w:sz w:val="24"/>
          <w:szCs w:val="24"/>
        </w:rPr>
        <w:t>)</w:t>
      </w:r>
      <w:r w:rsidRPr="00596D8A">
        <w:rPr>
          <w:rFonts w:ascii="Times New Roman" w:hAnsi="Times New Roman"/>
          <w:sz w:val="24"/>
          <w:szCs w:val="24"/>
        </w:rPr>
        <w:t>. Hierdoor lijkt een oorzakelijk verband</w:t>
      </w:r>
      <w:r w:rsidR="00A66E3A" w:rsidRPr="00596D8A">
        <w:rPr>
          <w:rFonts w:ascii="Times New Roman" w:hAnsi="Times New Roman"/>
          <w:sz w:val="24"/>
          <w:szCs w:val="24"/>
        </w:rPr>
        <w:t xml:space="preserve"> in theorie</w:t>
      </w:r>
      <w:r w:rsidRPr="00596D8A">
        <w:rPr>
          <w:rFonts w:ascii="Times New Roman" w:hAnsi="Times New Roman"/>
          <w:sz w:val="24"/>
          <w:szCs w:val="24"/>
        </w:rPr>
        <w:t xml:space="preserve"> tussen </w:t>
      </w:r>
      <w:r w:rsidRPr="00596D8A">
        <w:rPr>
          <w:rFonts w:ascii="Times New Roman" w:hAnsi="Times New Roman"/>
          <w:i/>
          <w:sz w:val="24"/>
          <w:szCs w:val="24"/>
        </w:rPr>
        <w:t>CPV</w:t>
      </w:r>
      <w:r w:rsidRPr="00596D8A">
        <w:rPr>
          <w:rFonts w:ascii="Times New Roman" w:hAnsi="Times New Roman"/>
          <w:sz w:val="24"/>
          <w:szCs w:val="24"/>
        </w:rPr>
        <w:t xml:space="preserve"> en </w:t>
      </w:r>
      <w:r w:rsidR="00EA69E6" w:rsidRPr="00596D8A">
        <w:rPr>
          <w:rFonts w:ascii="Times New Roman" w:hAnsi="Times New Roman"/>
          <w:i/>
          <w:sz w:val="24"/>
          <w:szCs w:val="24"/>
        </w:rPr>
        <w:t>CCoV</w:t>
      </w:r>
      <w:r w:rsidRPr="00596D8A">
        <w:rPr>
          <w:rFonts w:ascii="Times New Roman" w:hAnsi="Times New Roman"/>
          <w:sz w:val="24"/>
          <w:szCs w:val="24"/>
        </w:rPr>
        <w:t xml:space="preserve"> </w:t>
      </w:r>
      <w:r w:rsidR="00BD3FAC" w:rsidRPr="00596D8A">
        <w:rPr>
          <w:rFonts w:ascii="Times New Roman" w:hAnsi="Times New Roman"/>
          <w:sz w:val="24"/>
          <w:szCs w:val="24"/>
        </w:rPr>
        <w:t>en ernst van een infectie</w:t>
      </w:r>
      <w:r w:rsidRPr="00596D8A">
        <w:rPr>
          <w:rFonts w:ascii="Times New Roman" w:hAnsi="Times New Roman"/>
          <w:sz w:val="24"/>
          <w:szCs w:val="24"/>
        </w:rPr>
        <w:t xml:space="preserve"> waarschijnlijk.</w:t>
      </w:r>
    </w:p>
    <w:p w:rsidR="002174CA" w:rsidRPr="00532FAF" w:rsidRDefault="002174CA" w:rsidP="00E5784D">
      <w:pPr>
        <w:pStyle w:val="Geenafstand"/>
        <w:rPr>
          <w:rFonts w:ascii="Times New Roman" w:hAnsi="Times New Roman"/>
          <w:b/>
          <w:i/>
          <w:sz w:val="24"/>
          <w:szCs w:val="24"/>
        </w:rPr>
      </w:pPr>
    </w:p>
    <w:p w:rsidR="00532FAF" w:rsidRDefault="00532FAF" w:rsidP="00E5784D">
      <w:pPr>
        <w:pStyle w:val="Geenafstand"/>
        <w:rPr>
          <w:rFonts w:ascii="Times New Roman" w:hAnsi="Times New Roman"/>
          <w:b/>
          <w:sz w:val="24"/>
          <w:szCs w:val="24"/>
        </w:rPr>
      </w:pPr>
    </w:p>
    <w:p w:rsidR="00532FAF" w:rsidRDefault="00532FAF" w:rsidP="00E371BE">
      <w:pPr>
        <w:pStyle w:val="Geenafstand"/>
        <w:jc w:val="both"/>
        <w:rPr>
          <w:rFonts w:ascii="Times New Roman" w:hAnsi="Times New Roman"/>
          <w:b/>
          <w:i/>
          <w:sz w:val="24"/>
          <w:szCs w:val="24"/>
        </w:rPr>
      </w:pPr>
      <w:r w:rsidRPr="00532FAF">
        <w:rPr>
          <w:rFonts w:ascii="Times New Roman" w:hAnsi="Times New Roman"/>
          <w:b/>
          <w:i/>
          <w:sz w:val="24"/>
          <w:szCs w:val="24"/>
        </w:rPr>
        <w:t>8.1.</w:t>
      </w:r>
      <w:r w:rsidR="00596D8A">
        <w:rPr>
          <w:rFonts w:ascii="Times New Roman" w:hAnsi="Times New Roman"/>
          <w:b/>
          <w:i/>
          <w:sz w:val="24"/>
          <w:szCs w:val="24"/>
        </w:rPr>
        <w:t>7</w:t>
      </w:r>
      <w:r w:rsidRPr="00532FAF">
        <w:rPr>
          <w:rFonts w:ascii="Times New Roman" w:hAnsi="Times New Roman"/>
          <w:b/>
          <w:i/>
          <w:sz w:val="24"/>
          <w:szCs w:val="24"/>
        </w:rPr>
        <w:t>. Risicofactoren resultaten</w:t>
      </w:r>
    </w:p>
    <w:p w:rsidR="00132599" w:rsidRPr="00AE2D17" w:rsidRDefault="00582727" w:rsidP="00E371BE">
      <w:pPr>
        <w:pStyle w:val="Geenafstand"/>
        <w:jc w:val="both"/>
        <w:rPr>
          <w:rFonts w:ascii="Times New Roman" w:hAnsi="Times New Roman"/>
          <w:sz w:val="24"/>
          <w:szCs w:val="24"/>
        </w:rPr>
      </w:pPr>
      <w:r w:rsidRPr="00AE2D17">
        <w:rPr>
          <w:rFonts w:ascii="Times New Roman" w:hAnsi="Times New Roman"/>
          <w:sz w:val="24"/>
          <w:szCs w:val="24"/>
        </w:rPr>
        <w:t xml:space="preserve">Bij </w:t>
      </w:r>
      <w:r w:rsidR="00BF68CD" w:rsidRPr="00AE2D17">
        <w:rPr>
          <w:rFonts w:ascii="Times New Roman" w:hAnsi="Times New Roman"/>
          <w:sz w:val="24"/>
          <w:szCs w:val="24"/>
        </w:rPr>
        <w:t xml:space="preserve">het onderzoek naar </w:t>
      </w:r>
      <w:r w:rsidRPr="00AE2D17">
        <w:rPr>
          <w:rFonts w:ascii="Times New Roman" w:hAnsi="Times New Roman"/>
          <w:sz w:val="24"/>
          <w:szCs w:val="24"/>
        </w:rPr>
        <w:t xml:space="preserve"> risicofactoren </w:t>
      </w:r>
      <w:r w:rsidR="00BF68CD" w:rsidRPr="00AE2D17">
        <w:rPr>
          <w:rFonts w:ascii="Times New Roman" w:hAnsi="Times New Roman"/>
          <w:sz w:val="24"/>
          <w:szCs w:val="24"/>
        </w:rPr>
        <w:t xml:space="preserve">die de kans op diarree vergroten </w:t>
      </w:r>
      <w:r w:rsidRPr="00AE2D17">
        <w:rPr>
          <w:rFonts w:ascii="Times New Roman" w:hAnsi="Times New Roman"/>
          <w:sz w:val="24"/>
          <w:szCs w:val="24"/>
        </w:rPr>
        <w:t xml:space="preserve">is gekeken naar verschillende variabelen. </w:t>
      </w:r>
      <w:r w:rsidR="00B9147C" w:rsidRPr="00AE2D17">
        <w:rPr>
          <w:rFonts w:ascii="Times New Roman" w:hAnsi="Times New Roman"/>
          <w:sz w:val="24"/>
          <w:szCs w:val="24"/>
        </w:rPr>
        <w:t>In de enquête zijn meerdere vragen aan he</w:t>
      </w:r>
      <w:r w:rsidR="00B9147C">
        <w:rPr>
          <w:rFonts w:ascii="Times New Roman" w:hAnsi="Times New Roman"/>
          <w:sz w:val="24"/>
          <w:szCs w:val="24"/>
        </w:rPr>
        <w:t>t bod gekomen zoals</w:t>
      </w:r>
      <w:r w:rsidR="00B9147C" w:rsidRPr="00AE2D17">
        <w:rPr>
          <w:rFonts w:ascii="Times New Roman" w:hAnsi="Times New Roman"/>
          <w:sz w:val="24"/>
          <w:szCs w:val="24"/>
        </w:rPr>
        <w:t xml:space="preserve"> het ras en gewicht. </w:t>
      </w:r>
      <w:r w:rsidR="00AE2D17" w:rsidRPr="00AE2D17">
        <w:rPr>
          <w:rFonts w:ascii="Times New Roman" w:hAnsi="Times New Roman"/>
          <w:sz w:val="24"/>
          <w:szCs w:val="24"/>
        </w:rPr>
        <w:t>S</w:t>
      </w:r>
      <w:r w:rsidR="00BF68CD" w:rsidRPr="00AE2D17">
        <w:rPr>
          <w:rFonts w:ascii="Times New Roman" w:hAnsi="Times New Roman"/>
          <w:sz w:val="24"/>
          <w:szCs w:val="24"/>
        </w:rPr>
        <w:t>pecifieke</w:t>
      </w:r>
      <w:r w:rsidRPr="00AE2D17">
        <w:rPr>
          <w:rFonts w:ascii="Times New Roman" w:hAnsi="Times New Roman"/>
          <w:sz w:val="24"/>
          <w:szCs w:val="24"/>
        </w:rPr>
        <w:t xml:space="preserve"> uitspraken over een ras</w:t>
      </w:r>
      <w:r w:rsidR="00BF68CD" w:rsidRPr="00AE2D17">
        <w:rPr>
          <w:rFonts w:ascii="Times New Roman" w:hAnsi="Times New Roman"/>
          <w:sz w:val="24"/>
          <w:szCs w:val="24"/>
        </w:rPr>
        <w:t xml:space="preserve">predispositie voor diarree was </w:t>
      </w:r>
      <w:r w:rsidRPr="00AE2D17">
        <w:rPr>
          <w:rFonts w:ascii="Times New Roman" w:hAnsi="Times New Roman"/>
          <w:sz w:val="24"/>
          <w:szCs w:val="24"/>
        </w:rPr>
        <w:t xml:space="preserve">in dit onderzoek niet mogelijk door de grote diversiteit aan rassen die opgestuurd waren in dit onderzoek. Daarom is gekeken naar een </w:t>
      </w:r>
      <w:r w:rsidR="00BF68CD" w:rsidRPr="00AE2D17">
        <w:rPr>
          <w:rFonts w:ascii="Times New Roman" w:hAnsi="Times New Roman"/>
          <w:sz w:val="24"/>
          <w:szCs w:val="24"/>
        </w:rPr>
        <w:t>verschil tussen</w:t>
      </w:r>
      <w:r w:rsidRPr="00AE2D17">
        <w:rPr>
          <w:rFonts w:ascii="Times New Roman" w:hAnsi="Times New Roman"/>
          <w:sz w:val="24"/>
          <w:szCs w:val="24"/>
        </w:rPr>
        <w:t xml:space="preserve"> een ras</w:t>
      </w:r>
      <w:r w:rsidR="00BF68CD" w:rsidRPr="00AE2D17">
        <w:rPr>
          <w:rFonts w:ascii="Times New Roman" w:hAnsi="Times New Roman"/>
          <w:sz w:val="24"/>
          <w:szCs w:val="24"/>
        </w:rPr>
        <w:t>hond</w:t>
      </w:r>
      <w:r w:rsidRPr="00AE2D17">
        <w:rPr>
          <w:rFonts w:ascii="Times New Roman" w:hAnsi="Times New Roman"/>
          <w:sz w:val="24"/>
          <w:szCs w:val="24"/>
        </w:rPr>
        <w:t xml:space="preserve"> of kruising</w:t>
      </w:r>
      <w:r w:rsidR="00BF68CD" w:rsidRPr="00AE2D17">
        <w:rPr>
          <w:rFonts w:ascii="Times New Roman" w:hAnsi="Times New Roman"/>
          <w:sz w:val="24"/>
          <w:szCs w:val="24"/>
        </w:rPr>
        <w:t xml:space="preserve"> bij</w:t>
      </w:r>
      <w:r w:rsidRPr="00AE2D17">
        <w:rPr>
          <w:rFonts w:ascii="Times New Roman" w:hAnsi="Times New Roman"/>
          <w:sz w:val="24"/>
          <w:szCs w:val="24"/>
        </w:rPr>
        <w:t xml:space="preserve"> het krijgen van diarree. </w:t>
      </w:r>
      <w:r w:rsidR="00693BB9" w:rsidRPr="00AE2D17">
        <w:rPr>
          <w:rFonts w:ascii="Times New Roman" w:hAnsi="Times New Roman"/>
          <w:sz w:val="24"/>
          <w:szCs w:val="24"/>
        </w:rPr>
        <w:t>In dit onderzoek is</w:t>
      </w:r>
      <w:r w:rsidR="00BF68CD" w:rsidRPr="00AE2D17">
        <w:rPr>
          <w:rFonts w:ascii="Times New Roman" w:hAnsi="Times New Roman"/>
          <w:sz w:val="24"/>
          <w:szCs w:val="24"/>
        </w:rPr>
        <w:t xml:space="preserve"> hier</w:t>
      </w:r>
      <w:r w:rsidR="00693BB9" w:rsidRPr="00AE2D17">
        <w:rPr>
          <w:rFonts w:ascii="Times New Roman" w:hAnsi="Times New Roman"/>
          <w:sz w:val="24"/>
          <w:szCs w:val="24"/>
        </w:rPr>
        <w:t xml:space="preserve"> geen significant</w:t>
      </w:r>
      <w:r w:rsidR="00BF68CD" w:rsidRPr="00AE2D17">
        <w:rPr>
          <w:rFonts w:ascii="Times New Roman" w:hAnsi="Times New Roman"/>
          <w:sz w:val="24"/>
          <w:szCs w:val="24"/>
        </w:rPr>
        <w:t xml:space="preserve"> verschil</w:t>
      </w:r>
      <w:r w:rsidR="00693BB9" w:rsidRPr="00AE2D17">
        <w:rPr>
          <w:rFonts w:ascii="Times New Roman" w:hAnsi="Times New Roman"/>
          <w:sz w:val="24"/>
          <w:szCs w:val="24"/>
        </w:rPr>
        <w:t xml:space="preserve"> </w:t>
      </w:r>
      <w:r w:rsidR="00BF68CD" w:rsidRPr="00AE2D17">
        <w:rPr>
          <w:rFonts w:ascii="Times New Roman" w:hAnsi="Times New Roman"/>
          <w:sz w:val="24"/>
          <w:szCs w:val="24"/>
        </w:rPr>
        <w:t>gevo</w:t>
      </w:r>
      <w:r w:rsidR="00693BB9" w:rsidRPr="00AE2D17">
        <w:rPr>
          <w:rFonts w:ascii="Times New Roman" w:hAnsi="Times New Roman"/>
          <w:sz w:val="24"/>
          <w:szCs w:val="24"/>
        </w:rPr>
        <w:t>nden</w:t>
      </w:r>
      <w:r w:rsidR="00596D8A">
        <w:rPr>
          <w:rFonts w:ascii="Times New Roman" w:hAnsi="Times New Roman"/>
          <w:sz w:val="24"/>
          <w:szCs w:val="24"/>
        </w:rPr>
        <w:t>,</w:t>
      </w:r>
      <w:r w:rsidR="00693BB9" w:rsidRPr="00AE2D17">
        <w:rPr>
          <w:rFonts w:ascii="Times New Roman" w:hAnsi="Times New Roman"/>
          <w:sz w:val="24"/>
          <w:szCs w:val="24"/>
        </w:rPr>
        <w:t xml:space="preserve"> Stavisky 2011 </w:t>
      </w:r>
      <w:r w:rsidR="00BF68CD" w:rsidRPr="00AE2D17">
        <w:rPr>
          <w:rFonts w:ascii="Times New Roman" w:hAnsi="Times New Roman"/>
          <w:sz w:val="24"/>
          <w:szCs w:val="24"/>
        </w:rPr>
        <w:t>vond wel</w:t>
      </w:r>
      <w:r w:rsidR="00693BB9" w:rsidRPr="00AE2D17">
        <w:rPr>
          <w:rFonts w:ascii="Times New Roman" w:hAnsi="Times New Roman"/>
          <w:sz w:val="24"/>
          <w:szCs w:val="24"/>
        </w:rPr>
        <w:t xml:space="preserve"> een signifi</w:t>
      </w:r>
      <w:r w:rsidR="00BF68CD" w:rsidRPr="00AE2D17">
        <w:rPr>
          <w:rFonts w:ascii="Times New Roman" w:hAnsi="Times New Roman"/>
          <w:sz w:val="24"/>
          <w:szCs w:val="24"/>
        </w:rPr>
        <w:t>ca</w:t>
      </w:r>
      <w:r w:rsidR="00596D8A">
        <w:rPr>
          <w:rFonts w:ascii="Times New Roman" w:hAnsi="Times New Roman"/>
          <w:sz w:val="24"/>
          <w:szCs w:val="24"/>
        </w:rPr>
        <w:t>ntie van p=0.08 OR 1.</w:t>
      </w:r>
      <w:r w:rsidR="00693BB9" w:rsidRPr="00AE2D17">
        <w:rPr>
          <w:rFonts w:ascii="Times New Roman" w:hAnsi="Times New Roman"/>
          <w:sz w:val="24"/>
          <w:szCs w:val="24"/>
        </w:rPr>
        <w:t xml:space="preserve">9 (0.9-3.9 (95% interval)). </w:t>
      </w:r>
    </w:p>
    <w:p w:rsidR="00596D8A" w:rsidRDefault="00596D8A" w:rsidP="00E371BE">
      <w:pPr>
        <w:pStyle w:val="Geenafstand"/>
        <w:jc w:val="both"/>
        <w:rPr>
          <w:rFonts w:ascii="Times New Roman" w:hAnsi="Times New Roman"/>
          <w:sz w:val="24"/>
          <w:szCs w:val="24"/>
        </w:rPr>
      </w:pPr>
    </w:p>
    <w:p w:rsidR="00A941A2" w:rsidRPr="00AE2D17" w:rsidRDefault="00693BB9" w:rsidP="00E371BE">
      <w:pPr>
        <w:pStyle w:val="Geenafstand"/>
        <w:jc w:val="both"/>
        <w:rPr>
          <w:rFonts w:ascii="Times New Roman" w:hAnsi="Times New Roman"/>
          <w:sz w:val="24"/>
          <w:szCs w:val="24"/>
        </w:rPr>
      </w:pPr>
      <w:r w:rsidRPr="00AE2D17">
        <w:rPr>
          <w:rFonts w:ascii="Times New Roman" w:hAnsi="Times New Roman"/>
          <w:sz w:val="24"/>
          <w:szCs w:val="24"/>
        </w:rPr>
        <w:t xml:space="preserve">Ook is gekeken naar </w:t>
      </w:r>
      <w:r w:rsidR="00BF68CD" w:rsidRPr="00AE2D17">
        <w:rPr>
          <w:rFonts w:ascii="Times New Roman" w:hAnsi="Times New Roman"/>
          <w:sz w:val="24"/>
          <w:szCs w:val="24"/>
        </w:rPr>
        <w:t xml:space="preserve">een </w:t>
      </w:r>
      <w:r w:rsidRPr="00AE2D17">
        <w:rPr>
          <w:rFonts w:ascii="Times New Roman" w:hAnsi="Times New Roman"/>
          <w:sz w:val="24"/>
          <w:szCs w:val="24"/>
        </w:rPr>
        <w:t>geslacht</w:t>
      </w:r>
      <w:r w:rsidR="00BF68CD" w:rsidRPr="00AE2D17">
        <w:rPr>
          <w:rFonts w:ascii="Times New Roman" w:hAnsi="Times New Roman"/>
          <w:sz w:val="24"/>
          <w:szCs w:val="24"/>
        </w:rPr>
        <w:t>spredispositie voor</w:t>
      </w:r>
      <w:r w:rsidRPr="00AE2D17">
        <w:rPr>
          <w:rFonts w:ascii="Times New Roman" w:hAnsi="Times New Roman"/>
          <w:sz w:val="24"/>
          <w:szCs w:val="24"/>
        </w:rPr>
        <w:t xml:space="preserve"> het krijgen van diarree</w:t>
      </w:r>
      <w:r w:rsidR="00AE2D17">
        <w:rPr>
          <w:rFonts w:ascii="Times New Roman" w:hAnsi="Times New Roman"/>
          <w:sz w:val="24"/>
          <w:szCs w:val="24"/>
        </w:rPr>
        <w:t>,</w:t>
      </w:r>
      <w:r w:rsidRPr="00AE2D17">
        <w:rPr>
          <w:rFonts w:ascii="Times New Roman" w:hAnsi="Times New Roman"/>
          <w:sz w:val="24"/>
          <w:szCs w:val="24"/>
        </w:rPr>
        <w:t xml:space="preserve"> Stavisky 2011 en Hubbard 2007 </w:t>
      </w:r>
      <w:r w:rsidR="001138B8" w:rsidRPr="00AE2D17">
        <w:rPr>
          <w:rFonts w:ascii="Times New Roman" w:hAnsi="Times New Roman"/>
          <w:sz w:val="24"/>
          <w:szCs w:val="24"/>
        </w:rPr>
        <w:t>beschrijven een verhoogde kans op het optreden van diarree bij dieren van het mannelijk geslacht</w:t>
      </w:r>
      <w:r w:rsidRPr="00AE2D17">
        <w:rPr>
          <w:rFonts w:ascii="Times New Roman" w:hAnsi="Times New Roman"/>
          <w:sz w:val="24"/>
          <w:szCs w:val="24"/>
        </w:rPr>
        <w:t>.</w:t>
      </w:r>
      <w:r w:rsidR="00A941A2" w:rsidRPr="00AE2D17">
        <w:rPr>
          <w:rFonts w:ascii="Times New Roman" w:hAnsi="Times New Roman"/>
          <w:sz w:val="24"/>
          <w:szCs w:val="24"/>
        </w:rPr>
        <w:t xml:space="preserve"> </w:t>
      </w:r>
      <w:r w:rsidR="001138B8" w:rsidRPr="00AE2D17">
        <w:rPr>
          <w:rFonts w:ascii="Times New Roman" w:hAnsi="Times New Roman"/>
          <w:sz w:val="24"/>
          <w:szCs w:val="24"/>
        </w:rPr>
        <w:t>Wij hebben in onze studie daar geen aanwijzing voor gevonden</w:t>
      </w:r>
      <w:r w:rsidR="00253E23">
        <w:rPr>
          <w:rFonts w:ascii="Times New Roman" w:hAnsi="Times New Roman"/>
          <w:sz w:val="24"/>
          <w:szCs w:val="24"/>
        </w:rPr>
        <w:t xml:space="preserve"> (tabel 4</w:t>
      </w:r>
      <w:r w:rsidR="00596D8A">
        <w:rPr>
          <w:rFonts w:ascii="Times New Roman" w:hAnsi="Times New Roman"/>
          <w:sz w:val="24"/>
          <w:szCs w:val="24"/>
        </w:rPr>
        <w:t xml:space="preserve"> </w:t>
      </w:r>
      <w:r w:rsidR="00596D8A" w:rsidRPr="00596D8A">
        <w:rPr>
          <w:rFonts w:ascii="Times New Roman" w:hAnsi="Times New Roman"/>
          <w:sz w:val="20"/>
          <w:szCs w:val="20"/>
        </w:rPr>
        <w:t>blz. 27</w:t>
      </w:r>
      <w:r w:rsidR="00AE2D17">
        <w:rPr>
          <w:rFonts w:ascii="Times New Roman" w:hAnsi="Times New Roman"/>
          <w:sz w:val="24"/>
          <w:szCs w:val="24"/>
        </w:rPr>
        <w:t>)</w:t>
      </w:r>
      <w:r w:rsidR="001138B8" w:rsidRPr="00AE2D17">
        <w:rPr>
          <w:rFonts w:ascii="Times New Roman" w:hAnsi="Times New Roman"/>
          <w:sz w:val="24"/>
          <w:szCs w:val="24"/>
        </w:rPr>
        <w:t xml:space="preserve">. </w:t>
      </w:r>
      <w:r w:rsidR="003805AE" w:rsidRPr="00AE2D17">
        <w:rPr>
          <w:rFonts w:ascii="Times New Roman" w:hAnsi="Times New Roman"/>
          <w:sz w:val="24"/>
          <w:szCs w:val="24"/>
        </w:rPr>
        <w:t>Er werden in deze studie meer f</w:t>
      </w:r>
      <w:r w:rsidR="001138B8" w:rsidRPr="00AE2D17">
        <w:rPr>
          <w:rFonts w:ascii="Times New Roman" w:hAnsi="Times New Roman"/>
          <w:sz w:val="24"/>
          <w:szCs w:val="24"/>
        </w:rPr>
        <w:t xml:space="preserve">ecesmonsters van reuen dan van teven ingezonden, maar er waren geen aanwijzingen dat er geslachtspredispositie was bij mannelijke dieren. </w:t>
      </w:r>
      <w:r w:rsidR="00A941A2" w:rsidRPr="00AE2D17">
        <w:rPr>
          <w:rFonts w:ascii="Times New Roman" w:hAnsi="Times New Roman"/>
          <w:sz w:val="24"/>
          <w:szCs w:val="24"/>
        </w:rPr>
        <w:t>Over de broodfokker als risicofactor is in de discussie bij de pathogenen</w:t>
      </w:r>
      <w:r w:rsidR="008D0DBD" w:rsidRPr="00AE2D17">
        <w:rPr>
          <w:rFonts w:ascii="Times New Roman" w:hAnsi="Times New Roman"/>
          <w:sz w:val="24"/>
          <w:szCs w:val="24"/>
        </w:rPr>
        <w:t xml:space="preserve"> al uitgebreid gesproken. Er </w:t>
      </w:r>
      <w:r w:rsidR="0011232D" w:rsidRPr="00AE2D17">
        <w:rPr>
          <w:rFonts w:ascii="Times New Roman" w:hAnsi="Times New Roman"/>
          <w:sz w:val="24"/>
          <w:szCs w:val="24"/>
        </w:rPr>
        <w:t>lijkt meer verband aanwezig</w:t>
      </w:r>
      <w:r w:rsidR="008D0DBD" w:rsidRPr="00AE2D17">
        <w:rPr>
          <w:rFonts w:ascii="Times New Roman" w:hAnsi="Times New Roman"/>
          <w:sz w:val="24"/>
          <w:szCs w:val="24"/>
        </w:rPr>
        <w:t xml:space="preserve"> tussen broodfokker en de verschillende pathogenen dan tussen broodfokker als op zichzelf staande risicofactor met het ontwikkelen van diarree</w:t>
      </w:r>
      <w:r w:rsidR="0011232D" w:rsidRPr="00AE2D17">
        <w:rPr>
          <w:rFonts w:ascii="Times New Roman" w:hAnsi="Times New Roman"/>
          <w:sz w:val="24"/>
          <w:szCs w:val="24"/>
        </w:rPr>
        <w:t>.</w:t>
      </w:r>
      <w:r w:rsidR="00AE2D17" w:rsidRPr="00AE2D17">
        <w:rPr>
          <w:rFonts w:ascii="Times New Roman" w:hAnsi="Times New Roman"/>
          <w:sz w:val="24"/>
          <w:szCs w:val="24"/>
        </w:rPr>
        <w:t xml:space="preserve"> </w:t>
      </w:r>
      <w:r w:rsidR="0011232D" w:rsidRPr="00AE2D17">
        <w:rPr>
          <w:rFonts w:ascii="Times New Roman" w:hAnsi="Times New Roman"/>
          <w:sz w:val="24"/>
          <w:szCs w:val="24"/>
        </w:rPr>
        <w:t>Z</w:t>
      </w:r>
      <w:r w:rsidR="008D0DBD" w:rsidRPr="00AE2D17">
        <w:rPr>
          <w:rFonts w:ascii="Times New Roman" w:hAnsi="Times New Roman"/>
          <w:sz w:val="24"/>
          <w:szCs w:val="24"/>
        </w:rPr>
        <w:t xml:space="preserve">oals te zien is in de univariabele tabel </w:t>
      </w:r>
      <w:r w:rsidR="0011232D" w:rsidRPr="00AE2D17">
        <w:rPr>
          <w:rFonts w:ascii="Times New Roman" w:hAnsi="Times New Roman"/>
          <w:sz w:val="24"/>
          <w:szCs w:val="24"/>
        </w:rPr>
        <w:t>is dit</w:t>
      </w:r>
      <w:r w:rsidR="008D0DBD" w:rsidRPr="00AE2D17">
        <w:rPr>
          <w:rFonts w:ascii="Times New Roman" w:hAnsi="Times New Roman"/>
          <w:sz w:val="24"/>
          <w:szCs w:val="24"/>
        </w:rPr>
        <w:t xml:space="preserve"> niet significant. Een multivariabele berekening zou mogelijk  meer verbanden aan het licht kunnen brengen. </w:t>
      </w:r>
      <w:r w:rsidR="0011232D" w:rsidRPr="00AE2D17">
        <w:rPr>
          <w:rFonts w:ascii="Times New Roman" w:hAnsi="Times New Roman"/>
          <w:sz w:val="24"/>
          <w:szCs w:val="24"/>
        </w:rPr>
        <w:t>Pups die afkomstig zijn van</w:t>
      </w:r>
      <w:r w:rsidR="008D0DBD" w:rsidRPr="00AE2D17">
        <w:rPr>
          <w:rFonts w:ascii="Times New Roman" w:hAnsi="Times New Roman"/>
          <w:sz w:val="24"/>
          <w:szCs w:val="24"/>
        </w:rPr>
        <w:t xml:space="preserve"> een broodfokker </w:t>
      </w:r>
      <w:r w:rsidR="0011232D" w:rsidRPr="00AE2D17">
        <w:rPr>
          <w:rFonts w:ascii="Times New Roman" w:hAnsi="Times New Roman"/>
          <w:sz w:val="24"/>
          <w:szCs w:val="24"/>
        </w:rPr>
        <w:t>lopen meer risico op het oplopen van pathogenen omdat</w:t>
      </w:r>
      <w:r w:rsidR="00925EEC" w:rsidRPr="00AE2D17">
        <w:rPr>
          <w:rFonts w:ascii="Times New Roman" w:hAnsi="Times New Roman"/>
          <w:sz w:val="24"/>
          <w:szCs w:val="24"/>
        </w:rPr>
        <w:t xml:space="preserve"> </w:t>
      </w:r>
      <w:r w:rsidR="0011232D" w:rsidRPr="00AE2D17">
        <w:rPr>
          <w:rFonts w:ascii="Times New Roman" w:hAnsi="Times New Roman"/>
          <w:sz w:val="24"/>
          <w:szCs w:val="24"/>
        </w:rPr>
        <w:t xml:space="preserve">de dier-dichtheid en dus </w:t>
      </w:r>
      <w:r w:rsidR="00925EEC" w:rsidRPr="00AE2D17">
        <w:rPr>
          <w:rFonts w:ascii="Times New Roman" w:hAnsi="Times New Roman"/>
          <w:sz w:val="24"/>
          <w:szCs w:val="24"/>
        </w:rPr>
        <w:t>de infectiedruk groter kan zijn.</w:t>
      </w:r>
      <w:r w:rsidR="0011232D" w:rsidRPr="00AE2D17">
        <w:rPr>
          <w:rFonts w:ascii="Times New Roman" w:hAnsi="Times New Roman"/>
          <w:sz w:val="24"/>
          <w:szCs w:val="24"/>
        </w:rPr>
        <w:t xml:space="preserve"> Daarnaast zijn op dergelijke bedrijven vaak veel gevoelige jonge dieren aanwezig waardoor de infectiedruk nog toe zal nemen.</w:t>
      </w:r>
      <w:r w:rsidR="008D0DBD" w:rsidRPr="00AE2D17">
        <w:rPr>
          <w:rFonts w:ascii="Times New Roman" w:hAnsi="Times New Roman"/>
          <w:sz w:val="24"/>
          <w:szCs w:val="24"/>
        </w:rPr>
        <w:t xml:space="preserve"> </w:t>
      </w:r>
      <w:r w:rsidR="0011232D" w:rsidRPr="00AE2D17">
        <w:rPr>
          <w:rFonts w:ascii="Times New Roman" w:hAnsi="Times New Roman"/>
          <w:sz w:val="24"/>
          <w:szCs w:val="24"/>
        </w:rPr>
        <w:t>Andere bedrijven met een hoge dier-dichtheid, zoals dier-ziekenhuizen en dierenasiels zullen waarschijnlijk ook vaker met diarree uitbraken te maken krijgen</w:t>
      </w:r>
      <w:r w:rsidR="00925EEC" w:rsidRPr="00AE2D17">
        <w:rPr>
          <w:rFonts w:ascii="Times New Roman" w:hAnsi="Times New Roman"/>
          <w:sz w:val="24"/>
          <w:szCs w:val="24"/>
        </w:rPr>
        <w:t>.</w:t>
      </w:r>
    </w:p>
    <w:p w:rsidR="00596D8A" w:rsidRDefault="00596D8A" w:rsidP="00E371BE">
      <w:pPr>
        <w:pStyle w:val="Geenafstand"/>
        <w:jc w:val="both"/>
        <w:rPr>
          <w:rFonts w:ascii="Times New Roman" w:hAnsi="Times New Roman"/>
          <w:sz w:val="24"/>
          <w:szCs w:val="24"/>
        </w:rPr>
      </w:pPr>
    </w:p>
    <w:p w:rsidR="00AE2D17" w:rsidRPr="00AE2D17" w:rsidRDefault="001064E8" w:rsidP="00E371BE">
      <w:pPr>
        <w:pStyle w:val="Geenafstand"/>
        <w:jc w:val="both"/>
        <w:rPr>
          <w:rFonts w:ascii="Times New Roman" w:hAnsi="Times New Roman"/>
          <w:sz w:val="24"/>
          <w:szCs w:val="24"/>
        </w:rPr>
      </w:pPr>
      <w:r w:rsidRPr="00AE2D17">
        <w:rPr>
          <w:rFonts w:ascii="Times New Roman" w:hAnsi="Times New Roman"/>
          <w:sz w:val="24"/>
          <w:szCs w:val="24"/>
        </w:rPr>
        <w:t xml:space="preserve">Verder is er gekeken naar de vaccinatie geschiedenis van de </w:t>
      </w:r>
      <w:r w:rsidR="00855380" w:rsidRPr="00AE2D17">
        <w:rPr>
          <w:rFonts w:ascii="Times New Roman" w:hAnsi="Times New Roman"/>
          <w:sz w:val="24"/>
          <w:szCs w:val="24"/>
        </w:rPr>
        <w:t>pups</w:t>
      </w:r>
      <w:r w:rsidRPr="00AE2D17">
        <w:rPr>
          <w:rFonts w:ascii="Times New Roman" w:hAnsi="Times New Roman"/>
          <w:sz w:val="24"/>
          <w:szCs w:val="24"/>
        </w:rPr>
        <w:t>. Om hier mogelijke verbanden te kunnen ontdekken is er gekozen om te kijken of er volgens het entschema in Nederland</w:t>
      </w:r>
      <w:r w:rsidR="00AE2D17" w:rsidRPr="00AE2D17">
        <w:rPr>
          <w:rFonts w:ascii="Times New Roman" w:hAnsi="Times New Roman"/>
          <w:sz w:val="24"/>
          <w:szCs w:val="24"/>
        </w:rPr>
        <w:t>.</w:t>
      </w:r>
      <w:r w:rsidRPr="00AE2D17">
        <w:rPr>
          <w:rFonts w:ascii="Times New Roman" w:hAnsi="Times New Roman"/>
          <w:sz w:val="24"/>
          <w:szCs w:val="24"/>
        </w:rPr>
        <w:t xml:space="preserve"> </w:t>
      </w:r>
      <w:r w:rsidR="00AE2D17" w:rsidRPr="00AE2D17">
        <w:rPr>
          <w:rFonts w:ascii="Times New Roman" w:hAnsi="Times New Roman"/>
          <w:sz w:val="24"/>
          <w:szCs w:val="24"/>
        </w:rPr>
        <w:t xml:space="preserve">In Nederland worden pups doorgaans gevaccineerd, volgens een schema van 6, 9 en 12 weken en daarna jaarlijks, tegen gevaarlijke pathogenen waar een pup snel zeer ziek dan wel dood van kan gaan. </w:t>
      </w:r>
      <w:r w:rsidR="00AE2D17" w:rsidRPr="00AE2D17">
        <w:rPr>
          <w:rFonts w:ascii="Times New Roman" w:hAnsi="Times New Roman"/>
          <w:sz w:val="24"/>
          <w:szCs w:val="24"/>
          <w:lang w:val="fr-FR"/>
        </w:rPr>
        <w:t>De entingen bestaan</w:t>
      </w:r>
      <w:r w:rsidR="00AE2D17" w:rsidRPr="00B9147C">
        <w:rPr>
          <w:rFonts w:ascii="Times New Roman" w:hAnsi="Times New Roman"/>
          <w:sz w:val="24"/>
          <w:szCs w:val="24"/>
        </w:rPr>
        <w:t xml:space="preserve"> uit</w:t>
      </w:r>
      <w:r w:rsidR="00AE2D17" w:rsidRPr="00AE2D17">
        <w:rPr>
          <w:rFonts w:ascii="Times New Roman" w:hAnsi="Times New Roman"/>
          <w:sz w:val="24"/>
          <w:szCs w:val="24"/>
          <w:lang w:val="fr-FR"/>
        </w:rPr>
        <w:t xml:space="preserve"> </w:t>
      </w:r>
      <w:r w:rsidR="00AE2D17" w:rsidRPr="00596D8A">
        <w:rPr>
          <w:rFonts w:ascii="Times New Roman" w:hAnsi="Times New Roman"/>
          <w:i/>
          <w:sz w:val="24"/>
          <w:szCs w:val="24"/>
          <w:lang w:val="fr-FR"/>
        </w:rPr>
        <w:t>Canine</w:t>
      </w:r>
      <w:r w:rsidR="00AE2D17" w:rsidRPr="00B9147C">
        <w:rPr>
          <w:rFonts w:ascii="Times New Roman" w:hAnsi="Times New Roman"/>
          <w:i/>
          <w:sz w:val="24"/>
          <w:szCs w:val="24"/>
        </w:rPr>
        <w:t xml:space="preserve"> Distemper</w:t>
      </w:r>
      <w:r w:rsidR="00AE2D17" w:rsidRPr="00596D8A">
        <w:rPr>
          <w:rFonts w:ascii="Times New Roman" w:hAnsi="Times New Roman"/>
          <w:i/>
          <w:sz w:val="24"/>
          <w:szCs w:val="24"/>
          <w:lang w:val="fr-FR"/>
        </w:rPr>
        <w:t xml:space="preserve"> Virus, Canine Parvo Virus, Leptospirose, Canine Para-influenza-3 virus, en Canine Adenovirus type-2</w:t>
      </w:r>
      <w:r w:rsidR="00AE2D17" w:rsidRPr="00AE2D17">
        <w:rPr>
          <w:rFonts w:ascii="Times New Roman" w:hAnsi="Times New Roman"/>
          <w:sz w:val="24"/>
          <w:szCs w:val="24"/>
          <w:lang w:val="fr-FR"/>
        </w:rPr>
        <w:t xml:space="preserve">, als  </w:t>
      </w:r>
      <w:r w:rsidR="00AE2D17" w:rsidRPr="00B9147C">
        <w:rPr>
          <w:rFonts w:ascii="Times New Roman" w:hAnsi="Times New Roman"/>
          <w:noProof/>
          <w:sz w:val="24"/>
          <w:szCs w:val="24"/>
        </w:rPr>
        <w:t>core</w:t>
      </w:r>
      <w:r w:rsidR="00AE2D17" w:rsidRPr="00AE2D17">
        <w:rPr>
          <w:rFonts w:ascii="Times New Roman" w:hAnsi="Times New Roman"/>
          <w:sz w:val="24"/>
          <w:szCs w:val="24"/>
          <w:lang w:val="fr-FR"/>
        </w:rPr>
        <w:t xml:space="preserve">-vaccines. </w:t>
      </w:r>
      <w:r w:rsidR="00AE2D17" w:rsidRPr="00AE2D17">
        <w:rPr>
          <w:rFonts w:ascii="Times New Roman" w:hAnsi="Times New Roman"/>
          <w:sz w:val="24"/>
          <w:szCs w:val="24"/>
        </w:rPr>
        <w:t xml:space="preserve">Verwacht wordt dat vaccinatie  de prevalentie van infectieuze verwekkers in Nederland zal beïnvloeden. Het is daarom interessant om te onderzoeken in welke mate deze agentia in de Nederlandse hondenpopulatie (nog) aanwezig zijn, of er andere ziekteverwekkers of andere stammen/ varianten in opkomst zijn waardoor ons vaccinatiebeleid moet worden aangepast Daarnaast kunnen de bacteriologische en virologische stammen verzameld worden voor latere analyse Dit onderzoek dient ook om nieuwe pathogenen zoals </w:t>
      </w:r>
      <w:r w:rsidR="00AE2D17" w:rsidRPr="00596D8A">
        <w:rPr>
          <w:rFonts w:ascii="Times New Roman" w:hAnsi="Times New Roman"/>
          <w:i/>
          <w:sz w:val="24"/>
          <w:szCs w:val="24"/>
        </w:rPr>
        <w:t>pantroop canine coronavirus</w:t>
      </w:r>
      <w:r w:rsidR="00AE2D17" w:rsidRPr="00AE2D17">
        <w:rPr>
          <w:rFonts w:ascii="Times New Roman" w:hAnsi="Times New Roman"/>
          <w:sz w:val="24"/>
          <w:szCs w:val="24"/>
        </w:rPr>
        <w:t xml:space="preserve"> in kaart te brengen, en zeker ook om zoönosen te monitoren.</w:t>
      </w:r>
    </w:p>
    <w:p w:rsidR="00925EEC" w:rsidRPr="00AE2D17" w:rsidRDefault="00AE2D17" w:rsidP="00E371BE">
      <w:pPr>
        <w:pStyle w:val="Geenafstand"/>
        <w:jc w:val="both"/>
        <w:rPr>
          <w:rFonts w:ascii="Times New Roman" w:hAnsi="Times New Roman"/>
          <w:sz w:val="24"/>
          <w:szCs w:val="24"/>
        </w:rPr>
      </w:pPr>
      <w:r w:rsidRPr="00AE2D17">
        <w:rPr>
          <w:rFonts w:ascii="Times New Roman" w:hAnsi="Times New Roman"/>
          <w:sz w:val="24"/>
          <w:szCs w:val="24"/>
        </w:rPr>
        <w:lastRenderedPageBreak/>
        <w:t>In deze studie</w:t>
      </w:r>
      <w:r w:rsidR="001064E8" w:rsidRPr="00AE2D17">
        <w:rPr>
          <w:rFonts w:ascii="Times New Roman" w:hAnsi="Times New Roman"/>
          <w:sz w:val="24"/>
          <w:szCs w:val="24"/>
        </w:rPr>
        <w:t xml:space="preserve"> is een standaard afwijking van een week ingebouwd omdat in de enquête niet gevraagd is naar de datum van de vaccinaties zoals ik het vaccinatieboekje zal staan, maar </w:t>
      </w:r>
      <w:r w:rsidR="0011232D" w:rsidRPr="00AE2D17">
        <w:rPr>
          <w:rFonts w:ascii="Times New Roman" w:hAnsi="Times New Roman"/>
          <w:sz w:val="24"/>
          <w:szCs w:val="24"/>
        </w:rPr>
        <w:t>naar de leeftijd in weken</w:t>
      </w:r>
      <w:r w:rsidR="001064E8" w:rsidRPr="00AE2D17">
        <w:rPr>
          <w:rFonts w:ascii="Times New Roman" w:hAnsi="Times New Roman"/>
          <w:sz w:val="24"/>
          <w:szCs w:val="24"/>
        </w:rPr>
        <w:t xml:space="preserve"> </w:t>
      </w:r>
      <w:r w:rsidR="0011232D" w:rsidRPr="00AE2D17">
        <w:rPr>
          <w:rFonts w:ascii="Times New Roman" w:hAnsi="Times New Roman"/>
          <w:sz w:val="24"/>
          <w:szCs w:val="24"/>
        </w:rPr>
        <w:t xml:space="preserve">waarop </w:t>
      </w:r>
      <w:r w:rsidR="001064E8" w:rsidRPr="00AE2D17">
        <w:rPr>
          <w:rFonts w:ascii="Times New Roman" w:hAnsi="Times New Roman"/>
          <w:sz w:val="24"/>
          <w:szCs w:val="24"/>
        </w:rPr>
        <w:t>deze vaccinatie</w:t>
      </w:r>
      <w:r w:rsidR="0011232D" w:rsidRPr="00AE2D17">
        <w:rPr>
          <w:rFonts w:ascii="Times New Roman" w:hAnsi="Times New Roman"/>
          <w:sz w:val="24"/>
          <w:szCs w:val="24"/>
        </w:rPr>
        <w:t>s</w:t>
      </w:r>
      <w:r w:rsidR="001064E8" w:rsidRPr="00AE2D17">
        <w:rPr>
          <w:rFonts w:ascii="Times New Roman" w:hAnsi="Times New Roman"/>
          <w:sz w:val="24"/>
          <w:szCs w:val="24"/>
        </w:rPr>
        <w:t xml:space="preserve"> gegeven zijn. Door de variatie van leeftijden tussen de </w:t>
      </w:r>
      <w:r w:rsidR="00855380" w:rsidRPr="00AE2D17">
        <w:rPr>
          <w:rFonts w:ascii="Times New Roman" w:hAnsi="Times New Roman"/>
          <w:sz w:val="24"/>
          <w:szCs w:val="24"/>
        </w:rPr>
        <w:t>pups</w:t>
      </w:r>
      <w:r w:rsidR="001064E8" w:rsidRPr="00AE2D17">
        <w:rPr>
          <w:rFonts w:ascii="Times New Roman" w:hAnsi="Times New Roman"/>
          <w:sz w:val="24"/>
          <w:szCs w:val="24"/>
        </w:rPr>
        <w:t xml:space="preserve"> in dit onderzoek, zal de ene pup die volgens entschema is geënt nog maar 2 entingen hebben gehad en oudere </w:t>
      </w:r>
      <w:r w:rsidR="00855380" w:rsidRPr="00AE2D17">
        <w:rPr>
          <w:rFonts w:ascii="Times New Roman" w:hAnsi="Times New Roman"/>
          <w:sz w:val="24"/>
          <w:szCs w:val="24"/>
        </w:rPr>
        <w:t>pups</w:t>
      </w:r>
      <w:r w:rsidR="001064E8" w:rsidRPr="00AE2D17">
        <w:rPr>
          <w:rFonts w:ascii="Times New Roman" w:hAnsi="Times New Roman"/>
          <w:sz w:val="24"/>
          <w:szCs w:val="24"/>
        </w:rPr>
        <w:t xml:space="preserve"> 3 entingen. Wat </w:t>
      </w:r>
      <w:r w:rsidR="005C6470" w:rsidRPr="00AE2D17">
        <w:rPr>
          <w:rFonts w:ascii="Times New Roman" w:hAnsi="Times New Roman"/>
          <w:sz w:val="24"/>
          <w:szCs w:val="24"/>
        </w:rPr>
        <w:t>ook invloed</w:t>
      </w:r>
      <w:r w:rsidR="001064E8" w:rsidRPr="00AE2D17">
        <w:rPr>
          <w:rFonts w:ascii="Times New Roman" w:hAnsi="Times New Roman"/>
          <w:sz w:val="24"/>
          <w:szCs w:val="24"/>
        </w:rPr>
        <w:t xml:space="preserve"> kan hebben is hoelang</w:t>
      </w:r>
      <w:r w:rsidR="005C6470" w:rsidRPr="00AE2D17">
        <w:rPr>
          <w:rFonts w:ascii="Times New Roman" w:hAnsi="Times New Roman"/>
          <w:sz w:val="24"/>
          <w:szCs w:val="24"/>
        </w:rPr>
        <w:t xml:space="preserve"> na het geven van de vaccinatie de feces zijn afgenomen, zoals al eerder is besproken bij </w:t>
      </w:r>
      <w:r w:rsidR="005C6470" w:rsidRPr="00596D8A">
        <w:rPr>
          <w:rFonts w:ascii="Times New Roman" w:hAnsi="Times New Roman"/>
          <w:i/>
          <w:sz w:val="24"/>
          <w:szCs w:val="24"/>
        </w:rPr>
        <w:t>CPV</w:t>
      </w:r>
      <w:r w:rsidR="005C6470" w:rsidRPr="00AE2D17">
        <w:rPr>
          <w:rFonts w:ascii="Times New Roman" w:hAnsi="Times New Roman"/>
          <w:sz w:val="24"/>
          <w:szCs w:val="24"/>
        </w:rPr>
        <w:t xml:space="preserve"> wordt </w:t>
      </w:r>
      <w:r w:rsidR="0011232D" w:rsidRPr="00AE2D17">
        <w:rPr>
          <w:rFonts w:ascii="Times New Roman" w:hAnsi="Times New Roman"/>
          <w:sz w:val="24"/>
          <w:szCs w:val="24"/>
        </w:rPr>
        <w:t>bij vaccinatie in Nederland</w:t>
      </w:r>
      <w:r w:rsidR="005C6470" w:rsidRPr="00AE2D17">
        <w:rPr>
          <w:rFonts w:ascii="Times New Roman" w:hAnsi="Times New Roman"/>
          <w:sz w:val="24"/>
          <w:szCs w:val="24"/>
        </w:rPr>
        <w:t xml:space="preserve"> gebruik gemaakt van een zwak gemodificeerd virus </w:t>
      </w:r>
      <w:r w:rsidR="0011232D" w:rsidRPr="00AE2D17">
        <w:rPr>
          <w:rFonts w:ascii="Times New Roman" w:hAnsi="Times New Roman"/>
          <w:sz w:val="24"/>
          <w:szCs w:val="24"/>
        </w:rPr>
        <w:t xml:space="preserve">wat </w:t>
      </w:r>
      <w:r w:rsidR="005C6470" w:rsidRPr="00AE2D17">
        <w:rPr>
          <w:rFonts w:ascii="Times New Roman" w:hAnsi="Times New Roman"/>
          <w:sz w:val="24"/>
          <w:szCs w:val="24"/>
        </w:rPr>
        <w:t>mogelijk enkele dagen na de vaccinatie een milde diarree kan geven, ook zijn bij de verschillende praktijken gebruik gemaakt van andere merken die op de markt zijn</w:t>
      </w:r>
      <w:r w:rsidR="00835903" w:rsidRPr="00AE2D17">
        <w:rPr>
          <w:rFonts w:ascii="Times New Roman" w:hAnsi="Times New Roman"/>
          <w:sz w:val="24"/>
          <w:szCs w:val="24"/>
        </w:rPr>
        <w:t>.</w:t>
      </w:r>
    </w:p>
    <w:p w:rsidR="00596D8A" w:rsidRDefault="00596D8A" w:rsidP="00E371BE">
      <w:pPr>
        <w:pStyle w:val="Geenafstand"/>
        <w:jc w:val="both"/>
        <w:rPr>
          <w:rFonts w:ascii="Times New Roman" w:hAnsi="Times New Roman"/>
          <w:sz w:val="24"/>
          <w:szCs w:val="24"/>
        </w:rPr>
      </w:pPr>
    </w:p>
    <w:p w:rsidR="007239AD" w:rsidRPr="00AE2D17" w:rsidRDefault="007239AD" w:rsidP="00E371BE">
      <w:pPr>
        <w:pStyle w:val="Geenafstand"/>
        <w:jc w:val="both"/>
        <w:rPr>
          <w:rFonts w:ascii="Times New Roman" w:hAnsi="Times New Roman"/>
          <w:sz w:val="24"/>
          <w:szCs w:val="24"/>
        </w:rPr>
      </w:pPr>
      <w:r w:rsidRPr="00AE2D17">
        <w:rPr>
          <w:rFonts w:ascii="Times New Roman" w:hAnsi="Times New Roman"/>
          <w:sz w:val="24"/>
          <w:szCs w:val="24"/>
        </w:rPr>
        <w:t xml:space="preserve">Voeding is ook aan de orde gekomen, </w:t>
      </w:r>
      <w:r w:rsidR="0011232D" w:rsidRPr="00AE2D17">
        <w:rPr>
          <w:rFonts w:ascii="Times New Roman" w:hAnsi="Times New Roman"/>
          <w:sz w:val="24"/>
          <w:szCs w:val="24"/>
        </w:rPr>
        <w:t>maar we hebben geen</w:t>
      </w:r>
      <w:r w:rsidRPr="00AE2D17">
        <w:rPr>
          <w:rFonts w:ascii="Times New Roman" w:hAnsi="Times New Roman"/>
          <w:sz w:val="24"/>
          <w:szCs w:val="24"/>
        </w:rPr>
        <w:t xml:space="preserve"> significante verbanden </w:t>
      </w:r>
      <w:r w:rsidR="0011232D" w:rsidRPr="00AE2D17">
        <w:rPr>
          <w:rFonts w:ascii="Times New Roman" w:hAnsi="Times New Roman"/>
          <w:sz w:val="24"/>
          <w:szCs w:val="24"/>
        </w:rPr>
        <w:t>tussen voeding en diarree aangetoond</w:t>
      </w:r>
      <w:r w:rsidRPr="00AE2D17">
        <w:rPr>
          <w:rFonts w:ascii="Times New Roman" w:hAnsi="Times New Roman"/>
          <w:sz w:val="24"/>
          <w:szCs w:val="24"/>
        </w:rPr>
        <w:t>.</w:t>
      </w:r>
      <w:r w:rsidR="00AE2D17" w:rsidRPr="00AE2D17">
        <w:rPr>
          <w:rFonts w:ascii="Times New Roman" w:hAnsi="Times New Roman"/>
          <w:sz w:val="24"/>
          <w:szCs w:val="24"/>
        </w:rPr>
        <w:t xml:space="preserve"> </w:t>
      </w:r>
      <w:r w:rsidR="0011232D" w:rsidRPr="00AE2D17">
        <w:rPr>
          <w:rFonts w:ascii="Times New Roman" w:hAnsi="Times New Roman"/>
          <w:sz w:val="24"/>
          <w:szCs w:val="24"/>
        </w:rPr>
        <w:t xml:space="preserve">De </w:t>
      </w:r>
      <w:r w:rsidR="00AE2D17" w:rsidRPr="00AE2D17">
        <w:rPr>
          <w:rFonts w:ascii="Times New Roman" w:hAnsi="Times New Roman"/>
          <w:sz w:val="24"/>
          <w:szCs w:val="24"/>
        </w:rPr>
        <w:t xml:space="preserve">enquête </w:t>
      </w:r>
      <w:r w:rsidR="0011232D" w:rsidRPr="00AE2D17">
        <w:rPr>
          <w:rFonts w:ascii="Times New Roman" w:hAnsi="Times New Roman"/>
          <w:sz w:val="24"/>
          <w:szCs w:val="24"/>
        </w:rPr>
        <w:t xml:space="preserve">vragen omtrent voeding waren helder, maar niet erg </w:t>
      </w:r>
      <w:r w:rsidR="006F550B" w:rsidRPr="00AE2D17">
        <w:rPr>
          <w:rFonts w:ascii="Times New Roman" w:hAnsi="Times New Roman"/>
          <w:sz w:val="24"/>
          <w:szCs w:val="24"/>
        </w:rPr>
        <w:t xml:space="preserve">specifiek. </w:t>
      </w:r>
      <w:r w:rsidRPr="00AE2D17">
        <w:rPr>
          <w:rFonts w:ascii="Times New Roman" w:hAnsi="Times New Roman"/>
          <w:sz w:val="24"/>
          <w:szCs w:val="24"/>
        </w:rPr>
        <w:t xml:space="preserve">In onze </w:t>
      </w:r>
      <w:r w:rsidR="007749E1" w:rsidRPr="00AE2D17">
        <w:rPr>
          <w:rFonts w:ascii="Times New Roman" w:hAnsi="Times New Roman"/>
          <w:sz w:val="24"/>
          <w:szCs w:val="24"/>
        </w:rPr>
        <w:t>enquête</w:t>
      </w:r>
      <w:r w:rsidRPr="00AE2D17">
        <w:rPr>
          <w:rFonts w:ascii="Times New Roman" w:hAnsi="Times New Roman"/>
          <w:sz w:val="24"/>
          <w:szCs w:val="24"/>
        </w:rPr>
        <w:t xml:space="preserve"> is niet gevraagd naar voer veranderingen</w:t>
      </w:r>
      <w:r w:rsidR="0011232D" w:rsidRPr="00AE2D17">
        <w:rPr>
          <w:rFonts w:ascii="Times New Roman" w:hAnsi="Times New Roman"/>
          <w:sz w:val="24"/>
          <w:szCs w:val="24"/>
        </w:rPr>
        <w:t>,</w:t>
      </w:r>
      <w:r w:rsidRPr="00AE2D17">
        <w:rPr>
          <w:rFonts w:ascii="Times New Roman" w:hAnsi="Times New Roman"/>
          <w:sz w:val="24"/>
          <w:szCs w:val="24"/>
        </w:rPr>
        <w:t xml:space="preserve"> ook is onbekend hoelang de dieren </w:t>
      </w:r>
      <w:r w:rsidR="0011232D" w:rsidRPr="00AE2D17">
        <w:rPr>
          <w:rFonts w:ascii="Times New Roman" w:hAnsi="Times New Roman"/>
          <w:sz w:val="24"/>
          <w:szCs w:val="24"/>
        </w:rPr>
        <w:t xml:space="preserve">de </w:t>
      </w:r>
      <w:r w:rsidRPr="00AE2D17">
        <w:rPr>
          <w:rFonts w:ascii="Times New Roman" w:hAnsi="Times New Roman"/>
          <w:sz w:val="24"/>
          <w:szCs w:val="24"/>
        </w:rPr>
        <w:t>voe</w:t>
      </w:r>
      <w:r w:rsidR="0011232D" w:rsidRPr="00AE2D17">
        <w:rPr>
          <w:rFonts w:ascii="Times New Roman" w:hAnsi="Times New Roman"/>
          <w:sz w:val="24"/>
          <w:szCs w:val="24"/>
        </w:rPr>
        <w:t>ding</w:t>
      </w:r>
      <w:r w:rsidRPr="00AE2D17">
        <w:rPr>
          <w:rFonts w:ascii="Times New Roman" w:hAnsi="Times New Roman"/>
          <w:sz w:val="24"/>
          <w:szCs w:val="24"/>
        </w:rPr>
        <w:t xml:space="preserve"> hebben gekregen voor de diarree </w:t>
      </w:r>
      <w:r w:rsidR="007749E1" w:rsidRPr="00AE2D17">
        <w:rPr>
          <w:rFonts w:ascii="Times New Roman" w:hAnsi="Times New Roman"/>
          <w:sz w:val="24"/>
          <w:szCs w:val="24"/>
        </w:rPr>
        <w:t>bego</w:t>
      </w:r>
      <w:r w:rsidR="007C33A2" w:rsidRPr="00AE2D17">
        <w:rPr>
          <w:rFonts w:ascii="Times New Roman" w:hAnsi="Times New Roman"/>
          <w:sz w:val="24"/>
          <w:szCs w:val="24"/>
        </w:rPr>
        <w:t>n</w:t>
      </w:r>
      <w:r w:rsidR="007749E1" w:rsidRPr="00AE2D17">
        <w:rPr>
          <w:rFonts w:ascii="Times New Roman" w:hAnsi="Times New Roman"/>
          <w:sz w:val="24"/>
          <w:szCs w:val="24"/>
        </w:rPr>
        <w:t>? Hebben ze wel eens rauw voer gekregen of eten ze elke dag rauw voer?</w:t>
      </w:r>
      <w:r w:rsidRPr="00AE2D17">
        <w:rPr>
          <w:rFonts w:ascii="Times New Roman" w:hAnsi="Times New Roman"/>
          <w:sz w:val="24"/>
          <w:szCs w:val="24"/>
        </w:rPr>
        <w:t xml:space="preserve"> Zijn de eigenaren direct na het zien van de</w:t>
      </w:r>
      <w:r w:rsidR="007749E1" w:rsidRPr="00AE2D17">
        <w:rPr>
          <w:rFonts w:ascii="Times New Roman" w:hAnsi="Times New Roman"/>
          <w:sz w:val="24"/>
          <w:szCs w:val="24"/>
        </w:rPr>
        <w:t xml:space="preserve"> diarree</w:t>
      </w:r>
      <w:r w:rsidR="00596D8A">
        <w:rPr>
          <w:rFonts w:ascii="Times New Roman" w:hAnsi="Times New Roman"/>
          <w:sz w:val="24"/>
          <w:szCs w:val="24"/>
        </w:rPr>
        <w:t xml:space="preserve"> </w:t>
      </w:r>
      <w:r w:rsidR="007749E1" w:rsidRPr="00AE2D17">
        <w:rPr>
          <w:rFonts w:ascii="Times New Roman" w:hAnsi="Times New Roman"/>
          <w:sz w:val="24"/>
          <w:szCs w:val="24"/>
        </w:rPr>
        <w:t xml:space="preserve">symptomen overgegaan op ander voer en is er pas dagen erna </w:t>
      </w:r>
      <w:r w:rsidR="006F550B" w:rsidRPr="00AE2D17">
        <w:rPr>
          <w:rFonts w:ascii="Times New Roman" w:hAnsi="Times New Roman"/>
          <w:sz w:val="24"/>
          <w:szCs w:val="24"/>
        </w:rPr>
        <w:t>feces</w:t>
      </w:r>
      <w:r w:rsidR="007749E1" w:rsidRPr="00AE2D17">
        <w:rPr>
          <w:rFonts w:ascii="Times New Roman" w:hAnsi="Times New Roman"/>
          <w:sz w:val="24"/>
          <w:szCs w:val="24"/>
        </w:rPr>
        <w:t xml:space="preserve"> monster afgenomen en opgestuurd? Dit zijn allemaal vragen die van invloed hadden kunnen zijn op de uitslag. In het onderzoek </w:t>
      </w:r>
      <w:r w:rsidR="006F550B" w:rsidRPr="00AE2D17">
        <w:rPr>
          <w:rFonts w:ascii="Times New Roman" w:hAnsi="Times New Roman"/>
          <w:sz w:val="24"/>
          <w:szCs w:val="24"/>
        </w:rPr>
        <w:t xml:space="preserve">van </w:t>
      </w:r>
      <w:r w:rsidR="007749E1" w:rsidRPr="00AE2D17">
        <w:rPr>
          <w:rFonts w:ascii="Times New Roman" w:hAnsi="Times New Roman"/>
          <w:sz w:val="24"/>
          <w:szCs w:val="24"/>
        </w:rPr>
        <w:t>Stavisk</w:t>
      </w:r>
      <w:r w:rsidR="00835903" w:rsidRPr="00AE2D17">
        <w:rPr>
          <w:rFonts w:ascii="Times New Roman" w:hAnsi="Times New Roman"/>
          <w:sz w:val="24"/>
          <w:szCs w:val="24"/>
        </w:rPr>
        <w:t xml:space="preserve">y 2011 </w:t>
      </w:r>
      <w:r w:rsidR="007749E1" w:rsidRPr="00AE2D17">
        <w:rPr>
          <w:rFonts w:ascii="Times New Roman" w:hAnsi="Times New Roman"/>
          <w:sz w:val="24"/>
          <w:szCs w:val="24"/>
        </w:rPr>
        <w:t>is</w:t>
      </w:r>
      <w:r w:rsidR="00835903" w:rsidRPr="00AE2D17">
        <w:rPr>
          <w:rFonts w:ascii="Times New Roman" w:hAnsi="Times New Roman"/>
          <w:sz w:val="24"/>
          <w:szCs w:val="24"/>
        </w:rPr>
        <w:t xml:space="preserve"> </w:t>
      </w:r>
      <w:r w:rsidR="006F550B" w:rsidRPr="00AE2D17">
        <w:rPr>
          <w:rFonts w:ascii="Times New Roman" w:hAnsi="Times New Roman"/>
          <w:sz w:val="24"/>
          <w:szCs w:val="24"/>
        </w:rPr>
        <w:t xml:space="preserve">ook </w:t>
      </w:r>
      <w:r w:rsidR="007749E1" w:rsidRPr="00AE2D17">
        <w:rPr>
          <w:rFonts w:ascii="Times New Roman" w:hAnsi="Times New Roman"/>
          <w:sz w:val="24"/>
          <w:szCs w:val="24"/>
        </w:rPr>
        <w:t xml:space="preserve">gekeken naar </w:t>
      </w:r>
      <w:r w:rsidR="0011232D" w:rsidRPr="00AE2D17">
        <w:rPr>
          <w:rFonts w:ascii="Times New Roman" w:hAnsi="Times New Roman"/>
          <w:sz w:val="24"/>
          <w:szCs w:val="24"/>
        </w:rPr>
        <w:t xml:space="preserve">de rol die bepaalde </w:t>
      </w:r>
      <w:r w:rsidR="007749E1" w:rsidRPr="00AE2D17">
        <w:rPr>
          <w:rFonts w:ascii="Times New Roman" w:hAnsi="Times New Roman"/>
          <w:sz w:val="24"/>
          <w:szCs w:val="24"/>
        </w:rPr>
        <w:t xml:space="preserve">soorten voeding </w:t>
      </w:r>
      <w:r w:rsidR="0011232D" w:rsidRPr="00AE2D17">
        <w:rPr>
          <w:rFonts w:ascii="Times New Roman" w:hAnsi="Times New Roman"/>
          <w:sz w:val="24"/>
          <w:szCs w:val="24"/>
        </w:rPr>
        <w:t>kunnen spelen bij het ontstaan van diarree</w:t>
      </w:r>
      <w:r w:rsidR="007749E1" w:rsidRPr="00AE2D17">
        <w:rPr>
          <w:rFonts w:ascii="Times New Roman" w:hAnsi="Times New Roman"/>
          <w:sz w:val="24"/>
          <w:szCs w:val="24"/>
        </w:rPr>
        <w:t xml:space="preserve">. Hierin is wel een duidelijke significantie gevonden in diarree bij </w:t>
      </w:r>
      <w:r w:rsidR="00855380" w:rsidRPr="00AE2D17">
        <w:rPr>
          <w:rFonts w:ascii="Times New Roman" w:hAnsi="Times New Roman"/>
          <w:sz w:val="24"/>
          <w:szCs w:val="24"/>
        </w:rPr>
        <w:t>pups</w:t>
      </w:r>
      <w:r w:rsidR="007749E1" w:rsidRPr="00AE2D17">
        <w:rPr>
          <w:rFonts w:ascii="Times New Roman" w:hAnsi="Times New Roman"/>
          <w:sz w:val="24"/>
          <w:szCs w:val="24"/>
        </w:rPr>
        <w:t xml:space="preserve"> die zelf gekookt voer krijgen. </w:t>
      </w:r>
      <w:r w:rsidR="0011232D" w:rsidRPr="00AE2D17">
        <w:rPr>
          <w:rFonts w:ascii="Times New Roman" w:hAnsi="Times New Roman"/>
          <w:sz w:val="24"/>
          <w:szCs w:val="24"/>
        </w:rPr>
        <w:t>Net als bij Stavisky (2011</w:t>
      </w:r>
      <w:r w:rsidR="00596D8A">
        <w:rPr>
          <w:rFonts w:ascii="Times New Roman" w:hAnsi="Times New Roman"/>
          <w:sz w:val="24"/>
          <w:szCs w:val="24"/>
        </w:rPr>
        <w:t xml:space="preserve"> </w:t>
      </w:r>
      <w:r w:rsidR="0011232D" w:rsidRPr="00AE2D17">
        <w:rPr>
          <w:rFonts w:ascii="Times New Roman" w:hAnsi="Times New Roman"/>
          <w:sz w:val="24"/>
          <w:szCs w:val="24"/>
        </w:rPr>
        <w:t>)zien wij bij het voeren van</w:t>
      </w:r>
      <w:r w:rsidR="007749E1" w:rsidRPr="00AE2D17">
        <w:rPr>
          <w:rFonts w:ascii="Times New Roman" w:hAnsi="Times New Roman"/>
          <w:sz w:val="24"/>
          <w:szCs w:val="24"/>
        </w:rPr>
        <w:t xml:space="preserve"> rauw voer </w:t>
      </w:r>
      <w:r w:rsidR="00B40819" w:rsidRPr="00AE2D17">
        <w:rPr>
          <w:rFonts w:ascii="Times New Roman" w:hAnsi="Times New Roman"/>
          <w:sz w:val="24"/>
          <w:szCs w:val="24"/>
        </w:rPr>
        <w:t>geen significante invloed van het eten van rauw voer op het voorkomen van diarree. Er is een trend zichtbaar die een negatieve correlatie doet vermoeden</w:t>
      </w:r>
      <w:r w:rsidR="007C33A2" w:rsidRPr="00AE2D17">
        <w:rPr>
          <w:rFonts w:ascii="Times New Roman" w:hAnsi="Times New Roman"/>
          <w:sz w:val="24"/>
          <w:szCs w:val="24"/>
        </w:rPr>
        <w:t xml:space="preserve">, </w:t>
      </w:r>
      <w:r w:rsidR="00B40819" w:rsidRPr="00AE2D17">
        <w:rPr>
          <w:rFonts w:ascii="Times New Roman" w:hAnsi="Times New Roman"/>
          <w:sz w:val="24"/>
          <w:szCs w:val="24"/>
        </w:rPr>
        <w:t>(</w:t>
      </w:r>
      <w:r w:rsidR="007C33A2" w:rsidRPr="00AE2D17">
        <w:rPr>
          <w:rFonts w:ascii="Times New Roman" w:hAnsi="Times New Roman"/>
          <w:sz w:val="24"/>
          <w:szCs w:val="24"/>
        </w:rPr>
        <w:t>d</w:t>
      </w:r>
      <w:r w:rsidR="007749E1" w:rsidRPr="00AE2D17">
        <w:rPr>
          <w:rFonts w:ascii="Times New Roman" w:hAnsi="Times New Roman"/>
          <w:sz w:val="24"/>
          <w:szCs w:val="24"/>
        </w:rPr>
        <w:t>it onderzoek p= 0.186 en in Stavisky 2011 p=0.1</w:t>
      </w:r>
      <w:r w:rsidR="007C33A2" w:rsidRPr="00AE2D17">
        <w:rPr>
          <w:rFonts w:ascii="Times New Roman" w:hAnsi="Times New Roman"/>
          <w:sz w:val="24"/>
          <w:szCs w:val="24"/>
        </w:rPr>
        <w:t xml:space="preserve"> met allebei een OR &lt;1 en een negatieve Pearson correlatie.</w:t>
      </w:r>
      <w:r w:rsidR="00B40819" w:rsidRPr="00AE2D17">
        <w:rPr>
          <w:rFonts w:ascii="Times New Roman" w:hAnsi="Times New Roman"/>
          <w:sz w:val="24"/>
          <w:szCs w:val="24"/>
        </w:rPr>
        <w:t>)</w:t>
      </w:r>
      <w:r w:rsidR="007C33A2" w:rsidRPr="00AE2D17">
        <w:rPr>
          <w:rFonts w:ascii="Times New Roman" w:hAnsi="Times New Roman"/>
          <w:sz w:val="24"/>
          <w:szCs w:val="24"/>
        </w:rPr>
        <w:t xml:space="preserve"> In een vervolg onderzoek zou meer gelet moeten worden op een meer </w:t>
      </w:r>
      <w:r w:rsidR="00B40819" w:rsidRPr="00AE2D17">
        <w:rPr>
          <w:rFonts w:ascii="Times New Roman" w:hAnsi="Times New Roman"/>
          <w:sz w:val="24"/>
          <w:szCs w:val="24"/>
        </w:rPr>
        <w:t xml:space="preserve">helder </w:t>
      </w:r>
      <w:r w:rsidR="007C33A2" w:rsidRPr="00AE2D17">
        <w:rPr>
          <w:rFonts w:ascii="Times New Roman" w:hAnsi="Times New Roman"/>
          <w:sz w:val="24"/>
          <w:szCs w:val="24"/>
        </w:rPr>
        <w:t>gedefinieerde vraagstelling om bruikbare resultaten te krijgen</w:t>
      </w:r>
      <w:r w:rsidR="006F550B" w:rsidRPr="00AE2D17">
        <w:rPr>
          <w:rFonts w:ascii="Times New Roman" w:hAnsi="Times New Roman"/>
          <w:sz w:val="24"/>
          <w:szCs w:val="24"/>
        </w:rPr>
        <w:t>.</w:t>
      </w:r>
    </w:p>
    <w:p w:rsidR="00596D8A" w:rsidRDefault="00596D8A" w:rsidP="00E371BE">
      <w:pPr>
        <w:pStyle w:val="Geenafstand"/>
        <w:jc w:val="both"/>
        <w:rPr>
          <w:rFonts w:ascii="Times New Roman" w:hAnsi="Times New Roman"/>
          <w:sz w:val="24"/>
          <w:szCs w:val="24"/>
        </w:rPr>
      </w:pPr>
    </w:p>
    <w:p w:rsidR="007C33A2" w:rsidRPr="00AE2D17" w:rsidRDefault="00B40819" w:rsidP="00E371BE">
      <w:pPr>
        <w:pStyle w:val="Geenafstand"/>
        <w:jc w:val="both"/>
        <w:rPr>
          <w:rFonts w:ascii="Times New Roman" w:hAnsi="Times New Roman"/>
          <w:sz w:val="24"/>
          <w:szCs w:val="24"/>
        </w:rPr>
      </w:pPr>
      <w:r w:rsidRPr="00AE2D17">
        <w:rPr>
          <w:rFonts w:ascii="Times New Roman" w:hAnsi="Times New Roman"/>
          <w:sz w:val="24"/>
          <w:szCs w:val="24"/>
        </w:rPr>
        <w:t>Stavisky 2011 vond een beschermend effect van het eten van paardenpoep op het voorkomen van diarree. Wij hebben ook n</w:t>
      </w:r>
      <w:r w:rsidR="007C33A2" w:rsidRPr="00AE2D17">
        <w:rPr>
          <w:rFonts w:ascii="Times New Roman" w:hAnsi="Times New Roman"/>
          <w:sz w:val="24"/>
          <w:szCs w:val="24"/>
        </w:rPr>
        <w:t>aar het eten van poep van verschillende diersoorten/groepen gekeken.</w:t>
      </w:r>
      <w:r w:rsidR="00AE2D17" w:rsidRPr="00AE2D17">
        <w:rPr>
          <w:rFonts w:ascii="Times New Roman" w:hAnsi="Times New Roman"/>
          <w:sz w:val="24"/>
          <w:szCs w:val="24"/>
        </w:rPr>
        <w:t xml:space="preserve"> </w:t>
      </w:r>
      <w:r w:rsidRPr="00AE2D17">
        <w:rPr>
          <w:rFonts w:ascii="Times New Roman" w:hAnsi="Times New Roman"/>
          <w:sz w:val="24"/>
          <w:szCs w:val="24"/>
        </w:rPr>
        <w:t>Er lijkt</w:t>
      </w:r>
      <w:r w:rsidR="007C33A2" w:rsidRPr="00AE2D17">
        <w:rPr>
          <w:rFonts w:ascii="Times New Roman" w:hAnsi="Times New Roman"/>
          <w:sz w:val="24"/>
          <w:szCs w:val="24"/>
        </w:rPr>
        <w:t xml:space="preserve"> wel </w:t>
      </w:r>
      <w:r w:rsidRPr="00AE2D17">
        <w:rPr>
          <w:rFonts w:ascii="Times New Roman" w:hAnsi="Times New Roman"/>
          <w:sz w:val="24"/>
          <w:szCs w:val="24"/>
        </w:rPr>
        <w:t xml:space="preserve">een </w:t>
      </w:r>
      <w:r w:rsidR="007C33A2" w:rsidRPr="00AE2D17">
        <w:rPr>
          <w:rFonts w:ascii="Times New Roman" w:hAnsi="Times New Roman"/>
          <w:sz w:val="24"/>
          <w:szCs w:val="24"/>
        </w:rPr>
        <w:t xml:space="preserve">significant </w:t>
      </w:r>
      <w:r w:rsidRPr="00AE2D17">
        <w:rPr>
          <w:rFonts w:ascii="Times New Roman" w:hAnsi="Times New Roman"/>
          <w:sz w:val="24"/>
          <w:szCs w:val="24"/>
        </w:rPr>
        <w:t>verband tussen poep eten en het voorkomen van bepaalde</w:t>
      </w:r>
      <w:r w:rsidR="00AE2D17" w:rsidRPr="00AE2D17">
        <w:rPr>
          <w:rFonts w:ascii="Times New Roman" w:hAnsi="Times New Roman"/>
          <w:sz w:val="24"/>
          <w:szCs w:val="24"/>
        </w:rPr>
        <w:t xml:space="preserve"> </w:t>
      </w:r>
      <w:r w:rsidR="007C33A2" w:rsidRPr="00AE2D17">
        <w:rPr>
          <w:rFonts w:ascii="Times New Roman" w:hAnsi="Times New Roman"/>
          <w:sz w:val="24"/>
          <w:szCs w:val="24"/>
        </w:rPr>
        <w:t xml:space="preserve">pathogenen. Als we kritisch kijken kunnen we zien dat hier met zulke kleine aantallen </w:t>
      </w:r>
      <w:r w:rsidR="000A16F2" w:rsidRPr="00AE2D17">
        <w:rPr>
          <w:rFonts w:ascii="Times New Roman" w:hAnsi="Times New Roman"/>
          <w:sz w:val="24"/>
          <w:szCs w:val="24"/>
        </w:rPr>
        <w:t>ge</w:t>
      </w:r>
      <w:r w:rsidR="007C33A2" w:rsidRPr="00AE2D17">
        <w:rPr>
          <w:rFonts w:ascii="Times New Roman" w:hAnsi="Times New Roman"/>
          <w:sz w:val="24"/>
          <w:szCs w:val="24"/>
        </w:rPr>
        <w:t>werk</w:t>
      </w:r>
      <w:r w:rsidR="000A16F2" w:rsidRPr="00AE2D17">
        <w:rPr>
          <w:rFonts w:ascii="Times New Roman" w:hAnsi="Times New Roman"/>
          <w:sz w:val="24"/>
          <w:szCs w:val="24"/>
        </w:rPr>
        <w:t>t worden</w:t>
      </w:r>
      <w:r w:rsidR="00AE2D17" w:rsidRPr="00AE2D17">
        <w:rPr>
          <w:rFonts w:ascii="Times New Roman" w:hAnsi="Times New Roman"/>
          <w:sz w:val="24"/>
          <w:szCs w:val="24"/>
        </w:rPr>
        <w:t xml:space="preserve"> </w:t>
      </w:r>
      <w:r w:rsidRPr="00AE2D17">
        <w:rPr>
          <w:rFonts w:ascii="Times New Roman" w:hAnsi="Times New Roman"/>
          <w:sz w:val="24"/>
          <w:szCs w:val="24"/>
        </w:rPr>
        <w:t>dat</w:t>
      </w:r>
      <w:r w:rsidR="000A16F2" w:rsidRPr="00AE2D17">
        <w:rPr>
          <w:rFonts w:ascii="Times New Roman" w:hAnsi="Times New Roman"/>
          <w:sz w:val="24"/>
          <w:szCs w:val="24"/>
        </w:rPr>
        <w:t xml:space="preserve"> we deze resultaten </w:t>
      </w:r>
      <w:r w:rsidR="007C33A2" w:rsidRPr="00AE2D17">
        <w:rPr>
          <w:rFonts w:ascii="Times New Roman" w:hAnsi="Times New Roman"/>
          <w:sz w:val="24"/>
          <w:szCs w:val="24"/>
        </w:rPr>
        <w:t>alleen kunnen z</w:t>
      </w:r>
      <w:r w:rsidR="000A16F2" w:rsidRPr="00AE2D17">
        <w:rPr>
          <w:rFonts w:ascii="Times New Roman" w:hAnsi="Times New Roman"/>
          <w:sz w:val="24"/>
          <w:szCs w:val="24"/>
        </w:rPr>
        <w:t>ien als een mogelijk nieuw</w:t>
      </w:r>
      <w:r w:rsidR="007C33A2" w:rsidRPr="00AE2D17">
        <w:rPr>
          <w:rFonts w:ascii="Times New Roman" w:hAnsi="Times New Roman"/>
          <w:sz w:val="24"/>
          <w:szCs w:val="24"/>
        </w:rPr>
        <w:t xml:space="preserve"> idee voor een vervolg onderzoek.</w:t>
      </w:r>
    </w:p>
    <w:p w:rsidR="00860283" w:rsidRDefault="00860283" w:rsidP="00573ECB">
      <w:pPr>
        <w:pStyle w:val="Geenafstand"/>
        <w:ind w:left="360"/>
        <w:rPr>
          <w:rFonts w:ascii="Times New Roman" w:hAnsi="Times New Roman"/>
          <w:b/>
          <w:sz w:val="28"/>
          <w:szCs w:val="28"/>
        </w:rPr>
      </w:pPr>
    </w:p>
    <w:p w:rsidR="00FC7BCD" w:rsidRDefault="00FC7BCD" w:rsidP="00573ECB">
      <w:pPr>
        <w:pStyle w:val="Geenafstand"/>
        <w:ind w:left="360"/>
        <w:rPr>
          <w:rFonts w:ascii="Times New Roman" w:hAnsi="Times New Roman"/>
          <w:b/>
          <w:sz w:val="28"/>
          <w:szCs w:val="28"/>
        </w:rPr>
      </w:pPr>
      <w:r>
        <w:rPr>
          <w:rFonts w:ascii="Times New Roman" w:hAnsi="Times New Roman"/>
          <w:b/>
          <w:sz w:val="28"/>
          <w:szCs w:val="28"/>
        </w:rPr>
        <w:t>9. Conclusie</w:t>
      </w:r>
    </w:p>
    <w:p w:rsidR="003D7E42" w:rsidRDefault="003D7E42" w:rsidP="003D7E42">
      <w:pPr>
        <w:pStyle w:val="Geenafstand"/>
        <w:rPr>
          <w:rFonts w:ascii="Times New Roman" w:hAnsi="Times New Roman"/>
          <w:b/>
          <w:sz w:val="28"/>
          <w:szCs w:val="28"/>
        </w:rPr>
      </w:pPr>
    </w:p>
    <w:p w:rsidR="009A5DDF" w:rsidRDefault="003D7E42" w:rsidP="003D7E42">
      <w:pPr>
        <w:pStyle w:val="Geenafstand"/>
        <w:rPr>
          <w:rFonts w:ascii="Times New Roman" w:hAnsi="Times New Roman"/>
          <w:sz w:val="24"/>
          <w:szCs w:val="24"/>
        </w:rPr>
      </w:pPr>
      <w:r>
        <w:rPr>
          <w:rFonts w:ascii="Times New Roman" w:hAnsi="Times New Roman"/>
          <w:sz w:val="24"/>
          <w:szCs w:val="24"/>
        </w:rPr>
        <w:t>D</w:t>
      </w:r>
      <w:r w:rsidR="009A5DDF">
        <w:rPr>
          <w:rFonts w:ascii="Times New Roman" w:hAnsi="Times New Roman"/>
          <w:sz w:val="24"/>
          <w:szCs w:val="24"/>
        </w:rPr>
        <w:t>eze veldstudie</w:t>
      </w:r>
      <w:r>
        <w:rPr>
          <w:rFonts w:ascii="Times New Roman" w:hAnsi="Times New Roman"/>
          <w:sz w:val="24"/>
          <w:szCs w:val="24"/>
        </w:rPr>
        <w:t xml:space="preserve"> presenteert een uitgebreid overzicht van veel voorkomende</w:t>
      </w:r>
      <w:r w:rsidR="009A5DDF">
        <w:rPr>
          <w:rFonts w:ascii="Times New Roman" w:hAnsi="Times New Roman"/>
          <w:sz w:val="24"/>
          <w:szCs w:val="24"/>
        </w:rPr>
        <w:t xml:space="preserve"> </w:t>
      </w:r>
      <w:r>
        <w:rPr>
          <w:rFonts w:ascii="Times New Roman" w:hAnsi="Times New Roman"/>
          <w:sz w:val="24"/>
          <w:szCs w:val="24"/>
        </w:rPr>
        <w:t>pathogenen</w:t>
      </w:r>
      <w:r w:rsidR="009A5DDF">
        <w:rPr>
          <w:rFonts w:ascii="Times New Roman" w:hAnsi="Times New Roman"/>
          <w:sz w:val="24"/>
          <w:szCs w:val="24"/>
        </w:rPr>
        <w:t xml:space="preserve"> en risicofactoren bij pups met acute infectieuze diarree in Nederland. Deze studie kan dierenartsen helpen bij een betere diagnose en specifiekere behandeling van een pup met diarree. </w:t>
      </w:r>
      <w:r w:rsidR="00C57B35">
        <w:rPr>
          <w:rFonts w:ascii="Times New Roman" w:hAnsi="Times New Roman"/>
          <w:sz w:val="24"/>
          <w:szCs w:val="24"/>
        </w:rPr>
        <w:t>We kunnen niet uitsluiten</w:t>
      </w:r>
      <w:r w:rsidR="00AE2D17" w:rsidRPr="00AE2D17">
        <w:rPr>
          <w:rFonts w:ascii="Times New Roman" w:hAnsi="Times New Roman"/>
          <w:sz w:val="24"/>
          <w:szCs w:val="24"/>
        </w:rPr>
        <w:t xml:space="preserve"> dat andere variabelen/(risico)factoren invloed kunnen uitoefenen op het wel of niet krijgen van diarree bij een infectie. Onder andere </w:t>
      </w:r>
      <w:r w:rsidR="006F550B" w:rsidRPr="00AE2D17">
        <w:rPr>
          <w:rFonts w:ascii="Times New Roman" w:hAnsi="Times New Roman"/>
          <w:sz w:val="24"/>
          <w:szCs w:val="24"/>
        </w:rPr>
        <w:t xml:space="preserve">kunnen </w:t>
      </w:r>
      <w:r w:rsidR="00AE2D17" w:rsidRPr="00AE2D17">
        <w:rPr>
          <w:rFonts w:ascii="Times New Roman" w:hAnsi="Times New Roman"/>
          <w:sz w:val="24"/>
          <w:szCs w:val="24"/>
        </w:rPr>
        <w:t>het gebruik van antibiotica, toepassen va</w:t>
      </w:r>
      <w:r w:rsidR="009A5DDF">
        <w:rPr>
          <w:rFonts w:ascii="Times New Roman" w:hAnsi="Times New Roman"/>
          <w:sz w:val="24"/>
          <w:szCs w:val="24"/>
        </w:rPr>
        <w:t>n ontworming, type leefomgeving,</w:t>
      </w:r>
      <w:r w:rsidR="00AE2D17" w:rsidRPr="00AE2D17">
        <w:rPr>
          <w:rFonts w:ascii="Times New Roman" w:hAnsi="Times New Roman"/>
          <w:sz w:val="24"/>
          <w:szCs w:val="24"/>
        </w:rPr>
        <w:t xml:space="preserve"> eten van poep of vreemd voedsel </w:t>
      </w:r>
      <w:r w:rsidR="006F550B" w:rsidRPr="00AE2D17">
        <w:rPr>
          <w:rFonts w:ascii="Times New Roman" w:hAnsi="Times New Roman"/>
          <w:sz w:val="24"/>
          <w:szCs w:val="24"/>
        </w:rPr>
        <w:t xml:space="preserve">zeker </w:t>
      </w:r>
      <w:r w:rsidR="00AE2D17" w:rsidRPr="00AE2D17">
        <w:rPr>
          <w:rFonts w:ascii="Times New Roman" w:hAnsi="Times New Roman"/>
          <w:sz w:val="24"/>
          <w:szCs w:val="24"/>
        </w:rPr>
        <w:t xml:space="preserve">invloed uit oefenen op de aanwezigheid van </w:t>
      </w:r>
      <w:r w:rsidR="009A5DDF" w:rsidRPr="00AE2D17">
        <w:rPr>
          <w:rFonts w:ascii="Times New Roman" w:hAnsi="Times New Roman"/>
          <w:sz w:val="24"/>
          <w:szCs w:val="24"/>
        </w:rPr>
        <w:t>potentiële</w:t>
      </w:r>
      <w:r w:rsidR="00AE2D17" w:rsidRPr="00AE2D17">
        <w:rPr>
          <w:rFonts w:ascii="Times New Roman" w:hAnsi="Times New Roman"/>
          <w:sz w:val="24"/>
          <w:szCs w:val="24"/>
        </w:rPr>
        <w:t xml:space="preserve"> pathogenen. </w:t>
      </w:r>
      <w:r w:rsidR="009A5DDF" w:rsidRPr="00AE2D17">
        <w:rPr>
          <w:rFonts w:ascii="Times New Roman" w:hAnsi="Times New Roman"/>
          <w:sz w:val="24"/>
          <w:szCs w:val="24"/>
        </w:rPr>
        <w:t>Multivariabele analyse zou meer informatie kunnen geven over de samenhang van deze pathogeen met andere pathogenen, risicofactoren die elkaar bijstaan of juist tegenwerken.</w:t>
      </w:r>
      <w:r w:rsidR="00C57B35" w:rsidRPr="00C57B35">
        <w:rPr>
          <w:rFonts w:ascii="Times New Roman" w:hAnsi="Times New Roman"/>
          <w:sz w:val="24"/>
          <w:szCs w:val="24"/>
        </w:rPr>
        <w:t xml:space="preserve"> </w:t>
      </w:r>
      <w:r w:rsidR="00C57B35" w:rsidRPr="00AE2D17">
        <w:rPr>
          <w:rFonts w:ascii="Times New Roman" w:hAnsi="Times New Roman"/>
          <w:sz w:val="24"/>
          <w:szCs w:val="24"/>
        </w:rPr>
        <w:t>Dit gaat echter buiten de omvang van deze onderzoekstage.</w:t>
      </w:r>
    </w:p>
    <w:p w:rsidR="002174CA" w:rsidRDefault="006F550B" w:rsidP="00C57B35">
      <w:pPr>
        <w:pStyle w:val="Geenafstand"/>
        <w:rPr>
          <w:rFonts w:ascii="Times New Roman" w:hAnsi="Times New Roman"/>
          <w:sz w:val="24"/>
          <w:szCs w:val="24"/>
        </w:rPr>
      </w:pPr>
      <w:r>
        <w:rPr>
          <w:rFonts w:ascii="Times New Roman" w:hAnsi="Times New Roman"/>
          <w:sz w:val="24"/>
          <w:szCs w:val="24"/>
        </w:rPr>
        <w:t>Hoewel deze studie genoeg ideeën geeft voor onderzoeken in de toekomst, zoals 'is</w:t>
      </w:r>
      <w:r w:rsidRPr="00AE2D17">
        <w:rPr>
          <w:rFonts w:ascii="Times New Roman" w:hAnsi="Times New Roman"/>
          <w:sz w:val="24"/>
          <w:szCs w:val="24"/>
        </w:rPr>
        <w:t xml:space="preserve"> </w:t>
      </w:r>
      <w:r>
        <w:rPr>
          <w:rFonts w:ascii="Times New Roman" w:hAnsi="Times New Roman"/>
          <w:sz w:val="24"/>
          <w:szCs w:val="24"/>
        </w:rPr>
        <w:t>de populatie eerlijk verdeeld</w:t>
      </w:r>
      <w:r w:rsidRPr="00AE2D17">
        <w:rPr>
          <w:rFonts w:ascii="Times New Roman" w:hAnsi="Times New Roman"/>
          <w:sz w:val="24"/>
          <w:szCs w:val="24"/>
        </w:rPr>
        <w:t xml:space="preserve"> over de seizoenen en in welk seizoen je pieken ziet van bepaalde (mogelijk seizoensgebonden) agentia</w:t>
      </w:r>
      <w:r>
        <w:rPr>
          <w:rFonts w:ascii="Times New Roman" w:hAnsi="Times New Roman"/>
          <w:sz w:val="24"/>
          <w:szCs w:val="24"/>
        </w:rPr>
        <w:t>'</w:t>
      </w:r>
      <w:r w:rsidRPr="00AE2D17">
        <w:rPr>
          <w:rFonts w:ascii="Times New Roman" w:hAnsi="Times New Roman"/>
          <w:sz w:val="24"/>
          <w:szCs w:val="24"/>
        </w:rPr>
        <w:t xml:space="preserve">. </w:t>
      </w:r>
      <w:r w:rsidR="00C57B35">
        <w:rPr>
          <w:rFonts w:ascii="Times New Roman" w:hAnsi="Times New Roman"/>
          <w:sz w:val="24"/>
          <w:szCs w:val="24"/>
        </w:rPr>
        <w:t>Geeft deze studie ook genoeg knel- en verbeterpunten waar in een volgend onderzoek zijn voordeel mee gedaan kan worden.</w:t>
      </w:r>
    </w:p>
    <w:p w:rsidR="00C57B35" w:rsidRDefault="00C57B35" w:rsidP="00C57B35">
      <w:pPr>
        <w:pStyle w:val="Geenafstand"/>
        <w:rPr>
          <w:rFonts w:ascii="Times New Roman" w:hAnsi="Times New Roman"/>
          <w:sz w:val="24"/>
          <w:szCs w:val="24"/>
        </w:rPr>
      </w:pPr>
    </w:p>
    <w:p w:rsidR="00C57B35" w:rsidRDefault="00C57B35" w:rsidP="00C57B35">
      <w:pPr>
        <w:pStyle w:val="Geenafstand"/>
        <w:rPr>
          <w:rFonts w:ascii="Times New Roman" w:hAnsi="Times New Roman"/>
          <w:b/>
          <w:sz w:val="28"/>
          <w:szCs w:val="28"/>
        </w:rPr>
      </w:pPr>
    </w:p>
    <w:p w:rsidR="00FC7BCD" w:rsidRPr="00816402" w:rsidRDefault="00FC7BCD" w:rsidP="00573ECB">
      <w:pPr>
        <w:pStyle w:val="Geenafstand"/>
        <w:ind w:left="360"/>
        <w:rPr>
          <w:rFonts w:ascii="Times New Roman" w:hAnsi="Times New Roman"/>
          <w:b/>
          <w:color w:val="FF0000"/>
          <w:sz w:val="24"/>
          <w:szCs w:val="24"/>
          <w:u w:val="single"/>
          <w:lang w:val="en-US"/>
        </w:rPr>
      </w:pPr>
      <w:r w:rsidRPr="00816402">
        <w:rPr>
          <w:rFonts w:ascii="Times New Roman" w:hAnsi="Times New Roman"/>
          <w:b/>
          <w:sz w:val="28"/>
          <w:szCs w:val="28"/>
          <w:lang w:val="en-US"/>
        </w:rPr>
        <w:lastRenderedPageBreak/>
        <w:t>10. Referaten</w:t>
      </w:r>
      <w:r w:rsidRPr="00816402">
        <w:rPr>
          <w:rFonts w:ascii="Times New Roman" w:hAnsi="Times New Roman"/>
          <w:b/>
          <w:color w:val="FF0000"/>
          <w:sz w:val="24"/>
          <w:szCs w:val="24"/>
          <w:u w:val="single"/>
          <w:lang w:val="en-US"/>
        </w:rPr>
        <w:t xml:space="preserve"> </w:t>
      </w:r>
    </w:p>
    <w:p w:rsidR="00957BA7" w:rsidRPr="00957BA7" w:rsidRDefault="00957BA7" w:rsidP="0083196B">
      <w:pPr>
        <w:pStyle w:val="Geenafstand"/>
        <w:ind w:left="360"/>
        <w:rPr>
          <w:rFonts w:ascii="Times New Roman" w:hAnsi="Times New Roman"/>
          <w:sz w:val="24"/>
          <w:szCs w:val="24"/>
          <w:lang w:val="en-GB"/>
        </w:rPr>
      </w:pPr>
    </w:p>
    <w:p w:rsidR="00957BA7" w:rsidRPr="0036077A" w:rsidRDefault="00957BA7"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 xml:space="preserve">Batchelor D J, Tzannes S, Graham P A, et al. </w:t>
      </w:r>
      <w:r w:rsidRPr="0036077A">
        <w:rPr>
          <w:rFonts w:ascii="Times New Roman" w:hAnsi="Times New Roman"/>
          <w:lang w:val="en-GB"/>
        </w:rPr>
        <w:t>Detection of endoparasites with zoonotic potential in dogs with gastrointestinal disease in the UK. Transboundery and emerging diseases, Blackwell verlag 2008 55, pp. 99-104</w:t>
      </w:r>
    </w:p>
    <w:p w:rsidR="006B71E3" w:rsidRPr="0036077A" w:rsidRDefault="006B71E3"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it-IT"/>
        </w:rPr>
        <w:t>Beutin L,. Escherichia coli as a pathogen in dogs and cats. Vet Res. 1999 30, pp. 285-298</w:t>
      </w:r>
    </w:p>
    <w:p w:rsidR="00534A9E" w:rsidRPr="0036077A" w:rsidRDefault="00534A9E"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it-IT"/>
        </w:rPr>
        <w:t>Bhakdi S, Mackman N, Menestrina G, et al. The hemolysin of Escherichia coli. Eur. J. Epidemiol. 1988 4(2), pp.135-143</w:t>
      </w:r>
    </w:p>
    <w:p w:rsidR="00957BA7" w:rsidRPr="0036077A" w:rsidRDefault="00957BA7"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it-IT"/>
        </w:rPr>
        <w:t xml:space="preserve">Buonavoglia, C, Decaro, N, Martella, et al. Canine Coronavirus Higly Pathogenic for Dogs. </w:t>
      </w:r>
      <w:r w:rsidRPr="0036077A">
        <w:rPr>
          <w:rFonts w:ascii="Times New Roman" w:hAnsi="Times New Roman"/>
          <w:lang w:val="en-US"/>
        </w:rPr>
        <w:t>Emerging infectious diseases 2006 12(3), pp. 492-494</w:t>
      </w:r>
    </w:p>
    <w:p w:rsidR="00C44482" w:rsidRPr="0036077A" w:rsidRDefault="00C44482" w:rsidP="00FA6C11">
      <w:pPr>
        <w:spacing w:before="120" w:after="0" w:line="240" w:lineRule="auto"/>
        <w:ind w:left="709" w:right="-113" w:hanging="709"/>
        <w:jc w:val="both"/>
        <w:rPr>
          <w:rFonts w:ascii="Times New Roman" w:hAnsi="Times New Roman"/>
          <w:color w:val="231F20"/>
          <w:lang w:val="it-IT"/>
        </w:rPr>
      </w:pPr>
      <w:r w:rsidRPr="0036077A">
        <w:rPr>
          <w:rFonts w:ascii="Times New Roman" w:hAnsi="Times New Roman"/>
          <w:color w:val="231F20"/>
          <w:lang w:val="it-IT"/>
        </w:rPr>
        <w:t xml:space="preserve">Burnens A P, Angeloz-Wick b, Nicolet J,. Comparison of campylobacter carriage rates in diarrheic and healthy pet animals. </w:t>
      </w:r>
      <w:r w:rsidR="006210CD" w:rsidRPr="0036077A">
        <w:rPr>
          <w:rFonts w:ascii="Times New Roman" w:hAnsi="Times New Roman"/>
          <w:color w:val="231F20"/>
          <w:lang w:val="it-IT"/>
        </w:rPr>
        <w:t>J. Vet. Med. 1992 39, pp. 175-180</w:t>
      </w:r>
    </w:p>
    <w:p w:rsidR="006210CD" w:rsidRPr="0036077A" w:rsidRDefault="006210CD" w:rsidP="00FA6C11">
      <w:pPr>
        <w:spacing w:before="120" w:after="0" w:line="240" w:lineRule="auto"/>
        <w:ind w:left="709" w:right="-113" w:hanging="709"/>
        <w:jc w:val="both"/>
        <w:rPr>
          <w:rFonts w:ascii="Times New Roman" w:hAnsi="Times New Roman"/>
          <w:color w:val="231F20"/>
          <w:lang w:val="it-IT"/>
        </w:rPr>
      </w:pPr>
      <w:r w:rsidRPr="0036077A">
        <w:rPr>
          <w:rFonts w:ascii="Times New Roman" w:hAnsi="Times New Roman"/>
          <w:color w:val="231F20"/>
          <w:lang w:val="it-IT"/>
        </w:rPr>
        <w:t>Butzler J-P,. Campylobacter, from obscurity to celebrity. Clin. Microbiology and Infection 2004 10(10), pp. 868-876</w:t>
      </w:r>
    </w:p>
    <w:p w:rsidR="00C059F3" w:rsidRPr="0036077A" w:rsidRDefault="00C059F3" w:rsidP="00FA6C11">
      <w:pPr>
        <w:spacing w:before="120" w:after="0" w:line="240" w:lineRule="auto"/>
        <w:ind w:left="709" w:right="-113" w:hanging="709"/>
        <w:jc w:val="both"/>
        <w:rPr>
          <w:rFonts w:ascii="Times New Roman" w:hAnsi="Times New Roman"/>
          <w:color w:val="231F20"/>
          <w:lang w:val="it-IT"/>
        </w:rPr>
      </w:pPr>
      <w:r w:rsidRPr="0036077A">
        <w:rPr>
          <w:rFonts w:ascii="Times New Roman" w:hAnsi="Times New Roman"/>
          <w:color w:val="231F20"/>
          <w:lang w:val="it-IT"/>
        </w:rPr>
        <w:t>Caccio S M, Ryan U,. Molecular epidemiology of giardiasis. Molecular &amp; biochemical parasitology 2008 160, pp. 75-80</w:t>
      </w:r>
    </w:p>
    <w:p w:rsidR="00C44482" w:rsidRPr="0036077A" w:rsidRDefault="00C44482"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it-IT"/>
        </w:rPr>
        <w:t>Carter M E, Quinn P J,. Salmonella infections in dogs and cats. CAB international, salmonella in domestic animals 2000, pp. 231-242</w:t>
      </w:r>
    </w:p>
    <w:p w:rsidR="008F07AD" w:rsidRPr="0036077A" w:rsidRDefault="008F07AD"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it-IT"/>
        </w:rPr>
        <w:t xml:space="preserve">Chaban B, Ngeleka M, Hill J E,. Detection and quantification of 14 Campylobacter species in pet dogs reveals an increase in species richness in feces of diarrheic animals. BMC Microbiology 2010 10(73), pp. 1-7 </w:t>
      </w:r>
    </w:p>
    <w:p w:rsidR="00953253" w:rsidRPr="0036077A" w:rsidRDefault="00953253"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it-IT"/>
        </w:rPr>
        <w:t>Daughies a, Mundt H-C, Letkova V,. Toltrazuril treatment of Cystoisosporosis in dogs under experimental and field conditions. Parasitol Res. 2000 86, pp. 797-799</w:t>
      </w:r>
    </w:p>
    <w:p w:rsidR="00534A9E" w:rsidRPr="0036077A" w:rsidRDefault="00534A9E" w:rsidP="00FA6C11">
      <w:pPr>
        <w:spacing w:before="120" w:after="0" w:line="240" w:lineRule="auto"/>
        <w:ind w:left="709" w:right="-113" w:hanging="709"/>
        <w:jc w:val="both"/>
        <w:rPr>
          <w:rFonts w:ascii="Times New Roman" w:hAnsi="Times New Roman"/>
          <w:lang w:val="en-GB"/>
        </w:rPr>
      </w:pPr>
      <w:r w:rsidRPr="0036077A">
        <w:rPr>
          <w:rFonts w:ascii="Times New Roman" w:hAnsi="Times New Roman"/>
          <w:lang w:val="it-IT"/>
        </w:rPr>
        <w:t xml:space="preserve">Decaro N, Pratelli, A, Campolo, M., et al. C. Quantitation of canine coronavirus RNA in the faeces of dogs by TaqMan RT-PCR. </w:t>
      </w:r>
      <w:r w:rsidRPr="0036077A">
        <w:rPr>
          <w:rFonts w:ascii="Times New Roman" w:hAnsi="Times New Roman"/>
          <w:lang w:val="en-GB"/>
        </w:rPr>
        <w:t>Journal of  Virological Methods 2004 119, pp. 145-150.</w:t>
      </w:r>
    </w:p>
    <w:p w:rsidR="00957BA7" w:rsidRPr="0036077A" w:rsidRDefault="00957BA7" w:rsidP="00FA6C11">
      <w:pPr>
        <w:spacing w:before="120" w:after="0" w:line="240" w:lineRule="auto"/>
        <w:ind w:left="709" w:right="-113" w:hanging="709"/>
        <w:jc w:val="both"/>
        <w:rPr>
          <w:rFonts w:ascii="Times New Roman" w:hAnsi="Times New Roman"/>
          <w:color w:val="231F20"/>
          <w:lang w:val="en-US"/>
        </w:rPr>
      </w:pPr>
      <w:r w:rsidRPr="0036077A">
        <w:rPr>
          <w:rFonts w:ascii="Times New Roman" w:hAnsi="Times New Roman"/>
          <w:color w:val="231F20"/>
          <w:lang w:val="it-IT"/>
        </w:rPr>
        <w:t xml:space="preserve">Decaro N, Elia G, Martella V, et al. </w:t>
      </w:r>
      <w:r w:rsidRPr="0036077A">
        <w:rPr>
          <w:rFonts w:ascii="Times New Roman" w:hAnsi="Times New Roman"/>
          <w:color w:val="231F20"/>
          <w:lang w:val="en-US"/>
        </w:rPr>
        <w:t>A real-time PCR assay for rapid detection and quantitation of canine parvovirus type 2 DNA in the feces of dogs. Vet. Microbiol 2005 105, pp. 19</w:t>
      </w:r>
      <w:r w:rsidR="00534A9E" w:rsidRPr="0036077A">
        <w:rPr>
          <w:rFonts w:ascii="Times New Roman" w:hAnsi="Times New Roman"/>
          <w:color w:val="231F20"/>
          <w:lang w:val="en-US"/>
        </w:rPr>
        <w:t>-</w:t>
      </w:r>
      <w:r w:rsidRPr="0036077A">
        <w:rPr>
          <w:rFonts w:ascii="Times New Roman" w:hAnsi="Times New Roman"/>
          <w:color w:val="231F20"/>
          <w:lang w:val="en-US"/>
        </w:rPr>
        <w:t>28</w:t>
      </w:r>
    </w:p>
    <w:p w:rsidR="00957BA7" w:rsidRPr="0036077A" w:rsidRDefault="00957BA7" w:rsidP="00FA6C11">
      <w:pPr>
        <w:spacing w:before="120" w:after="0" w:line="240" w:lineRule="auto"/>
        <w:ind w:left="709" w:right="-113" w:hanging="709"/>
        <w:jc w:val="both"/>
        <w:rPr>
          <w:rFonts w:ascii="Times New Roman" w:hAnsi="Times New Roman"/>
          <w:lang w:val="en-GB"/>
        </w:rPr>
      </w:pPr>
      <w:r w:rsidRPr="0036077A">
        <w:rPr>
          <w:rFonts w:ascii="Times New Roman" w:hAnsi="Times New Roman"/>
          <w:lang w:val="en-GB"/>
        </w:rPr>
        <w:t>Decar</w:t>
      </w:r>
      <w:r w:rsidR="00C059F3" w:rsidRPr="0036077A">
        <w:rPr>
          <w:rFonts w:ascii="Times New Roman" w:hAnsi="Times New Roman"/>
          <w:lang w:val="en-GB"/>
        </w:rPr>
        <w:t>o</w:t>
      </w:r>
      <w:r w:rsidRPr="0036077A">
        <w:rPr>
          <w:rFonts w:ascii="Times New Roman" w:hAnsi="Times New Roman"/>
          <w:lang w:val="en-GB"/>
        </w:rPr>
        <w:t xml:space="preserve"> N, Buonavoglia C. An update on canine coronaviruses: Viral evolution and pathobiology. Veterinary Microbiology 2008 132, pp. 221-234</w:t>
      </w:r>
    </w:p>
    <w:p w:rsidR="00957BA7" w:rsidRPr="0036077A" w:rsidRDefault="00957BA7"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en-GB"/>
        </w:rPr>
        <w:t xml:space="preserve">Decaro N, Campolo M, Lorusso A, et al. Experimental infection of dogs with a novel strain of canine coronavirus causing systemic disease and lymphopenia. </w:t>
      </w:r>
      <w:r w:rsidRPr="0036077A">
        <w:rPr>
          <w:rFonts w:ascii="Times New Roman" w:hAnsi="Times New Roman"/>
          <w:lang w:val="it-IT"/>
        </w:rPr>
        <w:t>Veterinary Microbiology 2008 128, pp. 253-260</w:t>
      </w:r>
    </w:p>
    <w:p w:rsidR="00953253" w:rsidRPr="0036077A" w:rsidRDefault="00534A9E"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Decaro N, Buonavoglia C,. Canine parvovirus-A review of epidemiological and diagnostic aspects, with emphasis on type 2c. Vet. Microbiology 2012 155, pp. 1-12</w:t>
      </w:r>
    </w:p>
    <w:p w:rsidR="008F07AD" w:rsidRPr="0036077A" w:rsidRDefault="008F07AD"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Flausino G, Leal P D S, McIntosh D, Amaral L G, et al. Isolation and characterization of Cyniclomyces guttulatus (Robin) Van Der Walt an Scott, 1971 in Dogs in Brazil. Current Microbiology</w:t>
      </w:r>
      <w:r w:rsidR="006B71E3" w:rsidRPr="0036077A">
        <w:rPr>
          <w:rFonts w:ascii="Times New Roman" w:hAnsi="Times New Roman"/>
          <w:lang w:val="en-US"/>
        </w:rPr>
        <w:t xml:space="preserve"> 2012 12, pp. 184-186</w:t>
      </w:r>
    </w:p>
    <w:p w:rsidR="00957BA7" w:rsidRPr="0036077A" w:rsidRDefault="00957BA7"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Goddard A, Leisewitz AL.</w:t>
      </w:r>
      <w:r w:rsidRPr="0036077A">
        <w:rPr>
          <w:rFonts w:ascii="Times New Roman" w:hAnsi="Times New Roman"/>
          <w:bCs/>
          <w:lang w:val="en-US"/>
        </w:rPr>
        <w:t xml:space="preserve"> Canine parvovirus.</w:t>
      </w:r>
      <w:r w:rsidRPr="0036077A">
        <w:rPr>
          <w:rFonts w:ascii="Times New Roman" w:hAnsi="Times New Roman"/>
          <w:lang w:val="en-US"/>
        </w:rPr>
        <w:t xml:space="preserve"> Vet Clin </w:t>
      </w:r>
      <w:r w:rsidR="00534A9E" w:rsidRPr="0036077A">
        <w:rPr>
          <w:rFonts w:ascii="Times New Roman" w:hAnsi="Times New Roman"/>
          <w:lang w:val="en-US"/>
        </w:rPr>
        <w:t xml:space="preserve"> Small Anim </w:t>
      </w:r>
      <w:r w:rsidRPr="0036077A">
        <w:rPr>
          <w:rFonts w:ascii="Times New Roman" w:hAnsi="Times New Roman"/>
          <w:lang w:val="en-US"/>
        </w:rPr>
        <w:t xml:space="preserve"> 2010 40, pp.</w:t>
      </w:r>
      <w:r w:rsidR="00534A9E" w:rsidRPr="0036077A">
        <w:rPr>
          <w:rFonts w:ascii="Times New Roman" w:hAnsi="Times New Roman"/>
          <w:lang w:val="en-US"/>
        </w:rPr>
        <w:t xml:space="preserve"> </w:t>
      </w:r>
      <w:r w:rsidRPr="0036077A">
        <w:rPr>
          <w:rFonts w:ascii="Times New Roman" w:hAnsi="Times New Roman"/>
          <w:lang w:val="en-US"/>
        </w:rPr>
        <w:t>1041-53</w:t>
      </w:r>
    </w:p>
    <w:p w:rsidR="004F2A20" w:rsidRPr="0036077A" w:rsidRDefault="004F2A20" w:rsidP="00FA6C11">
      <w:pPr>
        <w:spacing w:before="120" w:after="0" w:line="240" w:lineRule="auto"/>
        <w:ind w:left="709" w:right="-113" w:hanging="709"/>
        <w:jc w:val="both"/>
        <w:rPr>
          <w:rFonts w:ascii="Times New Roman" w:hAnsi="Times New Roman"/>
          <w:lang w:val="en-GB"/>
        </w:rPr>
      </w:pPr>
      <w:r w:rsidRPr="0036077A">
        <w:rPr>
          <w:rFonts w:ascii="Times New Roman" w:hAnsi="Times New Roman"/>
          <w:lang w:val="en-GB"/>
        </w:rPr>
        <w:t>Griffiths P L, Park R W A,. A review: Campylobacter associated with human diarrhoeal disease. J. of App. Bact. 1990 69, pp. 281-301</w:t>
      </w:r>
    </w:p>
    <w:p w:rsidR="00957BA7" w:rsidRPr="0036077A" w:rsidRDefault="00957BA7"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GB"/>
        </w:rPr>
        <w:t xml:space="preserve">Hackett T, Lappin M R,. Prevalence of enteric pathogens in dogs of north-Central Colorado. J. Am. Anim. Hosp. Assoc. </w:t>
      </w:r>
      <w:r w:rsidR="00C059F3" w:rsidRPr="0036077A">
        <w:rPr>
          <w:rFonts w:ascii="Times New Roman" w:hAnsi="Times New Roman"/>
          <w:lang w:val="en-GB"/>
        </w:rPr>
        <w:t xml:space="preserve">2003 </w:t>
      </w:r>
      <w:r w:rsidRPr="0036077A">
        <w:rPr>
          <w:rFonts w:ascii="Times New Roman" w:hAnsi="Times New Roman"/>
          <w:lang w:val="en-GB"/>
        </w:rPr>
        <w:t>39, pp. 52-56</w:t>
      </w:r>
    </w:p>
    <w:p w:rsidR="00957BA7" w:rsidRPr="0036077A" w:rsidRDefault="00957BA7"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 xml:space="preserve">Hamnes I S, Gjerde B K, Robertson L J,. A longitudinal study on the occurrence of Cryptosporidium and Giardia in dogs during their first year of life. </w:t>
      </w:r>
      <w:r w:rsidR="00C059F3" w:rsidRPr="0036077A">
        <w:rPr>
          <w:rFonts w:ascii="Times New Roman" w:hAnsi="Times New Roman"/>
          <w:lang w:val="en-US"/>
        </w:rPr>
        <w:t>Act vet. Scandinavica 2007 49(22), pp. 1-10</w:t>
      </w:r>
    </w:p>
    <w:p w:rsidR="00957BA7" w:rsidRPr="00816402" w:rsidRDefault="00957BA7" w:rsidP="00FA6C11">
      <w:pPr>
        <w:spacing w:before="120" w:after="0" w:line="240" w:lineRule="auto"/>
        <w:ind w:left="709" w:right="-113" w:hanging="709"/>
        <w:jc w:val="both"/>
        <w:rPr>
          <w:rFonts w:ascii="Times New Roman" w:hAnsi="Times New Roman"/>
        </w:rPr>
      </w:pPr>
      <w:r w:rsidRPr="0036077A">
        <w:rPr>
          <w:rFonts w:ascii="Times New Roman" w:hAnsi="Times New Roman"/>
          <w:lang w:val="en-US"/>
        </w:rPr>
        <w:lastRenderedPageBreak/>
        <w:t xml:space="preserve">Hubbard K, Skelly B J, McKelvie J, et al. </w:t>
      </w:r>
      <w:r w:rsidRPr="0036077A">
        <w:rPr>
          <w:rFonts w:ascii="Times New Roman" w:hAnsi="Times New Roman"/>
          <w:lang w:val="en-GB"/>
        </w:rPr>
        <w:t xml:space="preserve">Risk of vomiting and diarrhoea in dogs. </w:t>
      </w:r>
      <w:r w:rsidRPr="00816402">
        <w:rPr>
          <w:rFonts w:ascii="Times New Roman" w:hAnsi="Times New Roman"/>
        </w:rPr>
        <w:t>Vet. Rec. 2007 161, pp. 755-757</w:t>
      </w:r>
    </w:p>
    <w:p w:rsidR="008F07AD" w:rsidRPr="0036077A" w:rsidRDefault="008F07AD"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it-IT"/>
        </w:rPr>
        <w:t>Junker K, Houwers D J,. Diarree, pupsterfte en Cystoisospora-species (coccidiose). Tijdschr. Diergeneeskd. 2000 125, pp. 582-584</w:t>
      </w:r>
    </w:p>
    <w:p w:rsidR="00534A9E" w:rsidRPr="0036077A" w:rsidRDefault="00534A9E"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it-IT"/>
        </w:rPr>
        <w:t xml:space="preserve">Lee A C Y, Schantz P M, Kazacos K R, et al. Epidemiologic and zoonotic aspect os ascarid infections in dogs and cats. Trends in Parasitology </w:t>
      </w:r>
      <w:r w:rsidR="00C44482" w:rsidRPr="0036077A">
        <w:rPr>
          <w:rFonts w:ascii="Times New Roman" w:hAnsi="Times New Roman"/>
          <w:lang w:val="it-IT"/>
        </w:rPr>
        <w:t>2010 26(4), pp.155-161</w:t>
      </w:r>
    </w:p>
    <w:p w:rsidR="00C059F3" w:rsidRPr="0036077A" w:rsidRDefault="00C059F3"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it-IT"/>
        </w:rPr>
        <w:t xml:space="preserve">Marks S L, Kather E J, Kass P H, et al. Genotypic and phenotypic characterization of Clostridium perfringes an Clostridium difficile in diarrheic and healthy dogs. J. Vet. Intern med. 2002 16, pp. 533-540 </w:t>
      </w:r>
    </w:p>
    <w:p w:rsidR="004F2A20" w:rsidRPr="0036077A" w:rsidRDefault="004F2A20" w:rsidP="00FA6C11">
      <w:pPr>
        <w:spacing w:before="120" w:after="0" w:line="240" w:lineRule="auto"/>
        <w:ind w:left="709" w:right="-113" w:hanging="709"/>
        <w:jc w:val="both"/>
        <w:rPr>
          <w:rFonts w:ascii="Times New Roman" w:hAnsi="Times New Roman"/>
          <w:lang w:val="it-IT"/>
        </w:rPr>
      </w:pPr>
      <w:r w:rsidRPr="0036077A">
        <w:rPr>
          <w:rFonts w:ascii="Times New Roman" w:hAnsi="Times New Roman"/>
          <w:lang w:val="it-IT"/>
        </w:rPr>
        <w:t>Marks S L, Rankin S C, Byrne B A, Weese J S,. Enteropathogenic bacteria in dogs and cats: Diagnosis, epidemiology, treatment and control. J. Vet. Intern Med. 2011 25, pp. 1195-1208</w:t>
      </w:r>
    </w:p>
    <w:p w:rsidR="00957BA7" w:rsidRPr="00816402" w:rsidRDefault="00957BA7"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it-IT"/>
        </w:rPr>
        <w:t xml:space="preserve">Mochizuki M, Hashimoto M, Ishida T,. </w:t>
      </w:r>
      <w:r w:rsidRPr="0036077A">
        <w:rPr>
          <w:rFonts w:ascii="Times New Roman" w:hAnsi="Times New Roman"/>
          <w:lang w:val="en-GB"/>
        </w:rPr>
        <w:t xml:space="preserve">Recent epidemiological status of canine viral enteric infections of Giardia infection in Japan. </w:t>
      </w:r>
      <w:r w:rsidRPr="00816402">
        <w:rPr>
          <w:rFonts w:ascii="Times New Roman" w:hAnsi="Times New Roman"/>
          <w:lang w:val="en-US"/>
        </w:rPr>
        <w:t>J. Vet. Med. Sci.</w:t>
      </w:r>
      <w:r w:rsidR="00C059F3" w:rsidRPr="00816402">
        <w:rPr>
          <w:rFonts w:ascii="Times New Roman" w:hAnsi="Times New Roman"/>
          <w:lang w:val="en-US"/>
        </w:rPr>
        <w:t xml:space="preserve"> 2001 </w:t>
      </w:r>
      <w:r w:rsidRPr="00816402">
        <w:rPr>
          <w:rFonts w:ascii="Times New Roman" w:hAnsi="Times New Roman"/>
          <w:lang w:val="en-US"/>
        </w:rPr>
        <w:t>63(5), pp. 573-575</w:t>
      </w:r>
    </w:p>
    <w:p w:rsidR="00C44482" w:rsidRPr="0036077A" w:rsidRDefault="00C44482"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Morse E V, Duncan M A, Estep D A, et al. Canine Salmonellosis: A review and report of dog to child transmission of Salmonella enteriditis. AJPH 1976 66(1), pp. 82-84</w:t>
      </w:r>
    </w:p>
    <w:p w:rsidR="006B71E3" w:rsidRPr="0036077A" w:rsidRDefault="006B71E3"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Munnich A, Lobke –becker A,. Escherichia coli infections in newborn puppies: clinical an epidemiologic investigation. Theriogenology 2004 62(3-4), pp. 562-575</w:t>
      </w:r>
    </w:p>
    <w:p w:rsidR="00C44482" w:rsidRPr="00816402" w:rsidRDefault="00C44482"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 xml:space="preserve">Overgaauw P A M,. Aspects of Toxocara epidemiology: Toxocarosis in dogs and cats. Crit. Reviews in Microbiology 1997 23(3), </w:t>
      </w:r>
      <w:r w:rsidRPr="00816402">
        <w:rPr>
          <w:rFonts w:ascii="Times New Roman" w:hAnsi="Times New Roman"/>
          <w:lang w:val="en-US"/>
        </w:rPr>
        <w:t xml:space="preserve">pp. 233-251 </w:t>
      </w:r>
    </w:p>
    <w:p w:rsidR="00957BA7" w:rsidRPr="0036077A" w:rsidRDefault="00957BA7" w:rsidP="00FA6C11">
      <w:pPr>
        <w:spacing w:before="120" w:after="0" w:line="240" w:lineRule="auto"/>
        <w:ind w:left="709" w:right="-113" w:hanging="709"/>
        <w:jc w:val="both"/>
        <w:rPr>
          <w:rFonts w:ascii="Times New Roman" w:hAnsi="Times New Roman"/>
          <w:lang w:val="en-US"/>
        </w:rPr>
      </w:pPr>
      <w:r w:rsidRPr="00816402">
        <w:rPr>
          <w:rFonts w:ascii="Times New Roman" w:hAnsi="Times New Roman"/>
          <w:lang w:val="en-US"/>
        </w:rPr>
        <w:t xml:space="preserve">Overgaauw PA M, Claerebout E (red.),. </w:t>
      </w:r>
      <w:r w:rsidRPr="0036077A">
        <w:rPr>
          <w:rFonts w:ascii="Times New Roman" w:hAnsi="Times New Roman"/>
        </w:rPr>
        <w:t xml:space="preserve">Dierenarts in praktijk: Parasieten bij hond en kat. </w:t>
      </w:r>
      <w:r w:rsidRPr="00816402">
        <w:rPr>
          <w:rFonts w:ascii="Times New Roman" w:hAnsi="Times New Roman"/>
          <w:lang w:val="en-US"/>
        </w:rPr>
        <w:t>Animo Vet. Publishers Haarlem 20</w:t>
      </w:r>
      <w:r w:rsidRPr="0036077A">
        <w:rPr>
          <w:rFonts w:ascii="Times New Roman" w:hAnsi="Times New Roman"/>
          <w:lang w:val="en-US"/>
        </w:rPr>
        <w:t>02, pp. 32-42; 97-99</w:t>
      </w:r>
    </w:p>
    <w:p w:rsidR="005547C4" w:rsidRPr="0036077A" w:rsidRDefault="005547C4"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He P, Li J, Gong P, et al. Cystoisospora sp. From dogs in China and phylogentic analysis of its 18s and ITS1 gene. Vet. Parasitol. 2012 6396, pp. 1-5</w:t>
      </w:r>
    </w:p>
    <w:p w:rsidR="00957BA7" w:rsidRPr="00816402" w:rsidRDefault="00957BA7" w:rsidP="00FA6C11">
      <w:pPr>
        <w:spacing w:before="120" w:after="0" w:line="240" w:lineRule="auto"/>
        <w:ind w:left="709" w:right="-113" w:hanging="709"/>
        <w:jc w:val="both"/>
        <w:rPr>
          <w:rFonts w:ascii="Times New Roman" w:hAnsi="Times New Roman"/>
        </w:rPr>
      </w:pPr>
      <w:r w:rsidRPr="0036077A">
        <w:rPr>
          <w:rFonts w:ascii="Times New Roman" w:hAnsi="Times New Roman"/>
          <w:lang w:val="en-US"/>
        </w:rPr>
        <w:t xml:space="preserve">Pratelli A,. Genetics evolution of canine coronavirus and recent advances in prophylaxis. </w:t>
      </w:r>
      <w:r w:rsidRPr="00816402">
        <w:rPr>
          <w:rFonts w:ascii="Times New Roman" w:hAnsi="Times New Roman"/>
        </w:rPr>
        <w:t>Vet. Res. 2006 37, pp. 191-200</w:t>
      </w:r>
    </w:p>
    <w:p w:rsidR="00957BA7" w:rsidRPr="0036077A" w:rsidRDefault="00957BA7" w:rsidP="00FA6C11">
      <w:pPr>
        <w:spacing w:before="120" w:after="0" w:line="240" w:lineRule="auto"/>
        <w:ind w:left="709" w:right="-113" w:hanging="709"/>
        <w:jc w:val="both"/>
        <w:rPr>
          <w:rFonts w:ascii="Times New Roman" w:hAnsi="Times New Roman"/>
          <w:lang w:val="en-US"/>
        </w:rPr>
      </w:pPr>
      <w:r w:rsidRPr="00816402">
        <w:rPr>
          <w:rFonts w:ascii="Times New Roman" w:hAnsi="Times New Roman"/>
        </w:rPr>
        <w:t xml:space="preserve">Sævik B K, Skancke E M, Trangerud C,. </w:t>
      </w:r>
      <w:r w:rsidRPr="0036077A">
        <w:rPr>
          <w:rFonts w:ascii="Times New Roman" w:hAnsi="Times New Roman"/>
          <w:lang w:val="en-US"/>
        </w:rPr>
        <w:t>A longitudinal study on diarrhoea and vomiting in young dogs of four large breeds, Acta Vet. Scandinavica 2012 54(8), pp. 1-9</w:t>
      </w:r>
    </w:p>
    <w:p w:rsidR="00957BA7" w:rsidRPr="0036077A" w:rsidRDefault="00957BA7"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Schulz</w:t>
      </w:r>
      <w:bookmarkStart w:id="18" w:name="cr2"/>
      <w:bookmarkEnd w:id="18"/>
      <w:r w:rsidRPr="0036077A">
        <w:rPr>
          <w:rFonts w:ascii="Times New Roman" w:hAnsi="Times New Roman"/>
          <w:lang w:val="en-US"/>
        </w:rPr>
        <w:t xml:space="preserve"> B S, Strauch</w:t>
      </w:r>
      <w:bookmarkStart w:id="19" w:name="cr3"/>
      <w:bookmarkEnd w:id="19"/>
      <w:r w:rsidRPr="0036077A">
        <w:rPr>
          <w:rFonts w:ascii="Times New Roman" w:hAnsi="Times New Roman"/>
          <w:lang w:val="en-US"/>
        </w:rPr>
        <w:t xml:space="preserve"> C,  Mueller R S, et al. Comparison of the prevalence of enteric viruses in healthy dogs and those with acute haemorrhagic diarrhoea by electron microscopy. J. of Small Anim. Prac. 2008 49(2), pp. 84–88</w:t>
      </w:r>
      <w:bookmarkStart w:id="20" w:name="issueDate"/>
      <w:bookmarkEnd w:id="20"/>
    </w:p>
    <w:p w:rsidR="004F2A20" w:rsidRPr="0036077A" w:rsidRDefault="004F2A20" w:rsidP="00FA6C11">
      <w:pPr>
        <w:spacing w:before="120" w:after="0" w:line="240" w:lineRule="auto"/>
        <w:ind w:left="709" w:right="-113" w:hanging="709"/>
        <w:jc w:val="both"/>
        <w:rPr>
          <w:rFonts w:ascii="Times New Roman" w:hAnsi="Times New Roman"/>
          <w:bCs/>
          <w:lang w:val="en-US"/>
        </w:rPr>
      </w:pPr>
      <w:r w:rsidRPr="0036077A">
        <w:rPr>
          <w:rFonts w:ascii="Times New Roman" w:hAnsi="Times New Roman"/>
          <w:bCs/>
          <w:lang w:val="en-US"/>
        </w:rPr>
        <w:t>Skirrow M B,. campylobacter enteritis in dogs and cats; a ‘new’zoonosis. Vet. Res. Com. 1981 5, pp. 13-19</w:t>
      </w:r>
    </w:p>
    <w:p w:rsidR="00957BA7" w:rsidRPr="0036077A" w:rsidRDefault="00957BA7"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bCs/>
          <w:lang w:val="en-US"/>
        </w:rPr>
        <w:t>Sokolow S H</w:t>
      </w:r>
      <w:r w:rsidRPr="0036077A">
        <w:rPr>
          <w:rFonts w:ascii="Times New Roman" w:hAnsi="Times New Roman"/>
          <w:lang w:val="en-US"/>
        </w:rPr>
        <w:t xml:space="preserve">, </w:t>
      </w:r>
      <w:r w:rsidRPr="0036077A">
        <w:rPr>
          <w:rFonts w:ascii="Times New Roman" w:hAnsi="Times New Roman"/>
          <w:bCs/>
          <w:lang w:val="en-US"/>
        </w:rPr>
        <w:t>Rand C</w:t>
      </w:r>
      <w:r w:rsidRPr="0036077A">
        <w:rPr>
          <w:rFonts w:ascii="Times New Roman" w:hAnsi="Times New Roman"/>
          <w:lang w:val="en-US"/>
        </w:rPr>
        <w:t xml:space="preserve">, Marks S L, et al. </w:t>
      </w:r>
      <w:r w:rsidRPr="0036077A">
        <w:rPr>
          <w:rFonts w:ascii="Times New Roman" w:hAnsi="Times New Roman"/>
          <w:lang w:val="en-GB"/>
        </w:rPr>
        <w:t>Epidemiologic evaluation of diarrhea in dogs in an animal shelter. Am. J. Vet. Res. 2005 66(6), pp. 1018-1024</w:t>
      </w:r>
    </w:p>
    <w:p w:rsidR="00957BA7" w:rsidRPr="0036077A" w:rsidRDefault="00957BA7"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 xml:space="preserve">Stavisky J, Radford A D, Gaskell R, et al. A case-control study of pathogen and lifestyle risk factors for </w:t>
      </w:r>
      <w:r w:rsidRPr="0036077A">
        <w:rPr>
          <w:rStyle w:val="highlight"/>
          <w:rFonts w:ascii="Times New Roman" w:hAnsi="Times New Roman"/>
          <w:lang w:val="en-US"/>
        </w:rPr>
        <w:t>diarrhoea</w:t>
      </w:r>
      <w:r w:rsidRPr="0036077A">
        <w:rPr>
          <w:rFonts w:ascii="Times New Roman" w:hAnsi="Times New Roman"/>
          <w:lang w:val="en-US"/>
        </w:rPr>
        <w:t xml:space="preserve"> in </w:t>
      </w:r>
      <w:r w:rsidRPr="0036077A">
        <w:rPr>
          <w:rStyle w:val="highlight"/>
          <w:rFonts w:ascii="Times New Roman" w:hAnsi="Times New Roman"/>
          <w:lang w:val="en-US"/>
        </w:rPr>
        <w:t>dogs</w:t>
      </w:r>
      <w:r w:rsidRPr="0036077A">
        <w:rPr>
          <w:rFonts w:ascii="Times New Roman" w:hAnsi="Times New Roman"/>
          <w:lang w:val="en-US"/>
        </w:rPr>
        <w:t>. Prev. Vet. med. 2011 99, pp. 185-192</w:t>
      </w:r>
    </w:p>
    <w:p w:rsidR="00C059F3" w:rsidRPr="00816402" w:rsidRDefault="00C059F3"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 xml:space="preserve">Thompson R C A,. Giardiasis as a re-emerging infectious disease and its zoonotic potential. </w:t>
      </w:r>
      <w:r w:rsidRPr="00816402">
        <w:rPr>
          <w:rFonts w:ascii="Times New Roman" w:hAnsi="Times New Roman"/>
          <w:lang w:val="en-US"/>
        </w:rPr>
        <w:t>Intern. J. for Parasitology 2000 30, pp. 1259-1267</w:t>
      </w:r>
    </w:p>
    <w:p w:rsidR="004F2A20" w:rsidRPr="00816402" w:rsidRDefault="004F2A20" w:rsidP="00FA6C11">
      <w:pPr>
        <w:spacing w:before="120" w:after="0" w:line="240" w:lineRule="auto"/>
        <w:ind w:left="709" w:right="-113" w:hanging="709"/>
        <w:jc w:val="both"/>
        <w:rPr>
          <w:rFonts w:ascii="Times New Roman" w:hAnsi="Times New Roman"/>
          <w:lang w:val="en-US"/>
        </w:rPr>
      </w:pPr>
      <w:r w:rsidRPr="0036077A">
        <w:rPr>
          <w:rFonts w:ascii="Times New Roman" w:hAnsi="Times New Roman"/>
          <w:lang w:val="en-US"/>
        </w:rPr>
        <w:t xml:space="preserve">Tupler T, Levy J K, Sabshin S J, et al. Enteropathogens identified in dogs entering a Florida animal shelter with normal feces or diarrhea. </w:t>
      </w:r>
      <w:r w:rsidRPr="00816402">
        <w:rPr>
          <w:rFonts w:ascii="Times New Roman" w:hAnsi="Times New Roman"/>
          <w:lang w:val="en-US"/>
        </w:rPr>
        <w:t>J. Am. Vet. Med. Assoc. 2012 241(3), pp. 338-343</w:t>
      </w:r>
    </w:p>
    <w:p w:rsidR="003012B1" w:rsidRPr="0036077A" w:rsidRDefault="003012B1" w:rsidP="00FA6C11">
      <w:pPr>
        <w:spacing w:before="120" w:after="0" w:line="240" w:lineRule="auto"/>
        <w:ind w:left="709" w:right="-113" w:hanging="709"/>
        <w:jc w:val="both"/>
        <w:rPr>
          <w:rFonts w:ascii="Times New Roman" w:hAnsi="Times New Roman"/>
        </w:rPr>
      </w:pPr>
      <w:r w:rsidRPr="0036077A">
        <w:rPr>
          <w:rFonts w:ascii="Times New Roman" w:hAnsi="Times New Roman"/>
          <w:lang w:val="en-US"/>
        </w:rPr>
        <w:t xml:space="preserve">Zicola A, Jolly S, Mathijs E, et al. Fatal outbreak in dogs associated with pantropic canine coronavirus in France and Belgium. </w:t>
      </w:r>
      <w:r w:rsidRPr="0036077A">
        <w:rPr>
          <w:rFonts w:ascii="Times New Roman" w:hAnsi="Times New Roman"/>
        </w:rPr>
        <w:t>J. of Small. Animal Practice 2012 53(5), pp. 297-300</w:t>
      </w:r>
    </w:p>
    <w:p w:rsidR="00FC7BCD" w:rsidRPr="003012B1" w:rsidRDefault="00FC7BCD" w:rsidP="00FA6C11">
      <w:pPr>
        <w:pStyle w:val="Geenafstand"/>
        <w:spacing w:before="240"/>
        <w:ind w:firstLine="360"/>
        <w:rPr>
          <w:rFonts w:ascii="Times New Roman" w:hAnsi="Times New Roman"/>
          <w:b/>
          <w:sz w:val="28"/>
          <w:szCs w:val="28"/>
        </w:rPr>
      </w:pPr>
    </w:p>
    <w:p w:rsidR="00575F37" w:rsidRPr="003012B1" w:rsidRDefault="00575F37" w:rsidP="00575F37">
      <w:pPr>
        <w:pStyle w:val="Geenafstand"/>
        <w:rPr>
          <w:rFonts w:ascii="Times New Roman" w:hAnsi="Times New Roman"/>
          <w:b/>
          <w:sz w:val="28"/>
          <w:szCs w:val="28"/>
        </w:rPr>
      </w:pPr>
    </w:p>
    <w:p w:rsidR="00FC7BCD" w:rsidRPr="00C059F3" w:rsidRDefault="00FC7BCD" w:rsidP="00575F37">
      <w:pPr>
        <w:pStyle w:val="Geenafstand"/>
        <w:ind w:firstLine="360"/>
        <w:rPr>
          <w:rFonts w:ascii="Times New Roman" w:hAnsi="Times New Roman"/>
          <w:b/>
          <w:sz w:val="28"/>
          <w:szCs w:val="28"/>
        </w:rPr>
      </w:pPr>
      <w:r w:rsidRPr="00C059F3">
        <w:rPr>
          <w:rFonts w:ascii="Times New Roman" w:hAnsi="Times New Roman"/>
          <w:b/>
          <w:sz w:val="28"/>
          <w:szCs w:val="28"/>
        </w:rPr>
        <w:lastRenderedPageBreak/>
        <w:t>11. Bijlage</w:t>
      </w:r>
    </w:p>
    <w:p w:rsidR="00575F37" w:rsidRPr="00C059F3" w:rsidRDefault="00575F37">
      <w:pPr>
        <w:spacing w:after="0" w:line="240" w:lineRule="auto"/>
        <w:rPr>
          <w:rFonts w:ascii="Cambria" w:hAnsi="Cambria"/>
          <w:sz w:val="32"/>
          <w:szCs w:val="32"/>
        </w:rPr>
      </w:pPr>
    </w:p>
    <w:p w:rsidR="00575F37" w:rsidRPr="00C059F3" w:rsidRDefault="00575F37" w:rsidP="00575F37">
      <w:pPr>
        <w:pStyle w:val="Koptekst"/>
        <w:pBdr>
          <w:bottom w:val="thickThinSmallGap" w:sz="24" w:space="1" w:color="622423"/>
        </w:pBdr>
        <w:jc w:val="center"/>
        <w:rPr>
          <w:rFonts w:ascii="Cambria" w:hAnsi="Cambria"/>
          <w:sz w:val="32"/>
          <w:szCs w:val="32"/>
        </w:rPr>
      </w:pPr>
      <w:r w:rsidRPr="00C059F3">
        <w:rPr>
          <w:rFonts w:ascii="Cambria" w:hAnsi="Cambria"/>
          <w:sz w:val="32"/>
          <w:szCs w:val="32"/>
        </w:rPr>
        <w:tab/>
        <w:t xml:space="preserve"> Onderzoek acute diarree bij pups: vragenlijst dierenarts</w:t>
      </w:r>
    </w:p>
    <w:p w:rsidR="00F542A5" w:rsidRPr="00575F37" w:rsidRDefault="00F542A5" w:rsidP="00F542A5">
      <w:pPr>
        <w:ind w:left="360"/>
        <w:rPr>
          <w:rFonts w:asciiTheme="minorHAnsi" w:hAnsiTheme="minorHAnsi" w:cstheme="minorHAnsi"/>
          <w:b/>
          <w:sz w:val="20"/>
          <w:szCs w:val="20"/>
        </w:rPr>
      </w:pPr>
      <w:r w:rsidRPr="00C059F3">
        <w:rPr>
          <w:rFonts w:asciiTheme="minorHAnsi" w:hAnsiTheme="minorHAnsi" w:cstheme="minorHAnsi"/>
          <w:b/>
          <w:sz w:val="20"/>
          <w:szCs w:val="20"/>
        </w:rPr>
        <w:t>Vragenlijst vo</w:t>
      </w:r>
      <w:r w:rsidRPr="00575F37">
        <w:rPr>
          <w:rFonts w:asciiTheme="minorHAnsi" w:hAnsiTheme="minorHAnsi" w:cstheme="minorHAnsi"/>
          <w:b/>
          <w:sz w:val="20"/>
          <w:szCs w:val="20"/>
        </w:rPr>
        <w:t xml:space="preserve">or dierenartsen </w:t>
      </w:r>
    </w:p>
    <w:tbl>
      <w:tblPr>
        <w:tblpPr w:leftFromText="180" w:rightFromText="180" w:vertAnchor="text" w:horzAnchor="margin" w:tblpXSpec="center" w:tblpY="175"/>
        <w:tblW w:w="10017" w:type="dxa"/>
        <w:tblLayout w:type="fixed"/>
        <w:tblLook w:val="0000"/>
      </w:tblPr>
      <w:tblGrid>
        <w:gridCol w:w="709"/>
        <w:gridCol w:w="2802"/>
        <w:gridCol w:w="1309"/>
        <w:gridCol w:w="1715"/>
        <w:gridCol w:w="3482"/>
      </w:tblGrid>
      <w:tr w:rsidR="00F542A5" w:rsidRPr="00575F37" w:rsidTr="00F542A5">
        <w:trPr>
          <w:trHeight w:val="863"/>
        </w:trPr>
        <w:tc>
          <w:tcPr>
            <w:tcW w:w="10017" w:type="dxa"/>
            <w:gridSpan w:val="5"/>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b/>
                <w:sz w:val="20"/>
                <w:szCs w:val="20"/>
                <w:vertAlign w:val="superscript"/>
              </w:rPr>
              <w:t xml:space="preserve"> </w:t>
            </w:r>
            <w:r w:rsidRPr="00575F37">
              <w:rPr>
                <w:rFonts w:asciiTheme="minorHAnsi" w:hAnsiTheme="minorHAnsi" w:cstheme="minorHAnsi"/>
                <w:b/>
                <w:sz w:val="20"/>
                <w:szCs w:val="20"/>
              </w:rPr>
              <w:t xml:space="preserve">Afnamedatum </w:t>
            </w:r>
            <w:r w:rsidR="0062743D">
              <w:rPr>
                <w:rFonts w:asciiTheme="minorHAnsi" w:hAnsiTheme="minorHAnsi" w:cstheme="minorHAnsi"/>
                <w:b/>
                <w:sz w:val="20"/>
                <w:szCs w:val="20"/>
              </w:rPr>
              <w:t>feces</w:t>
            </w:r>
            <w:r w:rsidRPr="00575F37">
              <w:rPr>
                <w:rFonts w:asciiTheme="minorHAnsi" w:hAnsiTheme="minorHAnsi" w:cstheme="minorHAnsi"/>
                <w:b/>
                <w:sz w:val="20"/>
                <w:szCs w:val="20"/>
              </w:rPr>
              <w:t xml:space="preserve">monsters: </w:t>
            </w:r>
            <w:r w:rsidRPr="00575F37">
              <w:rPr>
                <w:rFonts w:asciiTheme="minorHAnsi" w:hAnsiTheme="minorHAnsi" w:cstheme="minorHAnsi"/>
                <w:sz w:val="20"/>
                <w:szCs w:val="20"/>
              </w:rPr>
              <w:t>………………………………………….....................................................…</w:t>
            </w:r>
          </w:p>
        </w:tc>
      </w:tr>
      <w:tr w:rsidR="00F542A5" w:rsidRPr="00575F37" w:rsidTr="00F542A5">
        <w:trPr>
          <w:trHeight w:val="863"/>
        </w:trPr>
        <w:tc>
          <w:tcPr>
            <w:tcW w:w="709" w:type="dxa"/>
            <w:tcBorders>
              <w:top w:val="single" w:sz="12" w:space="0" w:color="000000"/>
              <w:left w:val="single" w:sz="12" w:space="0" w:color="000000"/>
              <w:bottom w:val="single" w:sz="12" w:space="0" w:color="000000"/>
              <w:right w:val="single" w:sz="12" w:space="0" w:color="000000"/>
            </w:tcBorders>
            <w:shd w:val="clear" w:color="auto" w:fill="808080"/>
            <w:vAlign w:val="center"/>
          </w:tcPr>
          <w:p w:rsidR="00F542A5" w:rsidRPr="00575F37" w:rsidRDefault="00F542A5" w:rsidP="00F542A5">
            <w:pPr>
              <w:rPr>
                <w:rFonts w:asciiTheme="minorHAnsi" w:hAnsiTheme="minorHAnsi" w:cstheme="minorHAnsi"/>
                <w:sz w:val="20"/>
                <w:szCs w:val="20"/>
              </w:rPr>
            </w:pPr>
          </w:p>
        </w:tc>
        <w:tc>
          <w:tcPr>
            <w:tcW w:w="2802"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 xml:space="preserve">Oorsprong monsters: </w:t>
            </w:r>
          </w:p>
        </w:tc>
        <w:tc>
          <w:tcPr>
            <w:tcW w:w="3024" w:type="dxa"/>
            <w:gridSpan w:val="2"/>
            <w:tcBorders>
              <w:top w:val="single" w:sz="12" w:space="0" w:color="000000"/>
              <w:left w:val="single" w:sz="12" w:space="0" w:color="000000"/>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b/>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zieke pup (dier met diarree)</w:t>
            </w:r>
          </w:p>
        </w:tc>
        <w:tc>
          <w:tcPr>
            <w:tcW w:w="3482"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b/>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gezonde pup</w:t>
            </w:r>
          </w:p>
        </w:tc>
      </w:tr>
      <w:tr w:rsidR="00F542A5" w:rsidRPr="00575F37" w:rsidTr="00575F37">
        <w:trPr>
          <w:trHeight w:val="971"/>
        </w:trPr>
        <w:tc>
          <w:tcPr>
            <w:tcW w:w="10017" w:type="dxa"/>
            <w:gridSpan w:val="5"/>
            <w:tcBorders>
              <w:top w:val="single" w:sz="12" w:space="0" w:color="000000"/>
              <w:left w:val="single" w:sz="12" w:space="0" w:color="000000"/>
              <w:bottom w:val="single" w:sz="12" w:space="0" w:color="000000"/>
              <w:right w:val="single" w:sz="12" w:space="0" w:color="000000"/>
            </w:tcBorders>
          </w:tcPr>
          <w:p w:rsidR="00575F37" w:rsidRDefault="00575F37" w:rsidP="00F542A5">
            <w:pPr>
              <w:rPr>
                <w:rFonts w:asciiTheme="minorHAnsi" w:hAnsiTheme="minorHAnsi" w:cstheme="minorHAnsi"/>
                <w:b/>
                <w:sz w:val="20"/>
                <w:szCs w:val="20"/>
              </w:rPr>
            </w:pPr>
          </w:p>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Gegevens dierenartspraktijk</w:t>
            </w:r>
          </w:p>
        </w:tc>
      </w:tr>
      <w:tr w:rsidR="00F542A5" w:rsidRPr="00575F37" w:rsidTr="00F542A5">
        <w:tblPrEx>
          <w:tblCellMar>
            <w:left w:w="107" w:type="dxa"/>
            <w:right w:w="107" w:type="dxa"/>
          </w:tblCellMar>
        </w:tblPrEx>
        <w:trPr>
          <w:trHeight w:val="1135"/>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jc w:val="center"/>
              <w:rPr>
                <w:rFonts w:asciiTheme="minorHAnsi" w:hAnsiTheme="minorHAnsi" w:cstheme="minorHAnsi"/>
                <w:b/>
                <w:sz w:val="20"/>
                <w:szCs w:val="20"/>
              </w:rPr>
            </w:pPr>
          </w:p>
          <w:p w:rsidR="00F542A5" w:rsidRPr="00575F37" w:rsidRDefault="00F542A5" w:rsidP="00575F37">
            <w:pPr>
              <w:jc w:val="center"/>
              <w:rPr>
                <w:rFonts w:asciiTheme="minorHAnsi" w:hAnsiTheme="minorHAnsi" w:cstheme="minorHAnsi"/>
                <w:b/>
                <w:sz w:val="20"/>
                <w:szCs w:val="20"/>
              </w:rPr>
            </w:pPr>
            <w:r w:rsidRPr="00575F37">
              <w:rPr>
                <w:rFonts w:asciiTheme="minorHAnsi" w:hAnsiTheme="minorHAnsi" w:cstheme="minorHAnsi"/>
                <w:b/>
                <w:sz w:val="20"/>
                <w:szCs w:val="20"/>
              </w:rPr>
              <w:t>1</w:t>
            </w:r>
          </w:p>
        </w:tc>
        <w:tc>
          <w:tcPr>
            <w:tcW w:w="9308" w:type="dxa"/>
            <w:gridSpan w:val="4"/>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sz w:val="20"/>
                <w:szCs w:val="20"/>
              </w:rPr>
              <w:t>Naam praktijk   ..........................................................................................................................................</w:t>
            </w:r>
          </w:p>
        </w:tc>
      </w:tr>
      <w:tr w:rsidR="00F542A5" w:rsidRPr="00575F37" w:rsidTr="00F542A5">
        <w:tblPrEx>
          <w:tblCellMar>
            <w:left w:w="107" w:type="dxa"/>
            <w:right w:w="107" w:type="dxa"/>
          </w:tblCellMar>
        </w:tblPrEx>
        <w:trPr>
          <w:trHeight w:val="1135"/>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jc w:val="center"/>
              <w:rPr>
                <w:rFonts w:asciiTheme="minorHAnsi" w:hAnsiTheme="minorHAnsi" w:cstheme="minorHAnsi"/>
                <w:b/>
                <w:sz w:val="20"/>
                <w:szCs w:val="20"/>
              </w:rPr>
            </w:pPr>
            <w:r w:rsidRPr="00575F37">
              <w:rPr>
                <w:rFonts w:asciiTheme="minorHAnsi" w:hAnsiTheme="minorHAnsi" w:cstheme="minorHAnsi"/>
                <w:b/>
                <w:sz w:val="20"/>
                <w:szCs w:val="20"/>
              </w:rPr>
              <w:t>2</w:t>
            </w:r>
          </w:p>
        </w:tc>
        <w:tc>
          <w:tcPr>
            <w:tcW w:w="9308" w:type="dxa"/>
            <w:gridSpan w:val="4"/>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Naam dierenarts........................................................................................................................................</w:t>
            </w:r>
          </w:p>
        </w:tc>
      </w:tr>
      <w:tr w:rsidR="00F542A5" w:rsidRPr="00575F37" w:rsidTr="00F542A5">
        <w:tblPrEx>
          <w:tblCellMar>
            <w:left w:w="107" w:type="dxa"/>
            <w:right w:w="107" w:type="dxa"/>
          </w:tblCellMar>
        </w:tblPrEx>
        <w:trPr>
          <w:trHeight w:val="252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jc w:val="center"/>
              <w:rPr>
                <w:rFonts w:asciiTheme="minorHAnsi" w:hAnsiTheme="minorHAnsi" w:cstheme="minorHAnsi"/>
                <w:b/>
                <w:sz w:val="20"/>
                <w:szCs w:val="20"/>
              </w:rPr>
            </w:pPr>
            <w:r w:rsidRPr="00575F37">
              <w:rPr>
                <w:rFonts w:asciiTheme="minorHAnsi" w:hAnsiTheme="minorHAnsi" w:cstheme="minorHAnsi"/>
                <w:b/>
                <w:sz w:val="20"/>
                <w:szCs w:val="20"/>
              </w:rPr>
              <w:t>3</w:t>
            </w:r>
          </w:p>
        </w:tc>
        <w:tc>
          <w:tcPr>
            <w:tcW w:w="4111" w:type="dxa"/>
            <w:gridSpan w:val="2"/>
            <w:tcBorders>
              <w:top w:val="dotted" w:sz="2" w:space="0" w:color="auto"/>
              <w:left w:val="single" w:sz="12" w:space="0" w:color="000000"/>
              <w:bottom w:val="single" w:sz="12" w:space="0" w:color="000000"/>
              <w:right w:val="dotted" w:sz="2"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praktijkadres</w:t>
            </w:r>
          </w:p>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(plak eventueel sticker met adresgegevens in vak rechts)</w:t>
            </w:r>
          </w:p>
        </w:tc>
        <w:tc>
          <w:tcPr>
            <w:tcW w:w="5197" w:type="dxa"/>
            <w:gridSpan w:val="2"/>
            <w:tcBorders>
              <w:top w:val="dotted" w:sz="2" w:space="0" w:color="auto"/>
              <w:left w:val="dotted" w:sz="2" w:space="0" w:color="auto"/>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sz w:val="20"/>
                <w:szCs w:val="20"/>
              </w:rPr>
            </w:pP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straat………………………………………...........…</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 xml:space="preserve"> huisnummer…...........................................................</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3</w:t>
            </w:r>
            <w:r w:rsidR="00F542A5" w:rsidRPr="00575F37">
              <w:rPr>
                <w:rFonts w:asciiTheme="minorHAnsi" w:hAnsiTheme="minorHAnsi" w:cstheme="minorHAnsi"/>
                <w:sz w:val="20"/>
                <w:szCs w:val="20"/>
              </w:rPr>
              <w:t xml:space="preserve"> postcode……….........................................................</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4</w:t>
            </w:r>
            <w:r w:rsidR="00F542A5" w:rsidRPr="00575F37">
              <w:rPr>
                <w:rFonts w:asciiTheme="minorHAnsi" w:hAnsiTheme="minorHAnsi" w:cstheme="minorHAnsi"/>
                <w:sz w:val="20"/>
                <w:szCs w:val="20"/>
              </w:rPr>
              <w:t xml:space="preserve"> woonplaats…….........................................................</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5</w:t>
            </w:r>
            <w:r w:rsidR="00F542A5" w:rsidRPr="00575F37">
              <w:rPr>
                <w:rFonts w:asciiTheme="minorHAnsi" w:hAnsiTheme="minorHAnsi" w:cstheme="minorHAnsi"/>
                <w:sz w:val="20"/>
                <w:szCs w:val="20"/>
              </w:rPr>
              <w:t xml:space="preserve"> tel. nummer…...................….....................................</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6</w:t>
            </w:r>
            <w:r w:rsidR="00F542A5" w:rsidRPr="00575F37">
              <w:rPr>
                <w:rFonts w:asciiTheme="minorHAnsi" w:hAnsiTheme="minorHAnsi" w:cstheme="minorHAnsi"/>
                <w:sz w:val="20"/>
                <w:szCs w:val="20"/>
              </w:rPr>
              <w:t xml:space="preserve"> fax. nummer…………………………………..……</w:t>
            </w:r>
          </w:p>
          <w:p w:rsidR="00F542A5" w:rsidRPr="00575F37" w:rsidRDefault="00A43DCC" w:rsidP="00575F37">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7</w:t>
            </w:r>
            <w:r w:rsidR="00F542A5" w:rsidRPr="00575F37">
              <w:rPr>
                <w:rFonts w:asciiTheme="minorHAnsi" w:hAnsiTheme="minorHAnsi" w:cstheme="minorHAnsi"/>
                <w:sz w:val="20"/>
                <w:szCs w:val="20"/>
              </w:rPr>
              <w:t xml:space="preserve"> e-mailadres……….....................................................</w:t>
            </w:r>
          </w:p>
        </w:tc>
      </w:tr>
    </w:tbl>
    <w:p w:rsidR="00F542A5" w:rsidRPr="00575F37" w:rsidRDefault="00F542A5" w:rsidP="00F542A5">
      <w:pPr>
        <w:ind w:left="360"/>
        <w:rPr>
          <w:rFonts w:asciiTheme="minorHAnsi" w:hAnsiTheme="minorHAnsi" w:cstheme="minorHAnsi"/>
          <w:b/>
          <w:sz w:val="20"/>
          <w:szCs w:val="20"/>
        </w:rPr>
      </w:pPr>
    </w:p>
    <w:p w:rsidR="00F542A5" w:rsidRDefault="00F542A5" w:rsidP="00F542A5">
      <w:pPr>
        <w:rPr>
          <w:rFonts w:asciiTheme="minorHAnsi" w:hAnsiTheme="minorHAnsi" w:cstheme="minorHAnsi"/>
          <w:sz w:val="20"/>
          <w:szCs w:val="20"/>
        </w:rPr>
      </w:pPr>
    </w:p>
    <w:p w:rsidR="00590AC1" w:rsidRDefault="00590AC1" w:rsidP="00F542A5">
      <w:pPr>
        <w:rPr>
          <w:rFonts w:asciiTheme="minorHAnsi" w:hAnsiTheme="minorHAnsi" w:cstheme="minorHAnsi"/>
          <w:sz w:val="20"/>
          <w:szCs w:val="20"/>
        </w:rPr>
      </w:pPr>
    </w:p>
    <w:p w:rsidR="00590AC1" w:rsidRDefault="00590AC1" w:rsidP="00F542A5">
      <w:pPr>
        <w:rPr>
          <w:rFonts w:asciiTheme="minorHAnsi" w:hAnsiTheme="minorHAnsi" w:cstheme="minorHAnsi"/>
          <w:sz w:val="20"/>
          <w:szCs w:val="20"/>
        </w:rPr>
      </w:pPr>
    </w:p>
    <w:p w:rsidR="00590AC1" w:rsidRDefault="00590AC1" w:rsidP="00F542A5">
      <w:pPr>
        <w:rPr>
          <w:rFonts w:asciiTheme="minorHAnsi" w:hAnsiTheme="minorHAnsi" w:cstheme="minorHAnsi"/>
          <w:sz w:val="20"/>
          <w:szCs w:val="20"/>
        </w:rPr>
      </w:pPr>
    </w:p>
    <w:p w:rsidR="00590AC1" w:rsidRPr="00575F37" w:rsidRDefault="00590AC1" w:rsidP="00F542A5">
      <w:pPr>
        <w:rPr>
          <w:rFonts w:asciiTheme="minorHAnsi" w:hAnsiTheme="minorHAnsi" w:cstheme="minorHAnsi"/>
          <w:sz w:val="20"/>
          <w:szCs w:val="20"/>
        </w:rPr>
      </w:pPr>
    </w:p>
    <w:tbl>
      <w:tblPr>
        <w:tblpPr w:leftFromText="180" w:rightFromText="180" w:vertAnchor="page" w:horzAnchor="margin" w:tblpXSpec="center" w:tblpY="2056"/>
        <w:tblOverlap w:val="never"/>
        <w:tblW w:w="10157" w:type="dxa"/>
        <w:tblLayout w:type="fixed"/>
        <w:tblCellMar>
          <w:left w:w="107" w:type="dxa"/>
          <w:right w:w="107" w:type="dxa"/>
        </w:tblCellMar>
        <w:tblLook w:val="0000"/>
      </w:tblPr>
      <w:tblGrid>
        <w:gridCol w:w="819"/>
        <w:gridCol w:w="8"/>
        <w:gridCol w:w="4405"/>
        <w:gridCol w:w="4925"/>
      </w:tblGrid>
      <w:tr w:rsidR="00F542A5" w:rsidRPr="00575F37" w:rsidTr="00F542A5">
        <w:trPr>
          <w:cantSplit/>
          <w:trHeight w:val="683"/>
        </w:trPr>
        <w:tc>
          <w:tcPr>
            <w:tcW w:w="827" w:type="dxa"/>
            <w:gridSpan w:val="2"/>
            <w:tcBorders>
              <w:top w:val="single" w:sz="12" w:space="0" w:color="000000"/>
              <w:left w:val="single" w:sz="12" w:space="0" w:color="000000"/>
              <w:bottom w:val="single" w:sz="12" w:space="0" w:color="000000"/>
              <w:right w:val="single" w:sz="12" w:space="0" w:color="000000"/>
            </w:tcBorders>
          </w:tcPr>
          <w:p w:rsidR="00F542A5" w:rsidRPr="00575F37" w:rsidRDefault="00F542A5" w:rsidP="00F542A5">
            <w:pPr>
              <w:rPr>
                <w:rFonts w:asciiTheme="minorHAnsi" w:hAnsiTheme="minorHAnsi" w:cstheme="minorHAnsi"/>
                <w:b/>
                <w:sz w:val="20"/>
                <w:szCs w:val="20"/>
              </w:rPr>
            </w:pPr>
          </w:p>
        </w:tc>
        <w:tc>
          <w:tcPr>
            <w:tcW w:w="9330" w:type="dxa"/>
            <w:gridSpan w:val="2"/>
            <w:tcBorders>
              <w:top w:val="single" w:sz="12" w:space="0" w:color="000000"/>
              <w:left w:val="single" w:sz="12" w:space="0" w:color="000000"/>
              <w:bottom w:val="single" w:sz="12" w:space="0" w:color="000000"/>
              <w:right w:val="single" w:sz="12" w:space="0" w:color="000000"/>
            </w:tcBorders>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 xml:space="preserve">  Naam  </w:t>
            </w:r>
            <w:r w:rsidRPr="00575F37">
              <w:rPr>
                <w:rFonts w:asciiTheme="minorHAnsi" w:hAnsiTheme="minorHAnsi" w:cstheme="minorHAnsi"/>
                <w:b/>
                <w:sz w:val="20"/>
                <w:szCs w:val="20"/>
              </w:rPr>
              <w:t>eigenaar</w:t>
            </w:r>
            <w:r w:rsidRPr="00575F37">
              <w:rPr>
                <w:rFonts w:asciiTheme="minorHAnsi" w:hAnsiTheme="minorHAnsi" w:cstheme="minorHAnsi"/>
                <w:sz w:val="20"/>
                <w:szCs w:val="20"/>
              </w:rPr>
              <w:t xml:space="preserve"> van de pup...................................................................................................................</w:t>
            </w:r>
          </w:p>
        </w:tc>
      </w:tr>
      <w:tr w:rsidR="00F542A5" w:rsidRPr="00575F37" w:rsidTr="00F542A5">
        <w:trPr>
          <w:cantSplit/>
          <w:trHeight w:val="2295"/>
        </w:trPr>
        <w:tc>
          <w:tcPr>
            <w:tcW w:w="819" w:type="dxa"/>
            <w:tcBorders>
              <w:top w:val="single" w:sz="12" w:space="0" w:color="000000"/>
              <w:left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2</w:t>
            </w:r>
          </w:p>
        </w:tc>
        <w:tc>
          <w:tcPr>
            <w:tcW w:w="4413" w:type="dxa"/>
            <w:gridSpan w:val="2"/>
            <w:tcBorders>
              <w:top w:val="single" w:sz="12" w:space="0" w:color="000000"/>
              <w:left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Adresgegevens eigenaar</w:t>
            </w:r>
          </w:p>
        </w:tc>
        <w:tc>
          <w:tcPr>
            <w:tcW w:w="4925" w:type="dxa"/>
            <w:tcBorders>
              <w:top w:val="single" w:sz="12" w:space="0" w:color="000000"/>
              <w:left w:val="dotted" w:sz="4" w:space="0" w:color="auto"/>
              <w:right w:val="single" w:sz="12" w:space="0" w:color="000000"/>
            </w:tcBorders>
            <w:vAlign w:val="center"/>
          </w:tcPr>
          <w:p w:rsidR="00F542A5" w:rsidRPr="00575F37" w:rsidRDefault="00F542A5" w:rsidP="00F542A5">
            <w:pPr>
              <w:rPr>
                <w:rFonts w:asciiTheme="minorHAnsi" w:hAnsiTheme="minorHAnsi" w:cstheme="minorHAnsi"/>
                <w:sz w:val="20"/>
                <w:szCs w:val="20"/>
              </w:rPr>
            </w:pP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straat………………………………………....….</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2 </w:t>
            </w:r>
            <w:r w:rsidR="00F542A5" w:rsidRPr="00575F37">
              <w:rPr>
                <w:rFonts w:asciiTheme="minorHAnsi" w:hAnsiTheme="minorHAnsi" w:cstheme="minorHAnsi"/>
                <w:sz w:val="20"/>
                <w:szCs w:val="20"/>
              </w:rPr>
              <w:t>huisnummer……………………………....….....</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3 </w:t>
            </w:r>
            <w:r w:rsidR="00F542A5" w:rsidRPr="00575F37">
              <w:rPr>
                <w:rFonts w:asciiTheme="minorHAnsi" w:hAnsiTheme="minorHAnsi" w:cstheme="minorHAnsi"/>
                <w:sz w:val="20"/>
                <w:szCs w:val="20"/>
              </w:rPr>
              <w:t>postcode…………………………………….......</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4 </w:t>
            </w:r>
            <w:r w:rsidR="00F542A5" w:rsidRPr="00575F37">
              <w:rPr>
                <w:rFonts w:asciiTheme="minorHAnsi" w:hAnsiTheme="minorHAnsi" w:cstheme="minorHAnsi"/>
                <w:sz w:val="20"/>
                <w:szCs w:val="20"/>
              </w:rPr>
              <w:t>woonplaats…………………………………..….</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5 </w:t>
            </w:r>
            <w:r w:rsidR="00F542A5" w:rsidRPr="00575F37">
              <w:rPr>
                <w:rFonts w:asciiTheme="minorHAnsi" w:hAnsiTheme="minorHAnsi" w:cstheme="minorHAnsi"/>
                <w:sz w:val="20"/>
                <w:szCs w:val="20"/>
              </w:rPr>
              <w:t>tel. nummer………………………………….….</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6 </w:t>
            </w:r>
            <w:r w:rsidR="00F542A5" w:rsidRPr="00575F37">
              <w:rPr>
                <w:rFonts w:asciiTheme="minorHAnsi" w:hAnsiTheme="minorHAnsi" w:cstheme="minorHAnsi"/>
                <w:sz w:val="20"/>
                <w:szCs w:val="20"/>
              </w:rPr>
              <w:t>fax. nummer………………………………..……</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7 </w:t>
            </w:r>
            <w:r w:rsidR="00F542A5" w:rsidRPr="00575F37">
              <w:rPr>
                <w:rFonts w:asciiTheme="minorHAnsi" w:hAnsiTheme="minorHAnsi" w:cstheme="minorHAnsi"/>
                <w:sz w:val="20"/>
                <w:szCs w:val="20"/>
              </w:rPr>
              <w:t>e-mailadres………………………………...….....</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8</w:t>
            </w:r>
            <w:r w:rsidR="00F542A5" w:rsidRPr="00575F37">
              <w:rPr>
                <w:rFonts w:asciiTheme="minorHAnsi" w:hAnsiTheme="minorHAnsi" w:cstheme="minorHAnsi"/>
                <w:sz w:val="20"/>
                <w:szCs w:val="20"/>
              </w:rPr>
              <w:t xml:space="preserve"> computercode van deze cliënt………………......</w:t>
            </w:r>
          </w:p>
        </w:tc>
      </w:tr>
      <w:tr w:rsidR="00F542A5" w:rsidRPr="00575F37" w:rsidTr="00F542A5">
        <w:trPr>
          <w:cantSplit/>
          <w:trHeight w:val="365"/>
        </w:trPr>
        <w:tc>
          <w:tcPr>
            <w:tcW w:w="81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3</w:t>
            </w:r>
          </w:p>
        </w:tc>
        <w:tc>
          <w:tcPr>
            <w:tcW w:w="9338" w:type="dxa"/>
            <w:gridSpan w:val="3"/>
            <w:tcBorders>
              <w:top w:val="dotted" w:sz="2" w:space="0" w:color="auto"/>
              <w:left w:val="single" w:sz="12" w:space="0" w:color="000000"/>
              <w:bottom w:val="dotted" w:sz="2" w:space="0" w:color="auto"/>
              <w:right w:val="single" w:sz="12" w:space="0" w:color="000000"/>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Naam van de</w:t>
            </w:r>
            <w:r w:rsidRPr="00575F37">
              <w:rPr>
                <w:rFonts w:asciiTheme="minorHAnsi" w:hAnsiTheme="minorHAnsi" w:cstheme="minorHAnsi"/>
                <w:b/>
                <w:sz w:val="20"/>
                <w:szCs w:val="20"/>
              </w:rPr>
              <w:t xml:space="preserve"> pup</w:t>
            </w:r>
            <w:r w:rsidRPr="00575F37">
              <w:rPr>
                <w:rFonts w:asciiTheme="minorHAnsi" w:hAnsiTheme="minorHAnsi" w:cstheme="minorHAnsi"/>
                <w:sz w:val="20"/>
                <w:szCs w:val="20"/>
              </w:rPr>
              <w:t xml:space="preserve">   .....................................................................................................................................</w:t>
            </w:r>
          </w:p>
        </w:tc>
      </w:tr>
      <w:tr w:rsidR="00F542A5" w:rsidRPr="00575F37" w:rsidTr="00F542A5">
        <w:trPr>
          <w:cantSplit/>
          <w:trHeight w:val="365"/>
        </w:trPr>
        <w:tc>
          <w:tcPr>
            <w:tcW w:w="81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4</w:t>
            </w:r>
          </w:p>
        </w:tc>
        <w:tc>
          <w:tcPr>
            <w:tcW w:w="9338" w:type="dxa"/>
            <w:gridSpan w:val="3"/>
            <w:tcBorders>
              <w:top w:val="dotted" w:sz="2" w:space="0" w:color="auto"/>
              <w:left w:val="single" w:sz="12" w:space="0" w:color="000000"/>
              <w:bottom w:val="dotted" w:sz="2" w:space="0" w:color="auto"/>
              <w:right w:val="single" w:sz="12" w:space="0" w:color="000000"/>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Geboortedatum............................................................................................................................................</w:t>
            </w:r>
          </w:p>
          <w:p w:rsidR="00F542A5" w:rsidRPr="00575F37" w:rsidRDefault="00F542A5" w:rsidP="00F542A5">
            <w:pPr>
              <w:rPr>
                <w:rFonts w:asciiTheme="minorHAnsi" w:hAnsiTheme="minorHAnsi" w:cstheme="minorHAnsi"/>
                <w:sz w:val="20"/>
                <w:szCs w:val="20"/>
              </w:rPr>
            </w:pPr>
          </w:p>
        </w:tc>
      </w:tr>
      <w:tr w:rsidR="00F542A5" w:rsidRPr="00575F37" w:rsidTr="00F542A5">
        <w:trPr>
          <w:cantSplit/>
          <w:trHeight w:val="365"/>
        </w:trPr>
        <w:tc>
          <w:tcPr>
            <w:tcW w:w="81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5</w:t>
            </w:r>
          </w:p>
        </w:tc>
        <w:tc>
          <w:tcPr>
            <w:tcW w:w="4413" w:type="dxa"/>
            <w:gridSpan w:val="2"/>
            <w:tcBorders>
              <w:top w:val="dotted" w:sz="2" w:space="0" w:color="auto"/>
              <w:left w:val="single" w:sz="12" w:space="0" w:color="000000"/>
              <w:bottom w:val="dotted" w:sz="2" w:space="0" w:color="auto"/>
              <w:right w:val="dotted" w:sz="2" w:space="0" w:color="auto"/>
            </w:tcBorders>
            <w:vAlign w:val="center"/>
          </w:tcPr>
          <w:p w:rsidR="00F542A5" w:rsidRPr="00575F37" w:rsidRDefault="00F542A5" w:rsidP="00F542A5">
            <w:pPr>
              <w:rPr>
                <w:rFonts w:asciiTheme="minorHAnsi" w:hAnsiTheme="minorHAnsi" w:cstheme="minorHAnsi"/>
                <w:sz w:val="20"/>
                <w:szCs w:val="20"/>
              </w:rPr>
            </w:pPr>
          </w:p>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 xml:space="preserve">Ras </w:t>
            </w:r>
          </w:p>
          <w:p w:rsidR="00F542A5" w:rsidRPr="00575F37" w:rsidRDefault="00F542A5" w:rsidP="00F542A5">
            <w:pPr>
              <w:rPr>
                <w:rFonts w:asciiTheme="minorHAnsi" w:hAnsiTheme="minorHAnsi" w:cstheme="minorHAnsi"/>
                <w:sz w:val="20"/>
                <w:szCs w:val="20"/>
              </w:rPr>
            </w:pPr>
          </w:p>
        </w:tc>
        <w:tc>
          <w:tcPr>
            <w:tcW w:w="4925" w:type="dxa"/>
            <w:tcBorders>
              <w:top w:val="dotted" w:sz="2" w:space="0" w:color="auto"/>
              <w:left w:val="dotted" w:sz="2" w:space="0" w:color="auto"/>
              <w:bottom w:val="dotted" w:sz="2"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rashond, nl………………………………….......</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 xml:space="preserve"> kruising, nl……………………………………..</w:t>
            </w:r>
          </w:p>
        </w:tc>
      </w:tr>
      <w:tr w:rsidR="00F542A5" w:rsidRPr="00575F37" w:rsidTr="00F542A5">
        <w:trPr>
          <w:cantSplit/>
          <w:trHeight w:val="365"/>
        </w:trPr>
        <w:tc>
          <w:tcPr>
            <w:tcW w:w="81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6</w:t>
            </w:r>
          </w:p>
        </w:tc>
        <w:tc>
          <w:tcPr>
            <w:tcW w:w="4413" w:type="dxa"/>
            <w:gridSpan w:val="2"/>
            <w:tcBorders>
              <w:top w:val="dotted" w:sz="2" w:space="0" w:color="auto"/>
              <w:left w:val="single" w:sz="12" w:space="0" w:color="000000"/>
              <w:bottom w:val="dotted" w:sz="2" w:space="0" w:color="auto"/>
              <w:right w:val="dotted" w:sz="2"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Geslacht</w:t>
            </w:r>
          </w:p>
        </w:tc>
        <w:tc>
          <w:tcPr>
            <w:tcW w:w="4925" w:type="dxa"/>
            <w:tcBorders>
              <w:top w:val="dotted" w:sz="2" w:space="0" w:color="auto"/>
              <w:left w:val="dotted" w:sz="2" w:space="0" w:color="auto"/>
              <w:bottom w:val="dotted" w:sz="2"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reu</w:t>
            </w:r>
          </w:p>
          <w:p w:rsidR="007D55B0"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teef</w:t>
            </w:r>
          </w:p>
        </w:tc>
      </w:tr>
      <w:tr w:rsidR="00F542A5" w:rsidRPr="00575F37" w:rsidTr="00F542A5">
        <w:trPr>
          <w:cantSplit/>
          <w:trHeight w:val="365"/>
        </w:trPr>
        <w:tc>
          <w:tcPr>
            <w:tcW w:w="81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7</w:t>
            </w:r>
          </w:p>
        </w:tc>
        <w:tc>
          <w:tcPr>
            <w:tcW w:w="4413" w:type="dxa"/>
            <w:gridSpan w:val="2"/>
            <w:tcBorders>
              <w:top w:val="dotted" w:sz="2" w:space="0" w:color="auto"/>
              <w:left w:val="single" w:sz="12" w:space="0" w:color="000000"/>
              <w:bottom w:val="dotted" w:sz="2" w:space="0" w:color="auto"/>
              <w:right w:val="dotted" w:sz="2"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Huidig gewicht</w:t>
            </w:r>
          </w:p>
        </w:tc>
        <w:tc>
          <w:tcPr>
            <w:tcW w:w="4925" w:type="dxa"/>
            <w:tcBorders>
              <w:top w:val="dotted" w:sz="2" w:space="0" w:color="auto"/>
              <w:left w:val="dotted" w:sz="2" w:space="0" w:color="auto"/>
              <w:bottom w:val="dotted" w:sz="2" w:space="0" w:color="auto"/>
              <w:right w:val="single" w:sz="12" w:space="0" w:color="000000"/>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………….kilo</w:t>
            </w:r>
          </w:p>
        </w:tc>
      </w:tr>
      <w:tr w:rsidR="00F542A5" w:rsidRPr="00575F37" w:rsidTr="00F542A5">
        <w:trPr>
          <w:cantSplit/>
          <w:trHeight w:val="365"/>
        </w:trPr>
        <w:tc>
          <w:tcPr>
            <w:tcW w:w="81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8</w:t>
            </w:r>
          </w:p>
        </w:tc>
        <w:tc>
          <w:tcPr>
            <w:tcW w:w="4413" w:type="dxa"/>
            <w:gridSpan w:val="2"/>
            <w:tcBorders>
              <w:top w:val="dotted" w:sz="2" w:space="0" w:color="auto"/>
              <w:left w:val="single" w:sz="12" w:space="0" w:color="000000"/>
              <w:bottom w:val="dotted" w:sz="2" w:space="0" w:color="auto"/>
              <w:right w:val="dotted" w:sz="2"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Komt de pup uit het buitenland?</w:t>
            </w:r>
          </w:p>
        </w:tc>
        <w:tc>
          <w:tcPr>
            <w:tcW w:w="4925" w:type="dxa"/>
            <w:tcBorders>
              <w:top w:val="dotted" w:sz="2" w:space="0" w:color="auto"/>
              <w:left w:val="dotted" w:sz="2" w:space="0" w:color="auto"/>
              <w:bottom w:val="dotted" w:sz="2"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nee (sla de volgende vraag over)</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 xml:space="preserve"> weet niet</w:t>
            </w:r>
          </w:p>
        </w:tc>
      </w:tr>
      <w:tr w:rsidR="00F542A5" w:rsidRPr="00575F37" w:rsidTr="00F542A5">
        <w:trPr>
          <w:cantSplit/>
          <w:trHeight w:val="365"/>
        </w:trPr>
        <w:tc>
          <w:tcPr>
            <w:tcW w:w="81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9</w:t>
            </w:r>
          </w:p>
        </w:tc>
        <w:tc>
          <w:tcPr>
            <w:tcW w:w="4413" w:type="dxa"/>
            <w:gridSpan w:val="2"/>
            <w:tcBorders>
              <w:top w:val="dotted" w:sz="2" w:space="0" w:color="auto"/>
              <w:left w:val="single" w:sz="12" w:space="0" w:color="000000"/>
              <w:bottom w:val="dotted" w:sz="2" w:space="0" w:color="auto"/>
              <w:right w:val="dotted" w:sz="2"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Uit welk land vermoedelijk?</w:t>
            </w:r>
          </w:p>
        </w:tc>
        <w:tc>
          <w:tcPr>
            <w:tcW w:w="4925" w:type="dxa"/>
            <w:tcBorders>
              <w:top w:val="dotted" w:sz="2" w:space="0" w:color="auto"/>
              <w:left w:val="dotted" w:sz="2" w:space="0" w:color="auto"/>
              <w:bottom w:val="dotted" w:sz="2"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w:t>
            </w:r>
          </w:p>
        </w:tc>
      </w:tr>
      <w:tr w:rsidR="00F542A5" w:rsidRPr="00575F37" w:rsidTr="00F542A5">
        <w:trPr>
          <w:cantSplit/>
          <w:trHeight w:val="365"/>
        </w:trPr>
        <w:tc>
          <w:tcPr>
            <w:tcW w:w="81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10</w:t>
            </w:r>
          </w:p>
        </w:tc>
        <w:tc>
          <w:tcPr>
            <w:tcW w:w="4413" w:type="dxa"/>
            <w:gridSpan w:val="2"/>
            <w:tcBorders>
              <w:top w:val="dotted" w:sz="2" w:space="0" w:color="auto"/>
              <w:left w:val="single" w:sz="12" w:space="0" w:color="000000"/>
              <w:bottom w:val="dotted" w:sz="2" w:space="0" w:color="auto"/>
              <w:right w:val="dotted" w:sz="2"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Zijn er aanwijzingen dat de pup afkomstig is van een zgn. broodfokker?</w:t>
            </w:r>
          </w:p>
        </w:tc>
        <w:tc>
          <w:tcPr>
            <w:tcW w:w="4925" w:type="dxa"/>
            <w:tcBorders>
              <w:top w:val="dotted" w:sz="2" w:space="0" w:color="auto"/>
              <w:left w:val="dotted" w:sz="2" w:space="0" w:color="auto"/>
              <w:bottom w:val="dotted" w:sz="2"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ja</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nee</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2 </w:t>
            </w:r>
            <w:r w:rsidR="00F542A5" w:rsidRPr="00575F37">
              <w:rPr>
                <w:rFonts w:asciiTheme="minorHAnsi" w:hAnsiTheme="minorHAnsi" w:cstheme="minorHAnsi"/>
                <w:sz w:val="20"/>
                <w:szCs w:val="20"/>
              </w:rPr>
              <w:t xml:space="preserve"> weet niet</w:t>
            </w:r>
          </w:p>
        </w:tc>
      </w:tr>
      <w:tr w:rsidR="00F542A5" w:rsidRPr="00575F37" w:rsidTr="00F542A5">
        <w:trPr>
          <w:cantSplit/>
          <w:trHeight w:val="1115"/>
        </w:trPr>
        <w:tc>
          <w:tcPr>
            <w:tcW w:w="81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lastRenderedPageBreak/>
              <w:t>11</w:t>
            </w:r>
          </w:p>
        </w:tc>
        <w:tc>
          <w:tcPr>
            <w:tcW w:w="4413" w:type="dxa"/>
            <w:gridSpan w:val="2"/>
            <w:tcBorders>
              <w:top w:val="dotted" w:sz="2" w:space="0" w:color="auto"/>
              <w:left w:val="single" w:sz="12" w:space="0" w:color="000000"/>
              <w:bottom w:val="single" w:sz="12" w:space="0" w:color="000000"/>
              <w:right w:val="dotted" w:sz="2"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Komt de pup uit een dierenwinkel?</w:t>
            </w:r>
          </w:p>
        </w:tc>
        <w:tc>
          <w:tcPr>
            <w:tcW w:w="4925" w:type="dxa"/>
            <w:tcBorders>
              <w:top w:val="dotted" w:sz="2" w:space="0" w:color="auto"/>
              <w:left w:val="dotted" w:sz="2"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2 </w:t>
            </w:r>
            <w:r w:rsidR="00F542A5" w:rsidRPr="00575F37">
              <w:rPr>
                <w:rFonts w:asciiTheme="minorHAnsi" w:hAnsiTheme="minorHAnsi" w:cstheme="minorHAnsi"/>
                <w:sz w:val="20"/>
                <w:szCs w:val="20"/>
              </w:rPr>
              <w:t xml:space="preserve"> weet niet</w:t>
            </w:r>
          </w:p>
        </w:tc>
      </w:tr>
    </w:tbl>
    <w:p w:rsidR="00F542A5" w:rsidRPr="00575F37" w:rsidRDefault="00F542A5" w:rsidP="00F542A5">
      <w:pPr>
        <w:rPr>
          <w:rFonts w:asciiTheme="minorHAnsi" w:hAnsiTheme="minorHAnsi" w:cstheme="minorHAnsi"/>
          <w:sz w:val="20"/>
          <w:szCs w:val="20"/>
        </w:rPr>
      </w:pPr>
    </w:p>
    <w:tbl>
      <w:tblPr>
        <w:tblpPr w:leftFromText="141" w:rightFromText="141" w:vertAnchor="page" w:horzAnchor="margin" w:tblpXSpec="center" w:tblpY="1531"/>
        <w:tblOverlap w:val="never"/>
        <w:tblW w:w="10201" w:type="dxa"/>
        <w:tblLayout w:type="fixed"/>
        <w:tblCellMar>
          <w:left w:w="107" w:type="dxa"/>
          <w:right w:w="107" w:type="dxa"/>
        </w:tblCellMar>
        <w:tblLook w:val="0000"/>
      </w:tblPr>
      <w:tblGrid>
        <w:gridCol w:w="816"/>
        <w:gridCol w:w="4281"/>
        <w:gridCol w:w="5104"/>
      </w:tblGrid>
      <w:tr w:rsidR="00F542A5" w:rsidRPr="00575F37" w:rsidTr="00F542A5">
        <w:trPr>
          <w:cantSplit/>
          <w:trHeight w:val="673"/>
        </w:trPr>
        <w:tc>
          <w:tcPr>
            <w:tcW w:w="10201" w:type="dxa"/>
            <w:gridSpan w:val="3"/>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b/>
                <w:sz w:val="20"/>
                <w:szCs w:val="20"/>
              </w:rPr>
              <w:t>Vraag over de vaccinatiestatus van de pup</w:t>
            </w:r>
          </w:p>
        </w:tc>
      </w:tr>
      <w:tr w:rsidR="00F542A5" w:rsidRPr="00575F37" w:rsidTr="00F542A5">
        <w:trPr>
          <w:cantSplit/>
          <w:trHeight w:val="2088"/>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w:t>
            </w:r>
          </w:p>
        </w:tc>
        <w:tc>
          <w:tcPr>
            <w:tcW w:w="4281" w:type="dxa"/>
            <w:tcBorders>
              <w:top w:val="dotted" w:sz="4" w:space="0" w:color="auto"/>
              <w:left w:val="single" w:sz="12" w:space="0" w:color="000000"/>
              <w:bottom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Op welke leeftijd(en) is de pup ingeënt?</w:t>
            </w:r>
          </w:p>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(graag naam fabrikant en merknaam noemen, neemt u eventueel de gegevens uit het vaccinatieboekje over)</w:t>
            </w:r>
          </w:p>
        </w:tc>
        <w:tc>
          <w:tcPr>
            <w:tcW w:w="5104" w:type="dxa"/>
            <w:tcBorders>
              <w:top w:val="dotted" w:sz="4" w:space="0" w:color="auto"/>
              <w:left w:val="dotted" w:sz="4"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 xml:space="preserve"> pup is (nog) niet ingeënt</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 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 xml:space="preserve"> ..... 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3</w:t>
            </w:r>
            <w:r w:rsidR="00F542A5" w:rsidRPr="00575F37">
              <w:rPr>
                <w:rFonts w:asciiTheme="minorHAnsi" w:hAnsiTheme="minorHAnsi" w:cstheme="minorHAnsi"/>
                <w:sz w:val="20"/>
                <w:szCs w:val="20"/>
              </w:rPr>
              <w:t xml:space="preserve"> ..... 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3</w:t>
            </w:r>
            <w:r w:rsidR="00F542A5" w:rsidRPr="00575F37">
              <w:rPr>
                <w:rFonts w:asciiTheme="minorHAnsi" w:hAnsiTheme="minorHAnsi" w:cstheme="minorHAnsi"/>
                <w:sz w:val="20"/>
                <w:szCs w:val="20"/>
              </w:rPr>
              <w:t>…………………………..….........</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4</w:t>
            </w:r>
            <w:r w:rsidR="00F542A5" w:rsidRPr="00575F37">
              <w:rPr>
                <w:rFonts w:asciiTheme="minorHAnsi" w:hAnsiTheme="minorHAnsi" w:cstheme="minorHAnsi"/>
                <w:sz w:val="20"/>
                <w:szCs w:val="20"/>
              </w:rPr>
              <w:t xml:space="preserve"> ......wk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4</w:t>
            </w:r>
            <w:r w:rsidR="00F542A5" w:rsidRPr="00575F37">
              <w:rPr>
                <w:rFonts w:asciiTheme="minorHAnsi" w:hAnsiTheme="minorHAnsi" w:cstheme="minorHAnsi"/>
                <w:sz w:val="20"/>
                <w:szCs w:val="20"/>
              </w:rPr>
              <w:t>………………….……………......</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5 </w:t>
            </w:r>
            <w:r w:rsidR="00F542A5" w:rsidRPr="00575F37">
              <w:rPr>
                <w:rFonts w:asciiTheme="minorHAnsi" w:hAnsiTheme="minorHAnsi" w:cstheme="minorHAnsi"/>
                <w:sz w:val="20"/>
                <w:szCs w:val="20"/>
              </w:rPr>
              <w:t>onbekend</w:t>
            </w:r>
          </w:p>
        </w:tc>
      </w:tr>
    </w:tbl>
    <w:tbl>
      <w:tblPr>
        <w:tblW w:w="10206" w:type="dxa"/>
        <w:tblInd w:w="-460" w:type="dxa"/>
        <w:tblLayout w:type="fixed"/>
        <w:tblCellMar>
          <w:left w:w="107" w:type="dxa"/>
          <w:right w:w="107" w:type="dxa"/>
        </w:tblCellMar>
        <w:tblLook w:val="0000"/>
      </w:tblPr>
      <w:tblGrid>
        <w:gridCol w:w="709"/>
        <w:gridCol w:w="38"/>
        <w:gridCol w:w="3420"/>
        <w:gridCol w:w="1547"/>
        <w:gridCol w:w="382"/>
        <w:gridCol w:w="4110"/>
      </w:tblGrid>
      <w:tr w:rsidR="00F542A5" w:rsidRPr="00575F37" w:rsidTr="00F542A5">
        <w:trPr>
          <w:trHeight w:val="363"/>
        </w:trPr>
        <w:tc>
          <w:tcPr>
            <w:tcW w:w="10206" w:type="dxa"/>
            <w:gridSpan w:val="6"/>
            <w:tcBorders>
              <w:top w:val="single" w:sz="12" w:space="0" w:color="auto"/>
              <w:left w:val="single" w:sz="12" w:space="0" w:color="000000"/>
              <w:bottom w:val="single" w:sz="12" w:space="0" w:color="000000"/>
              <w:right w:val="single" w:sz="12" w:space="0" w:color="000000"/>
            </w:tcBorders>
          </w:tcPr>
          <w:p w:rsidR="00F542A5" w:rsidRPr="007D55B0"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Vraag over het ontwormen van de pup</w:t>
            </w:r>
          </w:p>
        </w:tc>
      </w:tr>
      <w:tr w:rsidR="00F542A5" w:rsidRPr="00575F37" w:rsidTr="00F542A5">
        <w:trPr>
          <w:trHeight w:val="363"/>
        </w:trPr>
        <w:tc>
          <w:tcPr>
            <w:tcW w:w="747" w:type="dxa"/>
            <w:gridSpan w:val="2"/>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w:t>
            </w:r>
          </w:p>
          <w:p w:rsidR="00F542A5" w:rsidRPr="00575F37" w:rsidRDefault="00F542A5" w:rsidP="00F542A5">
            <w:pPr>
              <w:rPr>
                <w:rFonts w:asciiTheme="minorHAnsi" w:hAnsiTheme="minorHAnsi" w:cstheme="minorHAnsi"/>
                <w:b/>
                <w:sz w:val="20"/>
                <w:szCs w:val="20"/>
              </w:rPr>
            </w:pPr>
          </w:p>
        </w:tc>
        <w:tc>
          <w:tcPr>
            <w:tcW w:w="3420" w:type="dxa"/>
            <w:tcBorders>
              <w:top w:val="dotted" w:sz="4" w:space="0" w:color="auto"/>
              <w:left w:val="single" w:sz="12" w:space="0" w:color="000000"/>
              <w:bottom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Hoe is de pup ontwormd?</w:t>
            </w:r>
          </w:p>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 u kunt meerdere vakjes aankruisen, graag merknamen vermelden)</w:t>
            </w:r>
          </w:p>
        </w:tc>
        <w:tc>
          <w:tcPr>
            <w:tcW w:w="6039" w:type="dxa"/>
            <w:gridSpan w:val="3"/>
            <w:tcBorders>
              <w:top w:val="dotted" w:sz="4" w:space="0" w:color="auto"/>
              <w:left w:val="dotted" w:sz="4"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pup is niet ontwormd</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op............wk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 xml:space="preserve">  op............wk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 xml:space="preserve">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3</w:t>
            </w:r>
            <w:r w:rsidR="00F542A5" w:rsidRPr="00575F37">
              <w:rPr>
                <w:rFonts w:asciiTheme="minorHAnsi" w:hAnsiTheme="minorHAnsi" w:cstheme="minorHAnsi"/>
                <w:sz w:val="20"/>
                <w:szCs w:val="20"/>
              </w:rPr>
              <w:t xml:space="preserve">  op............wk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3</w:t>
            </w:r>
            <w:r w:rsidR="00F542A5" w:rsidRPr="00575F37">
              <w:rPr>
                <w:rFonts w:asciiTheme="minorHAnsi" w:hAnsiTheme="minorHAnsi" w:cstheme="minorHAnsi"/>
                <w:sz w:val="20"/>
                <w:szCs w:val="20"/>
              </w:rPr>
              <w:t xml:space="preserve">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4</w:t>
            </w:r>
            <w:r w:rsidR="00F542A5" w:rsidRPr="00575F37">
              <w:rPr>
                <w:rFonts w:asciiTheme="minorHAnsi" w:hAnsiTheme="minorHAnsi" w:cstheme="minorHAnsi"/>
                <w:sz w:val="20"/>
                <w:szCs w:val="20"/>
              </w:rPr>
              <w:t xml:space="preserve">  op............wk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4 </w:t>
            </w:r>
            <w:r w:rsidR="00F542A5" w:rsidRPr="00575F37">
              <w:rPr>
                <w:rFonts w:asciiTheme="minorHAnsi" w:hAnsiTheme="minorHAnsi" w:cstheme="minorHAnsi"/>
                <w:sz w:val="20"/>
                <w:szCs w:val="20"/>
              </w:rPr>
              <w:t xml:space="preserve">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5</w:t>
            </w:r>
            <w:r w:rsidR="00F542A5" w:rsidRPr="00575F37">
              <w:rPr>
                <w:rFonts w:asciiTheme="minorHAnsi" w:hAnsiTheme="minorHAnsi" w:cstheme="minorHAnsi"/>
                <w:sz w:val="20"/>
                <w:szCs w:val="20"/>
              </w:rPr>
              <w:t xml:space="preserve">  op........... 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5  </w:t>
            </w:r>
            <w:r w:rsidR="00F542A5" w:rsidRPr="00575F37">
              <w:rPr>
                <w:rFonts w:asciiTheme="minorHAnsi" w:hAnsiTheme="minorHAnsi" w:cstheme="minorHAnsi"/>
                <w:sz w:val="20"/>
                <w:szCs w:val="20"/>
              </w:rPr>
              <w:t>.............................................................</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6</w:t>
            </w:r>
            <w:r w:rsidR="00F542A5" w:rsidRPr="00575F37">
              <w:rPr>
                <w:rFonts w:asciiTheme="minorHAnsi" w:hAnsiTheme="minorHAnsi" w:cstheme="minorHAnsi"/>
                <w:sz w:val="20"/>
                <w:szCs w:val="20"/>
              </w:rPr>
              <w:t xml:space="preserve">  op............wk met  </w:t>
            </w: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6</w:t>
            </w:r>
            <w:r w:rsidR="00F542A5" w:rsidRPr="00575F37">
              <w:rPr>
                <w:rFonts w:asciiTheme="minorHAnsi" w:hAnsiTheme="minorHAnsi" w:cstheme="minorHAnsi"/>
                <w:sz w:val="20"/>
                <w:szCs w:val="20"/>
              </w:rPr>
              <w:t xml:space="preserve">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7  </w:t>
            </w:r>
            <w:r w:rsidR="00F542A5" w:rsidRPr="00575F37">
              <w:rPr>
                <w:rFonts w:asciiTheme="minorHAnsi" w:hAnsiTheme="minorHAnsi" w:cstheme="minorHAnsi"/>
                <w:sz w:val="20"/>
                <w:szCs w:val="20"/>
              </w:rPr>
              <w:t>onbekend</w:t>
            </w:r>
          </w:p>
        </w:tc>
      </w:tr>
      <w:tr w:rsidR="00F542A5" w:rsidRPr="00575F37" w:rsidTr="00F542A5">
        <w:trPr>
          <w:trHeight w:val="363"/>
        </w:trPr>
        <w:tc>
          <w:tcPr>
            <w:tcW w:w="10206" w:type="dxa"/>
            <w:gridSpan w:val="6"/>
            <w:tcBorders>
              <w:top w:val="single" w:sz="12" w:space="0" w:color="000000"/>
              <w:left w:val="single" w:sz="12" w:space="0" w:color="000000"/>
              <w:bottom w:val="single" w:sz="12" w:space="0" w:color="000000"/>
              <w:right w:val="single" w:sz="12" w:space="0" w:color="000000"/>
            </w:tcBorders>
          </w:tcPr>
          <w:p w:rsidR="00F542A5" w:rsidRPr="007D55B0" w:rsidRDefault="00F542A5" w:rsidP="00F542A5">
            <w:pPr>
              <w:rPr>
                <w:rFonts w:asciiTheme="minorHAnsi" w:hAnsiTheme="minorHAnsi" w:cstheme="minorHAnsi"/>
                <w:b/>
                <w:i/>
              </w:rPr>
            </w:pPr>
            <w:r w:rsidRPr="007D55B0">
              <w:rPr>
                <w:rFonts w:asciiTheme="minorHAnsi" w:hAnsiTheme="minorHAnsi" w:cstheme="minorHAnsi"/>
                <w:b/>
              </w:rPr>
              <w:t>Algemene vragen over de gezondheid van de pup</w:t>
            </w:r>
          </w:p>
          <w:p w:rsidR="00F542A5" w:rsidRPr="007D55B0" w:rsidRDefault="00F542A5" w:rsidP="00F542A5">
            <w:pPr>
              <w:rPr>
                <w:rFonts w:asciiTheme="minorHAnsi" w:hAnsiTheme="minorHAnsi" w:cstheme="minorHAnsi"/>
                <w:b/>
                <w:i/>
              </w:rPr>
            </w:pPr>
            <w:r w:rsidRPr="007D55B0">
              <w:rPr>
                <w:rFonts w:asciiTheme="minorHAnsi" w:hAnsiTheme="minorHAnsi" w:cstheme="minorHAnsi"/>
                <w:b/>
                <w:i/>
              </w:rPr>
              <w:t>U hoeft deze vragen alleen in te vullen als het een gezonde pup betreft</w:t>
            </w:r>
          </w:p>
        </w:tc>
      </w:tr>
      <w:tr w:rsidR="00F542A5" w:rsidRPr="00575F37" w:rsidTr="00F542A5">
        <w:trPr>
          <w:trHeight w:val="363"/>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w:t>
            </w:r>
          </w:p>
        </w:tc>
        <w:tc>
          <w:tcPr>
            <w:tcW w:w="5387" w:type="dxa"/>
            <w:gridSpan w:val="4"/>
            <w:tcBorders>
              <w:top w:val="single" w:sz="12" w:space="0" w:color="000000"/>
              <w:left w:val="single" w:sz="12" w:space="0" w:color="000000"/>
              <w:bottom w:val="dotted" w:sz="4" w:space="0" w:color="auto"/>
              <w:right w:val="dotted" w:sz="4" w:space="0" w:color="auto"/>
            </w:tcBorders>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 xml:space="preserve">Heeft de pup </w:t>
            </w:r>
            <w:r w:rsidRPr="00575F37">
              <w:rPr>
                <w:rFonts w:asciiTheme="minorHAnsi" w:hAnsiTheme="minorHAnsi" w:cstheme="minorHAnsi"/>
                <w:i/>
                <w:sz w:val="20"/>
                <w:szCs w:val="20"/>
              </w:rPr>
              <w:t>in de afgelopen maand</w:t>
            </w:r>
            <w:r w:rsidRPr="00575F37">
              <w:rPr>
                <w:rFonts w:asciiTheme="minorHAnsi" w:hAnsiTheme="minorHAnsi" w:cstheme="minorHAnsi"/>
                <w:sz w:val="20"/>
                <w:szCs w:val="20"/>
              </w:rPr>
              <w:t xml:space="preserve"> gezondheidsklachten gehad waarvoor u bent geconsulteerd?</w:t>
            </w:r>
          </w:p>
          <w:p w:rsidR="00F542A5" w:rsidRPr="00575F37" w:rsidRDefault="00F542A5" w:rsidP="00F542A5">
            <w:pPr>
              <w:rPr>
                <w:rFonts w:asciiTheme="minorHAnsi" w:hAnsiTheme="minorHAnsi" w:cstheme="minorHAnsi"/>
                <w:sz w:val="20"/>
                <w:szCs w:val="20"/>
              </w:rPr>
            </w:pPr>
          </w:p>
        </w:tc>
        <w:tc>
          <w:tcPr>
            <w:tcW w:w="4110" w:type="dxa"/>
            <w:tcBorders>
              <w:top w:val="single" w:sz="12" w:space="0" w:color="000000"/>
              <w:left w:val="dotted" w:sz="4" w:space="0" w:color="auto"/>
              <w:bottom w:val="dotted" w:sz="4" w:space="0" w:color="auto"/>
              <w:right w:val="single" w:sz="12" w:space="0" w:color="000000"/>
            </w:tcBorders>
            <w:vAlign w:val="center"/>
          </w:tcPr>
          <w:p w:rsidR="007D55B0" w:rsidRDefault="00A43DCC" w:rsidP="007D55B0">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w:t>
            </w:r>
          </w:p>
          <w:p w:rsidR="00F542A5" w:rsidRPr="00575F37" w:rsidRDefault="00A43DCC" w:rsidP="007D55B0">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tc>
      </w:tr>
      <w:tr w:rsidR="00F542A5" w:rsidRPr="00575F37" w:rsidTr="00F542A5">
        <w:trPr>
          <w:trHeight w:val="363"/>
        </w:trPr>
        <w:tc>
          <w:tcPr>
            <w:tcW w:w="709" w:type="dxa"/>
            <w:tcBorders>
              <w:top w:val="single" w:sz="12" w:space="0" w:color="000000"/>
              <w:left w:val="single" w:sz="12" w:space="0" w:color="000000"/>
              <w:bottom w:val="single" w:sz="12" w:space="0" w:color="000000"/>
              <w:right w:val="single" w:sz="12" w:space="0" w:color="000000"/>
            </w:tcBorders>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2</w:t>
            </w:r>
          </w:p>
          <w:p w:rsidR="00F542A5" w:rsidRPr="00575F37" w:rsidRDefault="00F542A5" w:rsidP="00F542A5">
            <w:pPr>
              <w:rPr>
                <w:rFonts w:asciiTheme="minorHAnsi" w:hAnsiTheme="minorHAnsi" w:cstheme="minorHAnsi"/>
                <w:b/>
                <w:sz w:val="20"/>
                <w:szCs w:val="20"/>
              </w:rPr>
            </w:pPr>
          </w:p>
        </w:tc>
        <w:tc>
          <w:tcPr>
            <w:tcW w:w="5387" w:type="dxa"/>
            <w:gridSpan w:val="4"/>
            <w:tcBorders>
              <w:top w:val="dotted" w:sz="4" w:space="0" w:color="auto"/>
              <w:left w:val="single" w:sz="12" w:space="0" w:color="000000"/>
              <w:bottom w:val="dotted" w:sz="4" w:space="0" w:color="auto"/>
              <w:right w:val="dotted" w:sz="4" w:space="0" w:color="auto"/>
            </w:tcBorders>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 xml:space="preserve">Heeft de pup </w:t>
            </w:r>
            <w:r w:rsidRPr="00575F37">
              <w:rPr>
                <w:rFonts w:asciiTheme="minorHAnsi" w:hAnsiTheme="minorHAnsi" w:cstheme="minorHAnsi"/>
                <w:i/>
                <w:sz w:val="20"/>
                <w:szCs w:val="20"/>
              </w:rPr>
              <w:t>in de afgelopen maand</w:t>
            </w:r>
            <w:r w:rsidRPr="00575F37">
              <w:rPr>
                <w:rFonts w:asciiTheme="minorHAnsi" w:hAnsiTheme="minorHAnsi" w:cstheme="minorHAnsi"/>
                <w:sz w:val="20"/>
                <w:szCs w:val="20"/>
              </w:rPr>
              <w:t xml:space="preserve"> episodes van diarree gehad waarvoor u bent geconsulteerd?</w:t>
            </w:r>
          </w:p>
        </w:tc>
        <w:tc>
          <w:tcPr>
            <w:tcW w:w="4110"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 ..... keer</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tc>
      </w:tr>
      <w:tr w:rsidR="00F542A5" w:rsidRPr="00575F37" w:rsidTr="00F542A5">
        <w:trPr>
          <w:trHeight w:val="363"/>
        </w:trPr>
        <w:tc>
          <w:tcPr>
            <w:tcW w:w="709" w:type="dxa"/>
            <w:tcBorders>
              <w:top w:val="single" w:sz="12" w:space="0" w:color="000000"/>
              <w:left w:val="single" w:sz="12" w:space="0" w:color="000000"/>
              <w:bottom w:val="single" w:sz="12" w:space="0" w:color="000000"/>
              <w:right w:val="single" w:sz="12" w:space="0" w:color="000000"/>
            </w:tcBorders>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3</w:t>
            </w:r>
          </w:p>
        </w:tc>
        <w:tc>
          <w:tcPr>
            <w:tcW w:w="5387" w:type="dxa"/>
            <w:gridSpan w:val="4"/>
            <w:tcBorders>
              <w:top w:val="dotted" w:sz="4" w:space="0" w:color="auto"/>
              <w:left w:val="single" w:sz="12" w:space="0" w:color="000000"/>
              <w:bottom w:val="dotted" w:sz="4" w:space="0" w:color="auto"/>
              <w:right w:val="dotted" w:sz="4" w:space="0" w:color="auto"/>
            </w:tcBorders>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 xml:space="preserve">Heeft de pup </w:t>
            </w:r>
            <w:r w:rsidRPr="00575F37">
              <w:rPr>
                <w:rFonts w:asciiTheme="minorHAnsi" w:hAnsiTheme="minorHAnsi" w:cstheme="minorHAnsi"/>
                <w:i/>
                <w:sz w:val="20"/>
                <w:szCs w:val="20"/>
              </w:rPr>
              <w:t>in de afgelopen maand</w:t>
            </w:r>
            <w:r w:rsidRPr="00575F37">
              <w:rPr>
                <w:rFonts w:asciiTheme="minorHAnsi" w:hAnsiTheme="minorHAnsi" w:cstheme="minorHAnsi"/>
                <w:sz w:val="20"/>
                <w:szCs w:val="20"/>
              </w:rPr>
              <w:t xml:space="preserve"> braakklachten gehad </w:t>
            </w:r>
            <w:r w:rsidRPr="00575F37">
              <w:rPr>
                <w:rFonts w:asciiTheme="minorHAnsi" w:hAnsiTheme="minorHAnsi" w:cstheme="minorHAnsi"/>
                <w:sz w:val="20"/>
                <w:szCs w:val="20"/>
              </w:rPr>
              <w:lastRenderedPageBreak/>
              <w:t>waarvoor u bent geconsulteerd?</w:t>
            </w:r>
          </w:p>
        </w:tc>
        <w:tc>
          <w:tcPr>
            <w:tcW w:w="4110"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lastRenderedPageBreak/>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 ..... keer</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lastRenderedPageBreak/>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tc>
      </w:tr>
      <w:tr w:rsidR="00F542A5" w:rsidRPr="00575F37" w:rsidTr="00F542A5">
        <w:trPr>
          <w:trHeight w:val="363"/>
        </w:trPr>
        <w:tc>
          <w:tcPr>
            <w:tcW w:w="709" w:type="dxa"/>
            <w:tcBorders>
              <w:top w:val="single" w:sz="12" w:space="0" w:color="000000"/>
              <w:left w:val="single" w:sz="12" w:space="0" w:color="000000"/>
              <w:bottom w:val="single" w:sz="12" w:space="0" w:color="000000"/>
              <w:right w:val="single" w:sz="12" w:space="0" w:color="000000"/>
            </w:tcBorders>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lastRenderedPageBreak/>
              <w:t>4</w:t>
            </w:r>
          </w:p>
        </w:tc>
        <w:tc>
          <w:tcPr>
            <w:tcW w:w="5387" w:type="dxa"/>
            <w:gridSpan w:val="4"/>
            <w:tcBorders>
              <w:top w:val="dotted" w:sz="4" w:space="0" w:color="auto"/>
              <w:left w:val="single" w:sz="12" w:space="0" w:color="000000"/>
              <w:bottom w:val="dotted" w:sz="4" w:space="0" w:color="auto"/>
              <w:right w:val="dotted" w:sz="4" w:space="0" w:color="auto"/>
            </w:tcBorders>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 xml:space="preserve">Heeft de pup </w:t>
            </w:r>
            <w:r w:rsidRPr="00575F37">
              <w:rPr>
                <w:rFonts w:asciiTheme="minorHAnsi" w:hAnsiTheme="minorHAnsi" w:cstheme="minorHAnsi"/>
                <w:i/>
                <w:sz w:val="20"/>
                <w:szCs w:val="20"/>
              </w:rPr>
              <w:t>in de afgelopen maand</w:t>
            </w:r>
            <w:r w:rsidRPr="00575F37">
              <w:rPr>
                <w:rFonts w:asciiTheme="minorHAnsi" w:hAnsiTheme="minorHAnsi" w:cstheme="minorHAnsi"/>
                <w:sz w:val="20"/>
                <w:szCs w:val="20"/>
              </w:rPr>
              <w:t xml:space="preserve"> antibiotica gekregen?</w:t>
            </w:r>
          </w:p>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(indien ja,graag merk noemen)</w:t>
            </w:r>
          </w:p>
        </w:tc>
        <w:tc>
          <w:tcPr>
            <w:tcW w:w="4110"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 nl.....................................................</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tc>
      </w:tr>
      <w:tr w:rsidR="00F542A5" w:rsidRPr="00575F37" w:rsidTr="00F542A5">
        <w:trPr>
          <w:trHeight w:val="363"/>
        </w:trPr>
        <w:tc>
          <w:tcPr>
            <w:tcW w:w="709" w:type="dxa"/>
            <w:tcBorders>
              <w:top w:val="single" w:sz="12" w:space="0" w:color="000000"/>
              <w:left w:val="single" w:sz="12" w:space="0" w:color="000000"/>
              <w:bottom w:val="single" w:sz="12" w:space="0" w:color="000000"/>
              <w:right w:val="single" w:sz="12" w:space="0" w:color="000000"/>
            </w:tcBorders>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5</w:t>
            </w:r>
          </w:p>
        </w:tc>
        <w:tc>
          <w:tcPr>
            <w:tcW w:w="5387" w:type="dxa"/>
            <w:gridSpan w:val="4"/>
            <w:tcBorders>
              <w:top w:val="dotted" w:sz="4" w:space="0" w:color="auto"/>
              <w:left w:val="single" w:sz="12" w:space="0" w:color="000000"/>
              <w:bottom w:val="single" w:sz="12" w:space="0" w:color="000000"/>
              <w:right w:val="dotted" w:sz="4" w:space="0" w:color="auto"/>
            </w:tcBorders>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 xml:space="preserve">Is de pup </w:t>
            </w:r>
            <w:r w:rsidRPr="00575F37">
              <w:rPr>
                <w:rFonts w:asciiTheme="minorHAnsi" w:hAnsiTheme="minorHAnsi" w:cstheme="minorHAnsi"/>
                <w:i/>
                <w:sz w:val="20"/>
                <w:szCs w:val="20"/>
              </w:rPr>
              <w:t>in de afgelopen maand</w:t>
            </w:r>
            <w:r w:rsidRPr="00575F37">
              <w:rPr>
                <w:rFonts w:asciiTheme="minorHAnsi" w:hAnsiTheme="minorHAnsi" w:cstheme="minorHAnsi"/>
                <w:sz w:val="20"/>
                <w:szCs w:val="20"/>
              </w:rPr>
              <w:t xml:space="preserve">  in de/een praktijk in opname geweest?</w:t>
            </w:r>
          </w:p>
        </w:tc>
        <w:tc>
          <w:tcPr>
            <w:tcW w:w="4110" w:type="dxa"/>
            <w:tcBorders>
              <w:top w:val="dotted" w:sz="4" w:space="0" w:color="auto"/>
              <w:left w:val="dotted" w:sz="4"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 wegens...........................................</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tc>
      </w:tr>
      <w:tr w:rsidR="00F542A5" w:rsidRPr="00575F37" w:rsidTr="00F542A5">
        <w:trPr>
          <w:cantSplit/>
          <w:trHeight w:val="376"/>
        </w:trPr>
        <w:tc>
          <w:tcPr>
            <w:tcW w:w="10206" w:type="dxa"/>
            <w:gridSpan w:val="6"/>
            <w:tcBorders>
              <w:top w:val="single" w:sz="12" w:space="0" w:color="000000"/>
              <w:left w:val="single" w:sz="12" w:space="0" w:color="000000"/>
              <w:bottom w:val="single" w:sz="12" w:space="0" w:color="000000"/>
              <w:right w:val="single" w:sz="12" w:space="0" w:color="000000"/>
            </w:tcBorders>
            <w:vAlign w:val="center"/>
          </w:tcPr>
          <w:p w:rsidR="00F542A5" w:rsidRPr="007D55B0"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Vervolgonderzoek</w:t>
            </w:r>
          </w:p>
        </w:tc>
      </w:tr>
      <w:tr w:rsidR="00F542A5" w:rsidRPr="00575F37" w:rsidTr="00F542A5">
        <w:trPr>
          <w:cantSplit/>
          <w:trHeight w:val="376"/>
        </w:trPr>
        <w:tc>
          <w:tcPr>
            <w:tcW w:w="709" w:type="dxa"/>
            <w:tcBorders>
              <w:top w:val="single" w:sz="12" w:space="0" w:color="000000"/>
              <w:left w:val="single" w:sz="12" w:space="0" w:color="000000"/>
              <w:bottom w:val="single" w:sz="12" w:space="0" w:color="000000"/>
              <w:right w:val="single" w:sz="12" w:space="0" w:color="000000"/>
            </w:tcBorders>
          </w:tcPr>
          <w:p w:rsidR="00F542A5" w:rsidRPr="00575F37" w:rsidRDefault="00F542A5" w:rsidP="00F542A5">
            <w:pPr>
              <w:jc w:val="right"/>
              <w:rPr>
                <w:rFonts w:asciiTheme="minorHAnsi" w:hAnsiTheme="minorHAnsi" w:cstheme="minorHAnsi"/>
                <w:b/>
                <w:sz w:val="20"/>
                <w:szCs w:val="20"/>
              </w:rPr>
            </w:pPr>
          </w:p>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w:t>
            </w:r>
          </w:p>
        </w:tc>
        <w:tc>
          <w:tcPr>
            <w:tcW w:w="5005" w:type="dxa"/>
            <w:gridSpan w:val="3"/>
            <w:tcBorders>
              <w:top w:val="dotted" w:sz="4" w:space="0" w:color="auto"/>
              <w:left w:val="single" w:sz="12" w:space="0" w:color="000000"/>
              <w:bottom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p>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Heeft u er bezwaar tegen dat wij u in de toekomst benaderen voor een vervolgonderzoek?</w:t>
            </w:r>
          </w:p>
        </w:tc>
        <w:tc>
          <w:tcPr>
            <w:tcW w:w="4492" w:type="dxa"/>
            <w:gridSpan w:val="2"/>
            <w:tcBorders>
              <w:top w:val="dotted" w:sz="4" w:space="0" w:color="auto"/>
              <w:left w:val="dotted" w:sz="4"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 </w:t>
            </w:r>
          </w:p>
          <w:p w:rsidR="007D55B0"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tc>
      </w:tr>
      <w:tr w:rsidR="00F542A5" w:rsidRPr="00575F37" w:rsidTr="00F542A5">
        <w:trPr>
          <w:cantSplit/>
          <w:trHeight w:val="376"/>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2</w:t>
            </w:r>
          </w:p>
        </w:tc>
        <w:tc>
          <w:tcPr>
            <w:tcW w:w="5005" w:type="dxa"/>
            <w:gridSpan w:val="3"/>
            <w:tcBorders>
              <w:top w:val="dotted" w:sz="4" w:space="0" w:color="auto"/>
              <w:left w:val="single" w:sz="12" w:space="0" w:color="000000"/>
              <w:bottom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Wilt u een nieuw monsternamepakket ontvangen?</w:t>
            </w:r>
          </w:p>
        </w:tc>
        <w:tc>
          <w:tcPr>
            <w:tcW w:w="4492" w:type="dxa"/>
            <w:gridSpan w:val="2"/>
            <w:tcBorders>
              <w:top w:val="dotted" w:sz="4" w:space="0" w:color="auto"/>
              <w:left w:val="dotted" w:sz="4"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tc>
      </w:tr>
    </w:tbl>
    <w:tbl>
      <w:tblPr>
        <w:tblpPr w:leftFromText="141" w:rightFromText="141" w:vertAnchor="text" w:horzAnchor="margin" w:tblpXSpec="center" w:tblpY="505"/>
        <w:tblW w:w="10206" w:type="dxa"/>
        <w:tblLayout w:type="fixed"/>
        <w:tblCellMar>
          <w:left w:w="107" w:type="dxa"/>
          <w:right w:w="107" w:type="dxa"/>
        </w:tblCellMar>
        <w:tblLook w:val="0000"/>
      </w:tblPr>
      <w:tblGrid>
        <w:gridCol w:w="709"/>
        <w:gridCol w:w="5257"/>
        <w:gridCol w:w="4240"/>
      </w:tblGrid>
      <w:tr w:rsidR="00F542A5" w:rsidRPr="00575F37" w:rsidTr="007D55B0">
        <w:trPr>
          <w:trHeight w:val="403"/>
        </w:trPr>
        <w:tc>
          <w:tcPr>
            <w:tcW w:w="10206" w:type="dxa"/>
            <w:gridSpan w:val="3"/>
            <w:tcBorders>
              <w:top w:val="single" w:sz="12" w:space="0" w:color="000000"/>
              <w:left w:val="single" w:sz="12" w:space="0" w:color="000000"/>
              <w:bottom w:val="dotted" w:sz="4" w:space="0" w:color="auto"/>
              <w:right w:val="single" w:sz="12" w:space="0" w:color="000000"/>
            </w:tcBorders>
          </w:tcPr>
          <w:p w:rsidR="00F542A5" w:rsidRPr="007D55B0" w:rsidRDefault="00F542A5" w:rsidP="00F542A5">
            <w:pPr>
              <w:rPr>
                <w:rFonts w:asciiTheme="minorHAnsi" w:hAnsiTheme="minorHAnsi" w:cstheme="minorHAnsi"/>
                <w:b/>
                <w:i/>
                <w:sz w:val="24"/>
                <w:szCs w:val="24"/>
              </w:rPr>
            </w:pPr>
            <w:r w:rsidRPr="007D55B0">
              <w:rPr>
                <w:rFonts w:asciiTheme="minorHAnsi" w:hAnsiTheme="minorHAnsi" w:cstheme="minorHAnsi"/>
                <w:b/>
                <w:i/>
                <w:sz w:val="24"/>
                <w:szCs w:val="24"/>
              </w:rPr>
              <w:t>De volgende vragen alleen invullen indien het een zieke pup betreft!</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Is de pup nog in leven?</w:t>
            </w:r>
          </w:p>
        </w:tc>
        <w:tc>
          <w:tcPr>
            <w:tcW w:w="4240" w:type="dxa"/>
            <w:tcBorders>
              <w:top w:val="dotted" w:sz="2"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                                                      *</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2</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Heeft u de pup momenteel in opname/ in opname gehad?</w:t>
            </w:r>
          </w:p>
        </w:tc>
        <w:tc>
          <w:tcPr>
            <w:tcW w:w="4240" w:type="dxa"/>
            <w:tcBorders>
              <w:top w:val="dotted" w:sz="2"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                                                     *</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3</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Heeft de pup braakklachten/braakklachten gehad?</w:t>
            </w:r>
          </w:p>
        </w:tc>
        <w:tc>
          <w:tcPr>
            <w:tcW w:w="4240" w:type="dxa"/>
            <w:tcBorders>
              <w:top w:val="dotted" w:sz="2"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w:t>
            </w:r>
            <w:r w:rsidR="007D55B0">
              <w:rPr>
                <w:rFonts w:asciiTheme="minorHAnsi" w:hAnsiTheme="minorHAnsi" w:cstheme="minorHAnsi"/>
                <w:sz w:val="20"/>
                <w:szCs w:val="20"/>
              </w:rPr>
              <w:t>e</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4</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Hoe lang bestaan/bestonden deze klachten al?</w:t>
            </w:r>
          </w:p>
        </w:tc>
        <w:tc>
          <w:tcPr>
            <w:tcW w:w="4240" w:type="dxa"/>
            <w:tcBorders>
              <w:top w:val="dotted" w:sz="2"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rPr>
              <w:t xml:space="preserve"> …....dagen</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5</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Hoe ziet/zag het braaksel er uit?</w:t>
            </w:r>
          </w:p>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(u mag meerdere vakjes aankruisen)</w:t>
            </w:r>
          </w:p>
        </w:tc>
        <w:tc>
          <w:tcPr>
            <w:tcW w:w="4240" w:type="dxa"/>
            <w:tcBorders>
              <w:top w:val="dotted" w:sz="2"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voedsel</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 xml:space="preserve">  water/slijm</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3</w:t>
            </w:r>
            <w:r w:rsidR="00F542A5" w:rsidRPr="00575F37">
              <w:rPr>
                <w:rFonts w:asciiTheme="minorHAnsi" w:hAnsiTheme="minorHAnsi" w:cstheme="minorHAnsi"/>
                <w:sz w:val="20"/>
                <w:szCs w:val="20"/>
              </w:rPr>
              <w:t xml:space="preserve">  gal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4</w:t>
            </w:r>
            <w:r w:rsidR="00F542A5" w:rsidRPr="00575F37">
              <w:rPr>
                <w:rFonts w:asciiTheme="minorHAnsi" w:hAnsiTheme="minorHAnsi" w:cstheme="minorHAnsi"/>
                <w:sz w:val="20"/>
                <w:szCs w:val="20"/>
              </w:rPr>
              <w:t xml:space="preserve">  bloed</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anders, nl...................................</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6</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Heeft de pup diarreeklachten/diarreeklachten gehad?</w:t>
            </w:r>
          </w:p>
        </w:tc>
        <w:tc>
          <w:tcPr>
            <w:tcW w:w="4240" w:type="dxa"/>
            <w:tcBorders>
              <w:top w:val="dotted" w:sz="2"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7</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Hoe lang bestaan/bestonden deze klachten?</w:t>
            </w:r>
          </w:p>
        </w:tc>
        <w:tc>
          <w:tcPr>
            <w:tcW w:w="4240" w:type="dxa"/>
            <w:tcBorders>
              <w:top w:val="dotted" w:sz="2"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rPr>
              <w:t>……..dagen</w:t>
            </w:r>
          </w:p>
        </w:tc>
      </w:tr>
      <w:tr w:rsidR="00F542A5" w:rsidRPr="00575F37" w:rsidTr="00F542A5">
        <w:trPr>
          <w:trHeight w:val="1964"/>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lastRenderedPageBreak/>
              <w:t>8</w:t>
            </w:r>
          </w:p>
        </w:tc>
        <w:tc>
          <w:tcPr>
            <w:tcW w:w="5257" w:type="dxa"/>
            <w:tcBorders>
              <w:top w:val="dotted" w:sz="4" w:space="0" w:color="auto"/>
              <w:left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Hoe ziet/zag de diarree er uit?</w:t>
            </w:r>
          </w:p>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 u mag meerdere vakjes aankruisen)</w:t>
            </w:r>
          </w:p>
          <w:p w:rsidR="00F542A5" w:rsidRPr="00575F37" w:rsidRDefault="00F542A5" w:rsidP="00F542A5">
            <w:pPr>
              <w:rPr>
                <w:rFonts w:asciiTheme="minorHAnsi" w:hAnsiTheme="minorHAnsi" w:cstheme="minorHAnsi"/>
                <w:sz w:val="20"/>
                <w:szCs w:val="20"/>
              </w:rPr>
            </w:pPr>
          </w:p>
        </w:tc>
        <w:tc>
          <w:tcPr>
            <w:tcW w:w="4240" w:type="dxa"/>
            <w:tcBorders>
              <w:top w:val="dotted" w:sz="2" w:space="0" w:color="auto"/>
              <w:left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brijig</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 xml:space="preserve">  waterdun</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3</w:t>
            </w:r>
            <w:r w:rsidR="00F542A5" w:rsidRPr="00575F37">
              <w:rPr>
                <w:rFonts w:asciiTheme="minorHAnsi" w:hAnsiTheme="minorHAnsi" w:cstheme="minorHAnsi"/>
                <w:sz w:val="20"/>
                <w:szCs w:val="20"/>
              </w:rPr>
              <w:t xml:space="preserve">  met bloed                                             *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4</w:t>
            </w:r>
            <w:r w:rsidR="00F542A5" w:rsidRPr="00575F37">
              <w:rPr>
                <w:rFonts w:asciiTheme="minorHAnsi" w:hAnsiTheme="minorHAnsi" w:cstheme="minorHAnsi"/>
                <w:sz w:val="20"/>
                <w:szCs w:val="20"/>
              </w:rPr>
              <w:t xml:space="preserve">  zwart</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5</w:t>
            </w:r>
            <w:r w:rsidR="00F542A5" w:rsidRPr="00575F37">
              <w:rPr>
                <w:rFonts w:asciiTheme="minorHAnsi" w:hAnsiTheme="minorHAnsi" w:cstheme="minorHAnsi"/>
                <w:sz w:val="20"/>
                <w:szCs w:val="20"/>
              </w:rPr>
              <w:t xml:space="preserve">  met slijm</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anders, nl....................................</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9</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Is/was er sprake van algehele malaise?</w:t>
            </w:r>
          </w:p>
        </w:tc>
        <w:tc>
          <w:tcPr>
            <w:tcW w:w="4240"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10</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Heeft/had de pup last van verminderde eetlust?</w:t>
            </w:r>
          </w:p>
        </w:tc>
        <w:tc>
          <w:tcPr>
            <w:tcW w:w="4240"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2</w:t>
            </w:r>
            <w:r w:rsidR="00F542A5" w:rsidRPr="00575F37">
              <w:rPr>
                <w:rFonts w:asciiTheme="minorHAnsi" w:hAnsiTheme="minorHAnsi" w:cstheme="minorHAnsi"/>
                <w:sz w:val="20"/>
                <w:szCs w:val="20"/>
              </w:rPr>
              <w:t xml:space="preserve">  weet niet</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Heeft/had de pup neurologische symptomen, zoals ataxie?</w:t>
            </w:r>
          </w:p>
          <w:p w:rsidR="00F542A5" w:rsidRPr="00575F37" w:rsidRDefault="00F542A5" w:rsidP="00F542A5">
            <w:pPr>
              <w:rPr>
                <w:rFonts w:asciiTheme="minorHAnsi" w:hAnsiTheme="minorHAnsi" w:cstheme="minorHAnsi"/>
                <w:sz w:val="20"/>
                <w:szCs w:val="20"/>
              </w:rPr>
            </w:pPr>
          </w:p>
        </w:tc>
        <w:tc>
          <w:tcPr>
            <w:tcW w:w="4240"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                                                      </w:t>
            </w:r>
          </w:p>
        </w:tc>
      </w:tr>
      <w:tr w:rsidR="00F542A5" w:rsidRPr="00575F37" w:rsidTr="00F542A5">
        <w:trPr>
          <w:trHeight w:val="645"/>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12</w:t>
            </w:r>
          </w:p>
        </w:tc>
        <w:tc>
          <w:tcPr>
            <w:tcW w:w="5257"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Heeft de pup koorts, of koorts gehad?</w:t>
            </w:r>
          </w:p>
        </w:tc>
        <w:tc>
          <w:tcPr>
            <w:tcW w:w="4240"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w:t>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C</w:t>
            </w:r>
          </w:p>
        </w:tc>
      </w:tr>
      <w:tr w:rsidR="00F542A5" w:rsidRPr="00575F37" w:rsidTr="00F542A5">
        <w:trPr>
          <w:trHeight w:val="362"/>
        </w:trPr>
        <w:tc>
          <w:tcPr>
            <w:tcW w:w="709"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p>
        </w:tc>
        <w:tc>
          <w:tcPr>
            <w:tcW w:w="5257" w:type="dxa"/>
            <w:tcBorders>
              <w:top w:val="dotted" w:sz="4" w:space="0" w:color="auto"/>
              <w:left w:val="single" w:sz="12" w:space="0" w:color="000000"/>
              <w:bottom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Zijn/waren er nog overige klachten?</w:t>
            </w:r>
          </w:p>
        </w:tc>
        <w:tc>
          <w:tcPr>
            <w:tcW w:w="4240" w:type="dxa"/>
            <w:tcBorders>
              <w:top w:val="dotted" w:sz="4" w:space="0" w:color="auto"/>
              <w:left w:val="dotted" w:sz="4"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0</w:t>
            </w:r>
            <w:r w:rsidR="00F542A5" w:rsidRPr="00575F37">
              <w:rPr>
                <w:rFonts w:asciiTheme="minorHAnsi" w:hAnsiTheme="minorHAnsi" w:cstheme="minorHAnsi"/>
                <w:sz w:val="20"/>
                <w:szCs w:val="20"/>
              </w:rPr>
              <w:t xml:space="preserve">  nee</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ja, namelijk………………………..</w:t>
            </w:r>
          </w:p>
        </w:tc>
      </w:tr>
    </w:tbl>
    <w:p w:rsidR="00F542A5" w:rsidRPr="00575F37" w:rsidRDefault="00F542A5" w:rsidP="00F542A5">
      <w:pPr>
        <w:rPr>
          <w:rFonts w:asciiTheme="minorHAnsi" w:hAnsiTheme="minorHAnsi" w:cstheme="minorHAnsi"/>
          <w:sz w:val="20"/>
          <w:szCs w:val="20"/>
        </w:rPr>
      </w:pPr>
    </w:p>
    <w:tbl>
      <w:tblPr>
        <w:tblpPr w:leftFromText="141" w:rightFromText="141" w:vertAnchor="text" w:horzAnchor="margin" w:tblpXSpec="center" w:tblpY="25"/>
        <w:tblW w:w="10206" w:type="dxa"/>
        <w:tblLayout w:type="fixed"/>
        <w:tblCellMar>
          <w:left w:w="107" w:type="dxa"/>
          <w:right w:w="107" w:type="dxa"/>
        </w:tblCellMar>
        <w:tblLook w:val="0000"/>
      </w:tblPr>
      <w:tblGrid>
        <w:gridCol w:w="816"/>
        <w:gridCol w:w="4469"/>
        <w:gridCol w:w="4921"/>
      </w:tblGrid>
      <w:tr w:rsidR="00F542A5" w:rsidRPr="00575F37" w:rsidTr="00F542A5">
        <w:trPr>
          <w:trHeight w:val="362"/>
        </w:trPr>
        <w:tc>
          <w:tcPr>
            <w:tcW w:w="10206" w:type="dxa"/>
            <w:gridSpan w:val="3"/>
            <w:tcBorders>
              <w:top w:val="single" w:sz="12" w:space="0" w:color="000000"/>
              <w:left w:val="single" w:sz="12" w:space="0" w:color="000000"/>
              <w:bottom w:val="single" w:sz="12" w:space="0" w:color="000000"/>
              <w:right w:val="single" w:sz="12" w:space="0" w:color="000000"/>
            </w:tcBorders>
          </w:tcPr>
          <w:p w:rsidR="00F542A5" w:rsidRPr="007D55B0"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Indien u bloedonderzoek heeft uitgevoerd, wilt u dan de volgende vragen beantwoorden</w:t>
            </w:r>
          </w:p>
        </w:tc>
      </w:tr>
      <w:tr w:rsidR="00F542A5" w:rsidRPr="00575F37" w:rsidTr="00F542A5">
        <w:trPr>
          <w:trHeight w:val="362"/>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w:t>
            </w:r>
          </w:p>
        </w:tc>
        <w:tc>
          <w:tcPr>
            <w:tcW w:w="4469"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Leverfunctiewaarden</w:t>
            </w:r>
          </w:p>
        </w:tc>
        <w:tc>
          <w:tcPr>
            <w:tcW w:w="4921"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niet afwijkend</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 xml:space="preserve"> afwijkend</w:t>
            </w:r>
          </w:p>
        </w:tc>
      </w:tr>
      <w:tr w:rsidR="00F542A5" w:rsidRPr="00575F37" w:rsidTr="00F542A5">
        <w:trPr>
          <w:trHeight w:val="362"/>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2</w:t>
            </w:r>
          </w:p>
        </w:tc>
        <w:tc>
          <w:tcPr>
            <w:tcW w:w="4469"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Nierfunctiewaarden</w:t>
            </w:r>
          </w:p>
        </w:tc>
        <w:tc>
          <w:tcPr>
            <w:tcW w:w="4921"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niet afwijkend</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 xml:space="preserve"> afwijkend</w:t>
            </w:r>
          </w:p>
        </w:tc>
      </w:tr>
      <w:tr w:rsidR="00F542A5" w:rsidRPr="00575F37" w:rsidTr="00F542A5">
        <w:trPr>
          <w:trHeight w:val="362"/>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3</w:t>
            </w:r>
          </w:p>
        </w:tc>
        <w:tc>
          <w:tcPr>
            <w:tcW w:w="4469"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ind w:left="708" w:hanging="708"/>
              <w:rPr>
                <w:rFonts w:asciiTheme="minorHAnsi" w:hAnsiTheme="minorHAnsi" w:cstheme="minorHAnsi"/>
                <w:sz w:val="20"/>
                <w:szCs w:val="20"/>
              </w:rPr>
            </w:pPr>
            <w:r w:rsidRPr="00575F37">
              <w:rPr>
                <w:rFonts w:asciiTheme="minorHAnsi" w:hAnsiTheme="minorHAnsi" w:cstheme="minorHAnsi"/>
                <w:sz w:val="20"/>
                <w:szCs w:val="20"/>
              </w:rPr>
              <w:t>Totaal eiwit</w:t>
            </w:r>
          </w:p>
        </w:tc>
        <w:tc>
          <w:tcPr>
            <w:tcW w:w="4921"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niet afwijkend</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 xml:space="preserve"> afwijkend</w:t>
            </w:r>
          </w:p>
        </w:tc>
      </w:tr>
      <w:tr w:rsidR="00F542A5" w:rsidRPr="00575F37" w:rsidTr="00F542A5">
        <w:trPr>
          <w:trHeight w:val="362"/>
        </w:trPr>
        <w:tc>
          <w:tcPr>
            <w:tcW w:w="816" w:type="dxa"/>
            <w:tcBorders>
              <w:top w:val="single" w:sz="12" w:space="0" w:color="000000"/>
              <w:left w:val="single" w:sz="12" w:space="0" w:color="000000"/>
              <w:bottom w:val="single" w:sz="12" w:space="0" w:color="000000"/>
              <w:right w:val="single" w:sz="12" w:space="0" w:color="000000"/>
            </w:tcBorders>
            <w:vAlign w:val="center"/>
          </w:tcPr>
          <w:p w:rsidR="00D7160D"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4</w:t>
            </w:r>
          </w:p>
        </w:tc>
        <w:tc>
          <w:tcPr>
            <w:tcW w:w="4469"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ind w:left="708" w:hanging="708"/>
              <w:rPr>
                <w:rFonts w:asciiTheme="minorHAnsi" w:hAnsiTheme="minorHAnsi" w:cstheme="minorHAnsi"/>
                <w:sz w:val="20"/>
                <w:szCs w:val="20"/>
              </w:rPr>
            </w:pPr>
            <w:r w:rsidRPr="00575F37">
              <w:rPr>
                <w:rFonts w:asciiTheme="minorHAnsi" w:hAnsiTheme="minorHAnsi" w:cstheme="minorHAnsi"/>
                <w:sz w:val="20"/>
                <w:szCs w:val="20"/>
              </w:rPr>
              <w:t>Albumine</w:t>
            </w:r>
          </w:p>
        </w:tc>
        <w:tc>
          <w:tcPr>
            <w:tcW w:w="4921"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niet afwijkend</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 xml:space="preserve"> afwijkend</w:t>
            </w:r>
          </w:p>
        </w:tc>
      </w:tr>
      <w:tr w:rsidR="00F542A5" w:rsidRPr="00575F37" w:rsidTr="00F542A5">
        <w:trPr>
          <w:trHeight w:val="362"/>
        </w:trPr>
        <w:tc>
          <w:tcPr>
            <w:tcW w:w="816" w:type="dxa"/>
            <w:tcBorders>
              <w:top w:val="single" w:sz="12" w:space="0" w:color="000000"/>
              <w:left w:val="single" w:sz="12" w:space="0" w:color="000000"/>
              <w:bottom w:val="single" w:sz="12" w:space="0" w:color="000000"/>
              <w:right w:val="single" w:sz="12" w:space="0" w:color="000000"/>
            </w:tcBorders>
            <w:vAlign w:val="center"/>
          </w:tcPr>
          <w:p w:rsidR="00D7160D" w:rsidRDefault="00D7160D" w:rsidP="00F542A5">
            <w:pPr>
              <w:rPr>
                <w:rFonts w:asciiTheme="minorHAnsi" w:hAnsiTheme="minorHAnsi" w:cstheme="minorHAnsi"/>
                <w:b/>
                <w:sz w:val="20"/>
                <w:szCs w:val="20"/>
              </w:rPr>
            </w:pPr>
          </w:p>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lastRenderedPageBreak/>
              <w:t>5</w:t>
            </w:r>
          </w:p>
        </w:tc>
        <w:tc>
          <w:tcPr>
            <w:tcW w:w="4469" w:type="dxa"/>
            <w:tcBorders>
              <w:top w:val="dotted" w:sz="4" w:space="0" w:color="auto"/>
              <w:left w:val="single" w:sz="12" w:space="0" w:color="000000"/>
              <w:bottom w:val="dotted" w:sz="4" w:space="0" w:color="auto"/>
              <w:right w:val="dotted" w:sz="4" w:space="0" w:color="auto"/>
            </w:tcBorders>
            <w:vAlign w:val="center"/>
          </w:tcPr>
          <w:p w:rsidR="00D7160D" w:rsidRDefault="00D7160D" w:rsidP="00F542A5">
            <w:pPr>
              <w:rPr>
                <w:rFonts w:asciiTheme="minorHAnsi" w:hAnsiTheme="minorHAnsi" w:cstheme="minorHAnsi"/>
                <w:sz w:val="20"/>
                <w:szCs w:val="20"/>
              </w:rPr>
            </w:pPr>
          </w:p>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lastRenderedPageBreak/>
              <w:t>Hematocriet</w:t>
            </w:r>
          </w:p>
        </w:tc>
        <w:tc>
          <w:tcPr>
            <w:tcW w:w="4921" w:type="dxa"/>
            <w:tcBorders>
              <w:top w:val="dotted" w:sz="4" w:space="0" w:color="auto"/>
              <w:left w:val="dotted" w:sz="4" w:space="0" w:color="auto"/>
              <w:bottom w:val="dotted" w:sz="4" w:space="0" w:color="auto"/>
              <w:right w:val="single" w:sz="12" w:space="0" w:color="000000"/>
            </w:tcBorders>
            <w:vAlign w:val="center"/>
          </w:tcPr>
          <w:p w:rsidR="00D7160D" w:rsidRDefault="00D7160D" w:rsidP="00F542A5">
            <w:pPr>
              <w:rPr>
                <w:rFonts w:asciiTheme="minorHAnsi" w:hAnsiTheme="minorHAnsi" w:cstheme="minorHAnsi"/>
                <w:sz w:val="20"/>
                <w:szCs w:val="20"/>
              </w:rPr>
            </w:pP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lastRenderedPageBreak/>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niet afwijkend</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 xml:space="preserve"> afwijkend</w:t>
            </w:r>
          </w:p>
        </w:tc>
      </w:tr>
      <w:tr w:rsidR="00F542A5" w:rsidRPr="00575F37" w:rsidTr="00F542A5">
        <w:trPr>
          <w:trHeight w:val="362"/>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lastRenderedPageBreak/>
              <w:t>6</w:t>
            </w:r>
          </w:p>
        </w:tc>
        <w:tc>
          <w:tcPr>
            <w:tcW w:w="4469" w:type="dxa"/>
            <w:tcBorders>
              <w:top w:val="dotted" w:sz="4" w:space="0" w:color="auto"/>
              <w:left w:val="single" w:sz="12" w:space="0" w:color="000000"/>
              <w:bottom w:val="dotted" w:sz="4" w:space="0" w:color="auto"/>
              <w:right w:val="dotted" w:sz="4" w:space="0" w:color="auto"/>
            </w:tcBorders>
            <w:vAlign w:val="center"/>
          </w:tcPr>
          <w:p w:rsidR="00F542A5" w:rsidRPr="00575F37" w:rsidRDefault="00F542A5" w:rsidP="00F542A5">
            <w:pPr>
              <w:ind w:left="708" w:hanging="708"/>
              <w:rPr>
                <w:rFonts w:asciiTheme="minorHAnsi" w:hAnsiTheme="minorHAnsi" w:cstheme="minorHAnsi"/>
                <w:sz w:val="20"/>
                <w:szCs w:val="20"/>
              </w:rPr>
            </w:pPr>
            <w:r w:rsidRPr="00575F37">
              <w:rPr>
                <w:rFonts w:asciiTheme="minorHAnsi" w:hAnsiTheme="minorHAnsi" w:cstheme="minorHAnsi"/>
                <w:sz w:val="20"/>
                <w:szCs w:val="20"/>
              </w:rPr>
              <w:t>Leucocytenaantal</w:t>
            </w:r>
          </w:p>
        </w:tc>
        <w:tc>
          <w:tcPr>
            <w:tcW w:w="4921" w:type="dxa"/>
            <w:tcBorders>
              <w:top w:val="dotted" w:sz="4" w:space="0" w:color="auto"/>
              <w:left w:val="dotted" w:sz="4" w:space="0" w:color="auto"/>
              <w:bottom w:val="dotted" w:sz="4" w:space="0" w:color="auto"/>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niet afwijkend</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 xml:space="preserve"> afwijkend</w:t>
            </w:r>
          </w:p>
        </w:tc>
      </w:tr>
      <w:tr w:rsidR="00F542A5" w:rsidRPr="00575F37" w:rsidTr="00F542A5">
        <w:trPr>
          <w:trHeight w:val="362"/>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7</w:t>
            </w:r>
          </w:p>
        </w:tc>
        <w:tc>
          <w:tcPr>
            <w:tcW w:w="4469" w:type="dxa"/>
            <w:tcBorders>
              <w:top w:val="dotted" w:sz="4" w:space="0" w:color="auto"/>
              <w:left w:val="single" w:sz="12" w:space="0" w:color="000000"/>
              <w:bottom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Differentiatie witte bloedbeeld (beschrijf)</w:t>
            </w:r>
          </w:p>
        </w:tc>
        <w:tc>
          <w:tcPr>
            <w:tcW w:w="4921" w:type="dxa"/>
            <w:tcBorders>
              <w:top w:val="dotted" w:sz="4" w:space="0" w:color="auto"/>
              <w:left w:val="dotted" w:sz="4"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 …………………………………………………</w:t>
            </w:r>
          </w:p>
        </w:tc>
      </w:tr>
      <w:tr w:rsidR="00F542A5" w:rsidRPr="00575F37" w:rsidTr="00F542A5">
        <w:trPr>
          <w:trHeight w:val="362"/>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8</w:t>
            </w:r>
          </w:p>
        </w:tc>
        <w:tc>
          <w:tcPr>
            <w:tcW w:w="4469" w:type="dxa"/>
            <w:tcBorders>
              <w:top w:val="dotted" w:sz="4" w:space="0" w:color="auto"/>
              <w:left w:val="single" w:sz="12" w:space="0" w:color="000000"/>
              <w:bottom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Heeft u sneldiagnostiek naar infectieziekten uitgevoerd?</w:t>
            </w:r>
          </w:p>
        </w:tc>
        <w:tc>
          <w:tcPr>
            <w:tcW w:w="4921" w:type="dxa"/>
            <w:tcBorders>
              <w:top w:val="dotted" w:sz="4" w:space="0" w:color="auto"/>
              <w:left w:val="dotted" w:sz="4"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sneltest Giardia             uitslag: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2 </w:t>
            </w:r>
            <w:r w:rsidR="00F542A5" w:rsidRPr="00575F37">
              <w:rPr>
                <w:rFonts w:asciiTheme="minorHAnsi" w:hAnsiTheme="minorHAnsi" w:cstheme="minorHAnsi"/>
                <w:sz w:val="20"/>
                <w:szCs w:val="20"/>
              </w:rPr>
              <w:t xml:space="preserve">sneltest </w:t>
            </w:r>
            <w:r w:rsidR="00DC31D7">
              <w:rPr>
                <w:rFonts w:asciiTheme="minorHAnsi" w:hAnsiTheme="minorHAnsi" w:cstheme="minorHAnsi"/>
                <w:sz w:val="20"/>
                <w:szCs w:val="20"/>
              </w:rPr>
              <w:t>CPV</w:t>
            </w:r>
            <w:r w:rsidR="00F542A5" w:rsidRPr="00575F37">
              <w:rPr>
                <w:rFonts w:asciiTheme="minorHAnsi" w:hAnsiTheme="minorHAnsi" w:cstheme="minorHAnsi"/>
                <w:sz w:val="20"/>
                <w:szCs w:val="20"/>
              </w:rPr>
              <w:t xml:space="preserve">                uitslag: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3 </w:t>
            </w:r>
            <w:r w:rsidR="00F542A5" w:rsidRPr="00575F37">
              <w:rPr>
                <w:rFonts w:asciiTheme="minorHAnsi" w:hAnsiTheme="minorHAnsi" w:cstheme="minorHAnsi"/>
                <w:sz w:val="20"/>
                <w:szCs w:val="20"/>
              </w:rPr>
              <w:t>sneltest Rota                  uitslag: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4 </w:t>
            </w:r>
            <w:r w:rsidR="00F542A5" w:rsidRPr="00575F37">
              <w:rPr>
                <w:rFonts w:asciiTheme="minorHAnsi" w:hAnsiTheme="minorHAnsi" w:cstheme="minorHAnsi"/>
                <w:sz w:val="20"/>
                <w:szCs w:val="20"/>
              </w:rPr>
              <w:t>sneltest Corona              uitslag: ........................</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5</w:t>
            </w:r>
            <w:r w:rsidR="00F542A5" w:rsidRPr="00575F37">
              <w:rPr>
                <w:rFonts w:asciiTheme="minorHAnsi" w:hAnsiTheme="minorHAnsi" w:cstheme="minorHAnsi"/>
                <w:sz w:val="20"/>
                <w:szCs w:val="20"/>
              </w:rPr>
              <w:t xml:space="preserve"> sneltest Hondenziekte   uitslag:.........................</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6 </w:t>
            </w:r>
            <w:r w:rsidR="00F542A5" w:rsidRPr="00575F37">
              <w:rPr>
                <w:rFonts w:asciiTheme="minorHAnsi" w:hAnsiTheme="minorHAnsi" w:cstheme="minorHAnsi"/>
                <w:sz w:val="20"/>
                <w:szCs w:val="20"/>
              </w:rPr>
              <w:t xml:space="preserve"> anders, nl......................uitslag:...........................</w:t>
            </w:r>
          </w:p>
        </w:tc>
      </w:tr>
      <w:tr w:rsidR="00F542A5" w:rsidRPr="00575F37" w:rsidTr="00F542A5">
        <w:trPr>
          <w:trHeight w:val="829"/>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p>
        </w:tc>
        <w:tc>
          <w:tcPr>
            <w:tcW w:w="9390" w:type="dxa"/>
            <w:gridSpan w:val="2"/>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b/>
                <w:sz w:val="20"/>
                <w:szCs w:val="20"/>
              </w:rPr>
              <w:t>Vragen over de behandelin</w:t>
            </w:r>
            <w:r w:rsidR="007D55B0">
              <w:rPr>
                <w:rFonts w:asciiTheme="minorHAnsi" w:hAnsiTheme="minorHAnsi" w:cstheme="minorHAnsi"/>
                <w:b/>
                <w:sz w:val="20"/>
                <w:szCs w:val="20"/>
              </w:rPr>
              <w:t>g</w:t>
            </w:r>
          </w:p>
        </w:tc>
      </w:tr>
      <w:tr w:rsidR="00F542A5" w:rsidRPr="00575F37" w:rsidTr="00F542A5">
        <w:trPr>
          <w:trHeight w:val="1291"/>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1</w:t>
            </w:r>
          </w:p>
        </w:tc>
        <w:tc>
          <w:tcPr>
            <w:tcW w:w="4469" w:type="dxa"/>
            <w:tcBorders>
              <w:top w:val="single" w:sz="12" w:space="0" w:color="000000"/>
              <w:left w:val="single" w:sz="12" w:space="0" w:color="000000"/>
              <w:bottom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Werd de hond ten tijde van de monstername  behandeld met antibiotica ?</w:t>
            </w:r>
          </w:p>
        </w:tc>
        <w:tc>
          <w:tcPr>
            <w:tcW w:w="4921" w:type="dxa"/>
            <w:tcBorders>
              <w:top w:val="single" w:sz="12" w:space="0" w:color="000000"/>
              <w:left w:val="dotted" w:sz="4" w:space="0" w:color="auto"/>
              <w:bottom w:val="single" w:sz="12" w:space="0" w:color="000000"/>
              <w:right w:val="single" w:sz="12" w:space="0" w:color="000000"/>
            </w:tcBorders>
            <w:vAlign w:val="center"/>
          </w:tcPr>
          <w:p w:rsidR="00F542A5" w:rsidRPr="00575F37" w:rsidRDefault="00A43DCC" w:rsidP="00F542A5">
            <w:pPr>
              <w:rPr>
                <w:rFonts w:asciiTheme="minorHAnsi" w:hAnsiTheme="minorHAnsi" w:cstheme="minorHAnsi"/>
                <w: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0 </w:t>
            </w:r>
            <w:r w:rsidR="00F542A5" w:rsidRPr="00575F37">
              <w:rPr>
                <w:rFonts w:asciiTheme="minorHAnsi" w:hAnsiTheme="minorHAnsi" w:cstheme="minorHAnsi"/>
                <w:sz w:val="20"/>
                <w:szCs w:val="20"/>
              </w:rPr>
              <w:t xml:space="preserve">nee </w:t>
            </w:r>
            <w:r w:rsidR="00F542A5" w:rsidRPr="00575F37">
              <w:rPr>
                <w:rFonts w:asciiTheme="minorHAnsi" w:hAnsiTheme="minorHAnsi" w:cstheme="minorHAnsi"/>
                <w:i/>
                <w:sz w:val="20"/>
                <w:szCs w:val="20"/>
              </w:rPr>
              <w:t>(einde enquête)</w:t>
            </w:r>
          </w:p>
          <w:p w:rsidR="00F542A5" w:rsidRPr="00575F37" w:rsidRDefault="00A43DCC" w:rsidP="00F542A5">
            <w:pPr>
              <w:rPr>
                <w:rFonts w:asciiTheme="minorHAnsi" w:hAnsiTheme="minorHAnsi" w:cstheme="minorHAnsi"/>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 xml:space="preserve">1 </w:t>
            </w:r>
            <w:r w:rsidR="00F542A5" w:rsidRPr="00575F37">
              <w:rPr>
                <w:rFonts w:asciiTheme="minorHAnsi" w:hAnsiTheme="minorHAnsi" w:cstheme="minorHAnsi"/>
                <w:sz w:val="20"/>
                <w:szCs w:val="20"/>
              </w:rPr>
              <w:t>ja</w:t>
            </w:r>
          </w:p>
        </w:tc>
      </w:tr>
      <w:tr w:rsidR="00F542A5" w:rsidRPr="00575F37" w:rsidTr="00F542A5">
        <w:trPr>
          <w:trHeight w:val="525"/>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2</w:t>
            </w:r>
          </w:p>
        </w:tc>
        <w:tc>
          <w:tcPr>
            <w:tcW w:w="9390" w:type="dxa"/>
            <w:gridSpan w:val="2"/>
            <w:tcBorders>
              <w:top w:val="single" w:sz="12" w:space="0" w:color="000000"/>
              <w:left w:val="single" w:sz="12" w:space="0" w:color="000000"/>
              <w:bottom w:val="dotted" w:sz="4" w:space="0" w:color="auto"/>
              <w:right w:val="single" w:sz="12" w:space="0" w:color="000000"/>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Naam werkzame stof.............................................................................................................</w:t>
            </w:r>
          </w:p>
        </w:tc>
      </w:tr>
      <w:tr w:rsidR="00F542A5" w:rsidRPr="00575F37" w:rsidTr="00F542A5">
        <w:trPr>
          <w:trHeight w:val="50"/>
        </w:trPr>
        <w:tc>
          <w:tcPr>
            <w:tcW w:w="816" w:type="dxa"/>
            <w:tcBorders>
              <w:top w:val="single" w:sz="12" w:space="0" w:color="000000"/>
              <w:left w:val="single" w:sz="12" w:space="0" w:color="000000"/>
              <w:bottom w:val="single" w:sz="12" w:space="0" w:color="000000"/>
              <w:right w:val="single" w:sz="12" w:space="0" w:color="000000"/>
            </w:tcBorders>
            <w:vAlign w:val="center"/>
          </w:tcPr>
          <w:p w:rsidR="00F542A5" w:rsidRPr="00575F37" w:rsidRDefault="00F542A5" w:rsidP="00F542A5">
            <w:pPr>
              <w:rPr>
                <w:rFonts w:asciiTheme="minorHAnsi" w:hAnsiTheme="minorHAnsi" w:cstheme="minorHAnsi"/>
                <w:b/>
                <w:sz w:val="20"/>
                <w:szCs w:val="20"/>
              </w:rPr>
            </w:pPr>
            <w:r w:rsidRPr="00575F37">
              <w:rPr>
                <w:rFonts w:asciiTheme="minorHAnsi" w:hAnsiTheme="minorHAnsi" w:cstheme="minorHAnsi"/>
                <w:b/>
                <w:sz w:val="20"/>
                <w:szCs w:val="20"/>
              </w:rPr>
              <w:t>3</w:t>
            </w:r>
          </w:p>
        </w:tc>
        <w:tc>
          <w:tcPr>
            <w:tcW w:w="4469" w:type="dxa"/>
            <w:tcBorders>
              <w:top w:val="dotted" w:sz="4" w:space="0" w:color="auto"/>
              <w:left w:val="single" w:sz="12" w:space="0" w:color="000000"/>
              <w:bottom w:val="single" w:sz="12" w:space="0" w:color="000000"/>
              <w:right w:val="dotted" w:sz="4" w:space="0" w:color="auto"/>
            </w:tcBorders>
            <w:vAlign w:val="center"/>
          </w:tcPr>
          <w:p w:rsidR="00F542A5" w:rsidRPr="00575F37" w:rsidRDefault="00F542A5" w:rsidP="00F542A5">
            <w:pPr>
              <w:rPr>
                <w:rFonts w:asciiTheme="minorHAnsi" w:hAnsiTheme="minorHAnsi" w:cstheme="minorHAnsi"/>
                <w:sz w:val="20"/>
                <w:szCs w:val="20"/>
              </w:rPr>
            </w:pPr>
            <w:r w:rsidRPr="00575F37">
              <w:rPr>
                <w:rFonts w:asciiTheme="minorHAnsi" w:hAnsiTheme="minorHAnsi" w:cstheme="minorHAnsi"/>
                <w:sz w:val="20"/>
                <w:szCs w:val="20"/>
              </w:rPr>
              <w:t>Hoeveel dagen heeft de pup antibiotica gehad ten tijde van de monstername?</w:t>
            </w:r>
          </w:p>
        </w:tc>
        <w:tc>
          <w:tcPr>
            <w:tcW w:w="4921" w:type="dxa"/>
            <w:tcBorders>
              <w:top w:val="dotted" w:sz="4" w:space="0" w:color="auto"/>
              <w:left w:val="dotted" w:sz="4" w:space="0" w:color="auto"/>
              <w:bottom w:val="single" w:sz="12" w:space="0" w:color="000000"/>
              <w:right w:val="single" w:sz="12" w:space="0" w:color="000000"/>
            </w:tcBorders>
            <w:vAlign w:val="center"/>
          </w:tcPr>
          <w:p w:rsidR="00F542A5" w:rsidRPr="007D55B0" w:rsidRDefault="00A43DCC" w:rsidP="00F542A5">
            <w:pPr>
              <w:rPr>
                <w:rFonts w:asciiTheme="minorHAnsi" w:hAnsiTheme="minorHAnsi" w:cstheme="minorHAnsi"/>
                <w:b/>
                <w:sz w:val="20"/>
                <w:szCs w:val="20"/>
              </w:rPr>
            </w:pPr>
            <w:r w:rsidRPr="00575F37">
              <w:rPr>
                <w:rFonts w:asciiTheme="minorHAnsi" w:hAnsiTheme="minorHAnsi" w:cstheme="minorHAnsi"/>
                <w:sz w:val="20"/>
                <w:szCs w:val="20"/>
              </w:rPr>
              <w:fldChar w:fldCharType="begin">
                <w:ffData>
                  <w:name w:val=""/>
                  <w:enabled/>
                  <w:calcOnExit w:val="0"/>
                  <w:checkBox>
                    <w:sizeAuto/>
                    <w:default w:val="0"/>
                  </w:checkBox>
                </w:ffData>
              </w:fldChar>
            </w:r>
            <w:r w:rsidR="00F542A5" w:rsidRPr="00575F37">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575F37">
              <w:rPr>
                <w:rFonts w:asciiTheme="minorHAnsi" w:hAnsiTheme="minorHAnsi" w:cstheme="minorHAnsi"/>
                <w:sz w:val="20"/>
                <w:szCs w:val="20"/>
              </w:rPr>
              <w:fldChar w:fldCharType="end"/>
            </w:r>
            <w:r w:rsidR="00F542A5" w:rsidRPr="00575F37">
              <w:rPr>
                <w:rFonts w:asciiTheme="minorHAnsi" w:hAnsiTheme="minorHAnsi" w:cstheme="minorHAnsi"/>
                <w:sz w:val="20"/>
                <w:szCs w:val="20"/>
                <w:vertAlign w:val="superscript"/>
              </w:rPr>
              <w:t>1</w:t>
            </w:r>
            <w:r w:rsidR="00F542A5" w:rsidRPr="00575F37">
              <w:rPr>
                <w:rFonts w:asciiTheme="minorHAnsi" w:hAnsiTheme="minorHAnsi" w:cstheme="minorHAnsi"/>
                <w:sz w:val="20"/>
                <w:szCs w:val="20"/>
              </w:rPr>
              <w:t xml:space="preserve">...….dagen     </w:t>
            </w:r>
            <w:r w:rsidR="00F542A5" w:rsidRPr="00575F37">
              <w:rPr>
                <w:rFonts w:asciiTheme="minorHAnsi" w:hAnsiTheme="minorHAnsi" w:cstheme="minorHAnsi"/>
                <w:b/>
                <w:sz w:val="20"/>
                <w:szCs w:val="20"/>
              </w:rPr>
              <w:t>einde enquête, hartelijk dank    voor uw medewerking!</w:t>
            </w:r>
          </w:p>
        </w:tc>
      </w:tr>
    </w:tbl>
    <w:p w:rsidR="00F542A5" w:rsidRDefault="00F542A5" w:rsidP="00F542A5"/>
    <w:p w:rsidR="00AC3766" w:rsidRDefault="00AC3766" w:rsidP="00F542A5"/>
    <w:p w:rsidR="00AC3766" w:rsidRDefault="00AC3766" w:rsidP="00F542A5"/>
    <w:p w:rsidR="00AC3766" w:rsidRDefault="00AC3766" w:rsidP="00F542A5"/>
    <w:p w:rsidR="00AC3766" w:rsidRDefault="00AC3766" w:rsidP="00F542A5"/>
    <w:p w:rsidR="00AC3766" w:rsidRDefault="00AC3766" w:rsidP="00F542A5"/>
    <w:p w:rsidR="00AC3766" w:rsidRDefault="00AC3766" w:rsidP="00F542A5"/>
    <w:p w:rsidR="00AC3766" w:rsidRDefault="00AC3766" w:rsidP="00F542A5"/>
    <w:p w:rsidR="00AC3766" w:rsidRDefault="00AC3766" w:rsidP="00F542A5"/>
    <w:p w:rsidR="00AC3766" w:rsidRDefault="00AC3766" w:rsidP="00F542A5"/>
    <w:p w:rsidR="00AC3766" w:rsidRPr="000E5E7F" w:rsidRDefault="00AC3766" w:rsidP="00F542A5">
      <w:pPr>
        <w:rPr>
          <w:rFonts w:ascii="Times New Roman" w:hAnsi="Times New Roman"/>
          <w:i/>
        </w:rPr>
      </w:pPr>
      <w:r>
        <w:lastRenderedPageBreak/>
        <w:tab/>
      </w:r>
      <w:r w:rsidRPr="000E5E7F">
        <w:rPr>
          <w:rFonts w:ascii="Times New Roman" w:hAnsi="Times New Roman"/>
          <w:i/>
        </w:rPr>
        <w:t>11.1.2 Enquête eigenaar</w:t>
      </w:r>
    </w:p>
    <w:p w:rsidR="00AC3766" w:rsidRPr="00872074" w:rsidRDefault="00AC3766" w:rsidP="00AC3766">
      <w:pPr>
        <w:pStyle w:val="Koptekst"/>
        <w:pBdr>
          <w:bottom w:val="thickThinSmallGap" w:sz="24" w:space="1" w:color="622423"/>
        </w:pBdr>
        <w:jc w:val="center"/>
        <w:rPr>
          <w:rFonts w:ascii="Cambria" w:hAnsi="Cambria"/>
          <w:sz w:val="32"/>
          <w:szCs w:val="32"/>
        </w:rPr>
      </w:pPr>
      <w:r>
        <w:rPr>
          <w:rFonts w:ascii="Cambria" w:hAnsi="Cambria"/>
          <w:sz w:val="32"/>
          <w:szCs w:val="32"/>
        </w:rPr>
        <w:t>Onderzoek besmettelijke diarree bij pups: vragenlijst eigenaar</w:t>
      </w:r>
    </w:p>
    <w:p w:rsidR="00AC3766" w:rsidRDefault="00AC3766" w:rsidP="00AC3766">
      <w:pPr>
        <w:pStyle w:val="Geenafstand"/>
        <w:rPr>
          <w:b/>
          <w:sz w:val="28"/>
          <w:szCs w:val="28"/>
        </w:rPr>
      </w:pPr>
    </w:p>
    <w:p w:rsidR="00AC3766" w:rsidRPr="00AC3766" w:rsidRDefault="00AC3766" w:rsidP="00AC3766">
      <w:pPr>
        <w:pStyle w:val="Geenafstand"/>
        <w:rPr>
          <w:rFonts w:asciiTheme="minorHAnsi" w:hAnsiTheme="minorHAnsi" w:cstheme="minorHAnsi"/>
          <w:b/>
          <w:sz w:val="24"/>
          <w:szCs w:val="24"/>
        </w:rPr>
      </w:pPr>
      <w:r w:rsidRPr="00AC3766">
        <w:rPr>
          <w:rFonts w:asciiTheme="minorHAnsi" w:hAnsiTheme="minorHAnsi" w:cstheme="minorHAnsi"/>
          <w:b/>
          <w:sz w:val="24"/>
          <w:szCs w:val="24"/>
        </w:rPr>
        <w:t xml:space="preserve">Vragenlijst voor eigenaren van een pup </w:t>
      </w:r>
    </w:p>
    <w:p w:rsidR="00AC3766" w:rsidRPr="00AC3766" w:rsidRDefault="00AC3766" w:rsidP="00AC3766">
      <w:pPr>
        <w:ind w:left="360"/>
        <w:rPr>
          <w:rFonts w:asciiTheme="minorHAnsi" w:hAnsiTheme="minorHAnsi" w:cstheme="minorHAnsi"/>
          <w:b/>
          <w:sz w:val="20"/>
          <w:szCs w:val="20"/>
        </w:rPr>
      </w:pPr>
    </w:p>
    <w:tbl>
      <w:tblPr>
        <w:tblW w:w="10065" w:type="dxa"/>
        <w:tblInd w:w="-318" w:type="dxa"/>
        <w:tblLayout w:type="fixed"/>
        <w:tblLook w:val="0000"/>
      </w:tblPr>
      <w:tblGrid>
        <w:gridCol w:w="852"/>
        <w:gridCol w:w="141"/>
        <w:gridCol w:w="2489"/>
        <w:gridCol w:w="1938"/>
        <w:gridCol w:w="1544"/>
        <w:gridCol w:w="3101"/>
      </w:tblGrid>
      <w:tr w:rsidR="00AC3766" w:rsidRPr="00AC3766" w:rsidTr="00716B8C">
        <w:trPr>
          <w:trHeight w:val="517"/>
        </w:trPr>
        <w:tc>
          <w:tcPr>
            <w:tcW w:w="10065" w:type="dxa"/>
            <w:gridSpan w:val="6"/>
            <w:tcBorders>
              <w:top w:val="single" w:sz="12" w:space="0" w:color="000000"/>
              <w:left w:val="single" w:sz="12" w:space="0" w:color="000000"/>
              <w:bottom w:val="single" w:sz="12" w:space="0" w:color="000000"/>
              <w:right w:val="single" w:sz="12" w:space="0" w:color="000000"/>
            </w:tcBorders>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b/>
                <w:sz w:val="20"/>
                <w:szCs w:val="20"/>
              </w:rPr>
              <w:t>Datum invullen van de vragenlijst</w:t>
            </w:r>
            <w:r w:rsidRPr="00AC3766">
              <w:rPr>
                <w:rFonts w:asciiTheme="minorHAnsi" w:hAnsiTheme="minorHAnsi" w:cstheme="minorHAnsi"/>
                <w:sz w:val="20"/>
                <w:szCs w:val="20"/>
              </w:rPr>
              <w:t>.......................................................................................</w:t>
            </w:r>
          </w:p>
        </w:tc>
      </w:tr>
      <w:tr w:rsidR="00AC3766" w:rsidRPr="00AC3766" w:rsidTr="00716B8C">
        <w:trPr>
          <w:trHeight w:val="517"/>
        </w:trPr>
        <w:tc>
          <w:tcPr>
            <w:tcW w:w="852" w:type="dxa"/>
            <w:tcBorders>
              <w:top w:val="single" w:sz="12" w:space="0" w:color="auto"/>
              <w:left w:val="single" w:sz="12" w:space="0" w:color="auto"/>
              <w:bottom w:val="single" w:sz="12" w:space="0" w:color="auto"/>
              <w:right w:val="single" w:sz="12" w:space="0" w:color="auto"/>
            </w:tcBorders>
            <w:shd w:val="clear" w:color="auto" w:fill="808080"/>
            <w:vAlign w:val="center"/>
          </w:tcPr>
          <w:p w:rsidR="00AC3766" w:rsidRPr="00AC3766" w:rsidRDefault="00AC3766" w:rsidP="00716B8C">
            <w:pPr>
              <w:rPr>
                <w:rFonts w:asciiTheme="minorHAnsi" w:hAnsiTheme="minorHAnsi" w:cstheme="minorHAnsi"/>
                <w:sz w:val="20"/>
                <w:szCs w:val="20"/>
              </w:rPr>
            </w:pPr>
          </w:p>
        </w:tc>
        <w:tc>
          <w:tcPr>
            <w:tcW w:w="2630"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shd w:val="clear" w:color="auto" w:fill="FFFFFF"/>
              </w:rPr>
              <w:t>Oorsprong monsters</w:t>
            </w:r>
            <w:r w:rsidRPr="00AC3766">
              <w:rPr>
                <w:rFonts w:asciiTheme="minorHAnsi" w:hAnsiTheme="minorHAnsi" w:cstheme="minorHAnsi"/>
                <w:b/>
                <w:sz w:val="20"/>
                <w:szCs w:val="20"/>
              </w:rPr>
              <w:t xml:space="preserve">: </w:t>
            </w:r>
          </w:p>
        </w:tc>
        <w:tc>
          <w:tcPr>
            <w:tcW w:w="3482" w:type="dxa"/>
            <w:gridSpan w:val="2"/>
            <w:tcBorders>
              <w:top w:val="single" w:sz="4" w:space="0" w:color="auto"/>
              <w:left w:val="single" w:sz="12" w:space="0" w:color="auto"/>
              <w:bottom w:val="single" w:sz="4" w:space="0" w:color="auto"/>
              <w:right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zieke pup </w:t>
            </w:r>
          </w:p>
        </w:tc>
        <w:tc>
          <w:tcPr>
            <w:tcW w:w="3101" w:type="dxa"/>
            <w:tcBorders>
              <w:top w:val="single" w:sz="4" w:space="0" w:color="auto"/>
              <w:left w:val="dotted" w:sz="4" w:space="0" w:color="auto"/>
              <w:bottom w:val="single" w:sz="4" w:space="0" w:color="auto"/>
              <w:right w:val="single" w:sz="12" w:space="0" w:color="000000"/>
            </w:tcBorders>
            <w:vAlign w:val="center"/>
          </w:tcPr>
          <w:p w:rsidR="00AC3766" w:rsidRPr="00AC3766" w:rsidRDefault="00A43DCC" w:rsidP="00716B8C">
            <w:pPr>
              <w:rPr>
                <w:rFonts w:asciiTheme="minorHAnsi" w:hAnsiTheme="minorHAnsi" w:cstheme="minorHAnsi"/>
                <w:b/>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gezonde pup</w:t>
            </w:r>
          </w:p>
        </w:tc>
      </w:tr>
      <w:tr w:rsidR="00AC3766" w:rsidRPr="00AC3766" w:rsidTr="00716B8C">
        <w:trPr>
          <w:trHeight w:val="300"/>
        </w:trPr>
        <w:tc>
          <w:tcPr>
            <w:tcW w:w="10065" w:type="dxa"/>
            <w:gridSpan w:val="6"/>
            <w:tcBorders>
              <w:top w:val="single" w:sz="12" w:space="0" w:color="000000"/>
              <w:left w:val="single" w:sz="12" w:space="0" w:color="000000"/>
              <w:bottom w:val="single" w:sz="12" w:space="0" w:color="000000"/>
              <w:right w:val="single" w:sz="12" w:space="0" w:color="000000"/>
            </w:tcBorders>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Uw persoonlijke gegevens</w:t>
            </w:r>
          </w:p>
        </w:tc>
      </w:tr>
      <w:tr w:rsidR="00AC3766" w:rsidRPr="00AC3766" w:rsidTr="00716B8C">
        <w:trPr>
          <w:trHeight w:val="488"/>
        </w:trPr>
        <w:tc>
          <w:tcPr>
            <w:tcW w:w="852" w:type="dxa"/>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w:t>
            </w:r>
          </w:p>
        </w:tc>
        <w:tc>
          <w:tcPr>
            <w:tcW w:w="9213" w:type="dxa"/>
            <w:gridSpan w:val="5"/>
            <w:tcBorders>
              <w:top w:val="single" w:sz="12" w:space="0" w:color="000000"/>
              <w:left w:val="single" w:sz="12" w:space="0" w:color="000000"/>
              <w:bottom w:val="single" w:sz="12" w:space="0" w:color="000000"/>
              <w:right w:val="single" w:sz="12" w:space="0" w:color="000000"/>
            </w:tcBorders>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Naam...................................................................................................................................................</w:t>
            </w:r>
          </w:p>
        </w:tc>
      </w:tr>
      <w:tr w:rsidR="00AC3766" w:rsidRPr="00AC3766" w:rsidTr="00716B8C">
        <w:tblPrEx>
          <w:tblCellMar>
            <w:left w:w="107" w:type="dxa"/>
            <w:right w:w="107" w:type="dxa"/>
          </w:tblCellMar>
        </w:tblPrEx>
        <w:trPr>
          <w:cantSplit/>
          <w:trHeight w:val="829"/>
        </w:trPr>
        <w:tc>
          <w:tcPr>
            <w:tcW w:w="852" w:type="dxa"/>
            <w:tcBorders>
              <w:top w:val="single" w:sz="12" w:space="0" w:color="auto"/>
              <w:left w:val="single" w:sz="12" w:space="0" w:color="auto"/>
              <w:bottom w:val="single" w:sz="12" w:space="0" w:color="auto"/>
              <w:right w:val="single" w:sz="12" w:space="0" w:color="auto"/>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2</w:t>
            </w:r>
          </w:p>
        </w:tc>
        <w:tc>
          <w:tcPr>
            <w:tcW w:w="4568" w:type="dxa"/>
            <w:gridSpan w:val="3"/>
            <w:tcBorders>
              <w:top w:val="single" w:sz="12" w:space="0" w:color="000000"/>
              <w:left w:val="single" w:sz="12" w:space="0" w:color="auto"/>
              <w:bottom w:val="dotted" w:sz="2" w:space="0" w:color="auto"/>
              <w:right w:val="dotted" w:sz="2"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Adres</w:t>
            </w:r>
          </w:p>
        </w:tc>
        <w:tc>
          <w:tcPr>
            <w:tcW w:w="4645" w:type="dxa"/>
            <w:gridSpan w:val="2"/>
            <w:tcBorders>
              <w:top w:val="single" w:sz="12" w:space="0" w:color="000000"/>
              <w:left w:val="dotted" w:sz="2" w:space="0" w:color="auto"/>
              <w:bottom w:val="dotted" w:sz="2" w:space="0" w:color="auto"/>
              <w:right w:val="single" w:sz="12" w:space="0" w:color="000000"/>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huisnummer……………………..….............</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postcode………………………………….....</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4 </w:t>
            </w:r>
            <w:r w:rsidR="00AC3766" w:rsidRPr="00AC3766">
              <w:rPr>
                <w:rFonts w:asciiTheme="minorHAnsi" w:hAnsiTheme="minorHAnsi" w:cstheme="minorHAnsi"/>
                <w:sz w:val="20"/>
                <w:szCs w:val="20"/>
              </w:rPr>
              <w:t>woonplaats……………………………..…...</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5 </w:t>
            </w:r>
            <w:r w:rsidR="00AC3766" w:rsidRPr="00AC3766">
              <w:rPr>
                <w:rFonts w:asciiTheme="minorHAnsi" w:hAnsiTheme="minorHAnsi" w:cstheme="minorHAnsi"/>
                <w:sz w:val="20"/>
                <w:szCs w:val="20"/>
              </w:rPr>
              <w:t>telefoonnummer…………………………….</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7 </w:t>
            </w:r>
            <w:r w:rsidR="00AC3766" w:rsidRPr="00AC3766">
              <w:rPr>
                <w:rFonts w:asciiTheme="minorHAnsi" w:hAnsiTheme="minorHAnsi" w:cstheme="minorHAnsi"/>
                <w:sz w:val="20"/>
                <w:szCs w:val="20"/>
              </w:rPr>
              <w:t>e-mailadres………………………………....</w:t>
            </w:r>
          </w:p>
        </w:tc>
      </w:tr>
      <w:tr w:rsidR="00AC3766" w:rsidRPr="00AC3766" w:rsidTr="00716B8C">
        <w:tblPrEx>
          <w:tblCellMar>
            <w:left w:w="107" w:type="dxa"/>
            <w:right w:w="107" w:type="dxa"/>
          </w:tblCellMar>
        </w:tblPrEx>
        <w:trPr>
          <w:cantSplit/>
          <w:trHeight w:val="829"/>
        </w:trPr>
        <w:tc>
          <w:tcPr>
            <w:tcW w:w="852" w:type="dxa"/>
            <w:tcBorders>
              <w:top w:val="single" w:sz="12" w:space="0" w:color="auto"/>
              <w:left w:val="single" w:sz="12" w:space="0" w:color="auto"/>
              <w:bottom w:val="single" w:sz="12" w:space="0" w:color="auto"/>
              <w:right w:val="single" w:sz="12" w:space="0" w:color="auto"/>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3</w:t>
            </w:r>
          </w:p>
        </w:tc>
        <w:tc>
          <w:tcPr>
            <w:tcW w:w="9213" w:type="dxa"/>
            <w:gridSpan w:val="5"/>
            <w:tcBorders>
              <w:top w:val="single" w:sz="12" w:space="0" w:color="000000"/>
              <w:left w:val="single" w:sz="12" w:space="0" w:color="auto"/>
              <w:bottom w:val="dotted" w:sz="2" w:space="0" w:color="auto"/>
              <w:right w:val="single" w:sz="12" w:space="0" w:color="000000"/>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Naam dierenartspraktijk........................................................................................................................</w:t>
            </w:r>
          </w:p>
        </w:tc>
      </w:tr>
      <w:tr w:rsidR="00AC3766" w:rsidRPr="00AC3766" w:rsidTr="00716B8C">
        <w:tblPrEx>
          <w:tblCellMar>
            <w:left w:w="107" w:type="dxa"/>
            <w:right w:w="107" w:type="dxa"/>
          </w:tblCellMar>
        </w:tblPrEx>
        <w:trPr>
          <w:cantSplit/>
          <w:trHeight w:val="157"/>
        </w:trPr>
        <w:tc>
          <w:tcPr>
            <w:tcW w:w="10065" w:type="dxa"/>
            <w:gridSpan w:val="6"/>
            <w:tcBorders>
              <w:top w:val="single" w:sz="12" w:space="0" w:color="auto"/>
              <w:bottom w:val="single" w:sz="12" w:space="0" w:color="auto"/>
              <w:right w:val="single" w:sz="12" w:space="0" w:color="000000"/>
            </w:tcBorders>
            <w:vAlign w:val="center"/>
          </w:tcPr>
          <w:p w:rsidR="00AC3766" w:rsidRPr="00AC3766" w:rsidRDefault="00AC3766" w:rsidP="00716B8C">
            <w:pPr>
              <w:rPr>
                <w:rFonts w:asciiTheme="minorHAnsi" w:hAnsiTheme="minorHAnsi" w:cstheme="minorHAnsi"/>
                <w:b/>
                <w:sz w:val="20"/>
                <w:szCs w:val="20"/>
              </w:rPr>
            </w:pPr>
          </w:p>
        </w:tc>
      </w:tr>
      <w:tr w:rsidR="00AC3766" w:rsidRPr="00AC3766" w:rsidTr="00716B8C">
        <w:tblPrEx>
          <w:tblCellMar>
            <w:left w:w="107" w:type="dxa"/>
            <w:right w:w="107" w:type="dxa"/>
          </w:tblCellMar>
        </w:tblPrEx>
        <w:trPr>
          <w:cantSplit/>
          <w:trHeight w:val="368"/>
        </w:trPr>
        <w:tc>
          <w:tcPr>
            <w:tcW w:w="10065" w:type="dxa"/>
            <w:gridSpan w:val="6"/>
            <w:tcBorders>
              <w:top w:val="single" w:sz="12" w:space="0" w:color="000000"/>
              <w:left w:val="single" w:sz="12" w:space="0" w:color="000000"/>
              <w:bottom w:val="single" w:sz="12" w:space="0" w:color="000000"/>
              <w:right w:val="single" w:sz="12" w:space="0" w:color="000000"/>
            </w:tcBorders>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Algemene gegevens over de pup</w:t>
            </w:r>
          </w:p>
        </w:tc>
      </w:tr>
      <w:tr w:rsidR="00AC3766" w:rsidRPr="00AC3766" w:rsidTr="00716B8C">
        <w:tblPrEx>
          <w:tblCellMar>
            <w:left w:w="107" w:type="dxa"/>
            <w:right w:w="107" w:type="dxa"/>
          </w:tblCellMar>
        </w:tblPrEx>
        <w:trPr>
          <w:cantSplit/>
          <w:trHeight w:val="643"/>
        </w:trPr>
        <w:tc>
          <w:tcPr>
            <w:tcW w:w="852" w:type="dxa"/>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w:t>
            </w:r>
          </w:p>
        </w:tc>
        <w:tc>
          <w:tcPr>
            <w:tcW w:w="9213" w:type="dxa"/>
            <w:gridSpan w:val="5"/>
            <w:tcBorders>
              <w:top w:val="single" w:sz="12" w:space="0" w:color="000000"/>
              <w:left w:val="single" w:sz="12" w:space="0" w:color="000000"/>
              <w:bottom w:val="dotted" w:sz="4" w:space="0" w:color="auto"/>
              <w:right w:val="single" w:sz="12" w:space="0" w:color="000000"/>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Naam van uw pup....................................................................................................................................</w:t>
            </w:r>
          </w:p>
        </w:tc>
      </w:tr>
      <w:tr w:rsidR="00AC3766" w:rsidRPr="00AC3766" w:rsidTr="00716B8C">
        <w:tblPrEx>
          <w:tblCellMar>
            <w:left w:w="107" w:type="dxa"/>
            <w:right w:w="107" w:type="dxa"/>
          </w:tblCellMar>
        </w:tblPrEx>
        <w:trPr>
          <w:cantSplit/>
          <w:trHeight w:val="368"/>
        </w:trPr>
        <w:tc>
          <w:tcPr>
            <w:tcW w:w="852" w:type="dxa"/>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2</w:t>
            </w:r>
          </w:p>
        </w:tc>
        <w:tc>
          <w:tcPr>
            <w:tcW w:w="9213" w:type="dxa"/>
            <w:gridSpan w:val="5"/>
            <w:tcBorders>
              <w:top w:val="dotted" w:sz="4" w:space="0" w:color="auto"/>
              <w:left w:val="single" w:sz="12" w:space="0" w:color="000000"/>
              <w:bottom w:val="dotted" w:sz="4" w:space="0" w:color="auto"/>
              <w:right w:val="single" w:sz="12" w:space="0" w:color="000000"/>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Geboortedatum van uw pup....................................................................................................................</w:t>
            </w:r>
          </w:p>
        </w:tc>
      </w:tr>
      <w:tr w:rsidR="00AC3766" w:rsidRPr="00AC3766" w:rsidTr="00716B8C">
        <w:tblPrEx>
          <w:tblCellMar>
            <w:left w:w="107" w:type="dxa"/>
            <w:right w:w="107" w:type="dxa"/>
          </w:tblCellMar>
        </w:tblPrEx>
        <w:trPr>
          <w:cantSplit/>
          <w:trHeight w:val="368"/>
        </w:trPr>
        <w:tc>
          <w:tcPr>
            <w:tcW w:w="852" w:type="dxa"/>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3</w:t>
            </w:r>
          </w:p>
        </w:tc>
        <w:tc>
          <w:tcPr>
            <w:tcW w:w="4568"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Ras van uw pup</w:t>
            </w:r>
          </w:p>
          <w:p w:rsidR="00AC3766" w:rsidRPr="00AC3766" w:rsidRDefault="00AC3766" w:rsidP="00716B8C">
            <w:pPr>
              <w:rPr>
                <w:rFonts w:asciiTheme="minorHAnsi" w:hAnsiTheme="minorHAnsi" w:cstheme="minorHAnsi"/>
                <w:sz w:val="20"/>
                <w:szCs w:val="20"/>
              </w:rPr>
            </w:pPr>
          </w:p>
        </w:tc>
        <w:tc>
          <w:tcPr>
            <w:tcW w:w="4645" w:type="dxa"/>
            <w:gridSpan w:val="2"/>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 </w:t>
            </w:r>
            <w:r w:rsidR="00AC3766" w:rsidRPr="00AC3766">
              <w:rPr>
                <w:rFonts w:asciiTheme="minorHAnsi" w:hAnsiTheme="minorHAnsi" w:cstheme="minorHAnsi"/>
                <w:sz w:val="20"/>
                <w:szCs w:val="20"/>
              </w:rPr>
              <w:t>rashond, nl…………………………………..</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kruising, nl…………………………………</w:t>
            </w:r>
          </w:p>
        </w:tc>
      </w:tr>
      <w:tr w:rsidR="00AC3766" w:rsidRPr="00AC3766" w:rsidTr="00716B8C">
        <w:tblPrEx>
          <w:tblCellMar>
            <w:left w:w="107" w:type="dxa"/>
            <w:right w:w="107" w:type="dxa"/>
          </w:tblCellMar>
        </w:tblPrEx>
        <w:trPr>
          <w:cantSplit/>
          <w:trHeight w:val="368"/>
        </w:trPr>
        <w:tc>
          <w:tcPr>
            <w:tcW w:w="852" w:type="dxa"/>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4</w:t>
            </w:r>
          </w:p>
        </w:tc>
        <w:tc>
          <w:tcPr>
            <w:tcW w:w="4568"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Heeft u een reu of een teef?</w:t>
            </w:r>
          </w:p>
        </w:tc>
        <w:tc>
          <w:tcPr>
            <w:tcW w:w="4645" w:type="dxa"/>
            <w:gridSpan w:val="2"/>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reu </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teef</w:t>
            </w:r>
          </w:p>
        </w:tc>
      </w:tr>
      <w:tr w:rsidR="00AC3766" w:rsidRPr="00AC3766" w:rsidTr="00716B8C">
        <w:tblPrEx>
          <w:tblCellMar>
            <w:left w:w="107" w:type="dxa"/>
            <w:right w:w="107" w:type="dxa"/>
          </w:tblCellMar>
        </w:tblPrEx>
        <w:trPr>
          <w:cantSplit/>
          <w:trHeight w:val="368"/>
        </w:trPr>
        <w:tc>
          <w:tcPr>
            <w:tcW w:w="852" w:type="dxa"/>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5</w:t>
            </w:r>
          </w:p>
        </w:tc>
        <w:tc>
          <w:tcPr>
            <w:tcW w:w="9213" w:type="dxa"/>
            <w:gridSpan w:val="5"/>
            <w:tcBorders>
              <w:top w:val="dotted" w:sz="4" w:space="0" w:color="auto"/>
              <w:left w:val="single" w:sz="12" w:space="0" w:color="000000"/>
              <w:bottom w:val="dotted" w:sz="4" w:space="0" w:color="auto"/>
              <w:right w:val="single" w:sz="12" w:space="0" w:color="000000"/>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Hoe zwaar is uw pup momenteel?...................kilo</w:t>
            </w:r>
          </w:p>
        </w:tc>
      </w:tr>
      <w:tr w:rsidR="00AC3766" w:rsidRPr="00AC3766" w:rsidTr="00716B8C">
        <w:tblPrEx>
          <w:tblCellMar>
            <w:left w:w="107" w:type="dxa"/>
            <w:right w:w="107" w:type="dxa"/>
          </w:tblCellMar>
        </w:tblPrEx>
        <w:trPr>
          <w:cantSplit/>
          <w:trHeight w:val="368"/>
        </w:trPr>
        <w:tc>
          <w:tcPr>
            <w:tcW w:w="852" w:type="dxa"/>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lastRenderedPageBreak/>
              <w:t>6</w:t>
            </w:r>
          </w:p>
        </w:tc>
        <w:tc>
          <w:tcPr>
            <w:tcW w:w="4568"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Hoe hebt u uw pup verkregen?</w:t>
            </w:r>
          </w:p>
        </w:tc>
        <w:tc>
          <w:tcPr>
            <w:tcW w:w="4645" w:type="dxa"/>
            <w:gridSpan w:val="2"/>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 </w:t>
            </w:r>
            <w:r w:rsidR="00AC3766" w:rsidRPr="00AC3766">
              <w:rPr>
                <w:rFonts w:asciiTheme="minorHAnsi" w:hAnsiTheme="minorHAnsi" w:cstheme="minorHAnsi"/>
                <w:sz w:val="20"/>
                <w:szCs w:val="20"/>
              </w:rPr>
              <w:t>particulier (bijv. kennissen, familie, eigen fok))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erkende fokker (aangesloten bij een rasvereniging)</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grotere fokker (heeft meerdere rassen)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4 </w:t>
            </w:r>
            <w:r w:rsidR="00AC3766" w:rsidRPr="00AC3766">
              <w:rPr>
                <w:rFonts w:asciiTheme="minorHAnsi" w:hAnsiTheme="minorHAnsi" w:cstheme="minorHAnsi"/>
                <w:sz w:val="20"/>
                <w:szCs w:val="20"/>
              </w:rPr>
              <w:t>anders, nl...................................................</w:t>
            </w:r>
          </w:p>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(bv. krant, asiel, dierenwinkel)</w:t>
            </w:r>
          </w:p>
        </w:tc>
      </w:tr>
      <w:tr w:rsidR="00AC3766" w:rsidRPr="00AC3766" w:rsidTr="00716B8C">
        <w:tblPrEx>
          <w:tblCellMar>
            <w:left w:w="107" w:type="dxa"/>
            <w:right w:w="107" w:type="dxa"/>
          </w:tblCellMar>
        </w:tblPrEx>
        <w:trPr>
          <w:cantSplit/>
          <w:trHeight w:val="368"/>
        </w:trPr>
        <w:tc>
          <w:tcPr>
            <w:tcW w:w="852" w:type="dxa"/>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jc w:val="center"/>
              <w:rPr>
                <w:rFonts w:asciiTheme="minorHAnsi" w:hAnsiTheme="minorHAnsi" w:cstheme="minorHAnsi"/>
                <w:b/>
                <w:sz w:val="20"/>
                <w:szCs w:val="20"/>
              </w:rPr>
            </w:pPr>
            <w:r w:rsidRPr="00AC3766">
              <w:rPr>
                <w:rFonts w:asciiTheme="minorHAnsi" w:hAnsiTheme="minorHAnsi" w:cstheme="minorHAnsi"/>
                <w:b/>
                <w:sz w:val="20"/>
                <w:szCs w:val="20"/>
              </w:rPr>
              <w:t>7</w:t>
            </w:r>
          </w:p>
        </w:tc>
        <w:tc>
          <w:tcPr>
            <w:tcW w:w="4568"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Komt uw pup uit het buitenland?</w:t>
            </w:r>
          </w:p>
        </w:tc>
        <w:tc>
          <w:tcPr>
            <w:tcW w:w="4645" w:type="dxa"/>
            <w:gridSpan w:val="2"/>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0  </w:t>
            </w:r>
            <w:r w:rsidR="00AC3766" w:rsidRPr="00AC3766">
              <w:rPr>
                <w:rFonts w:asciiTheme="minorHAnsi" w:hAnsiTheme="minorHAnsi" w:cstheme="minorHAnsi"/>
                <w:sz w:val="20"/>
                <w:szCs w:val="20"/>
              </w:rPr>
              <w:t>nee</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  </w:t>
            </w:r>
            <w:r w:rsidR="00AC3766" w:rsidRPr="00AC3766">
              <w:rPr>
                <w:rFonts w:asciiTheme="minorHAnsi" w:hAnsiTheme="minorHAnsi" w:cstheme="minorHAnsi"/>
                <w:sz w:val="20"/>
                <w:szCs w:val="20"/>
              </w:rPr>
              <w:t xml:space="preserve">ja, uit........................................................... </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weet niet</w:t>
            </w:r>
          </w:p>
        </w:tc>
      </w:tr>
      <w:tr w:rsidR="00AC3766" w:rsidRPr="00AC3766" w:rsidTr="00716B8C">
        <w:tblPrEx>
          <w:tblCellMar>
            <w:left w:w="107" w:type="dxa"/>
            <w:right w:w="107" w:type="dxa"/>
          </w:tblCellMar>
        </w:tblPrEx>
        <w:trPr>
          <w:cantSplit/>
          <w:trHeight w:val="368"/>
        </w:trPr>
        <w:tc>
          <w:tcPr>
            <w:tcW w:w="852" w:type="dxa"/>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jc w:val="center"/>
              <w:rPr>
                <w:rFonts w:asciiTheme="minorHAnsi" w:hAnsiTheme="minorHAnsi" w:cstheme="minorHAnsi"/>
                <w:b/>
                <w:sz w:val="20"/>
                <w:szCs w:val="20"/>
              </w:rPr>
            </w:pPr>
          </w:p>
          <w:p w:rsidR="00AC3766" w:rsidRPr="00AC3766" w:rsidRDefault="00AC3766" w:rsidP="00716B8C">
            <w:pPr>
              <w:jc w:val="center"/>
              <w:rPr>
                <w:rFonts w:asciiTheme="minorHAnsi" w:hAnsiTheme="minorHAnsi" w:cstheme="minorHAnsi"/>
                <w:b/>
                <w:sz w:val="20"/>
                <w:szCs w:val="20"/>
              </w:rPr>
            </w:pPr>
            <w:r w:rsidRPr="00AC3766">
              <w:rPr>
                <w:rFonts w:asciiTheme="minorHAnsi" w:hAnsiTheme="minorHAnsi" w:cstheme="minorHAnsi"/>
                <w:b/>
                <w:sz w:val="20"/>
                <w:szCs w:val="20"/>
              </w:rPr>
              <w:t>8</w:t>
            </w:r>
          </w:p>
        </w:tc>
        <w:tc>
          <w:tcPr>
            <w:tcW w:w="4568"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Op welke leeftijd heeft u de pup gekregen?</w:t>
            </w:r>
          </w:p>
        </w:tc>
        <w:tc>
          <w:tcPr>
            <w:tcW w:w="4645" w:type="dxa"/>
            <w:gridSpan w:val="2"/>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6 wk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7 wk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3</w:t>
            </w:r>
            <w:r w:rsidR="00AC3766" w:rsidRPr="00AC3766">
              <w:rPr>
                <w:rFonts w:asciiTheme="minorHAnsi" w:hAnsiTheme="minorHAnsi" w:cstheme="minorHAnsi"/>
                <w:sz w:val="20"/>
                <w:szCs w:val="20"/>
              </w:rPr>
              <w:t xml:space="preserve">  8 wk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4</w:t>
            </w:r>
            <w:r w:rsidR="00AC3766" w:rsidRPr="00AC3766">
              <w:rPr>
                <w:rFonts w:asciiTheme="minorHAnsi" w:hAnsiTheme="minorHAnsi" w:cstheme="minorHAnsi"/>
                <w:sz w:val="20"/>
                <w:szCs w:val="20"/>
              </w:rPr>
              <w:t xml:space="preserve">  9 wk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5</w:t>
            </w:r>
            <w:r w:rsidR="00AC3766" w:rsidRPr="00AC3766">
              <w:rPr>
                <w:rFonts w:asciiTheme="minorHAnsi" w:hAnsiTheme="minorHAnsi" w:cstheme="minorHAnsi"/>
                <w:sz w:val="20"/>
                <w:szCs w:val="20"/>
              </w:rPr>
              <w:t xml:space="preserve">  10 wk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6</w:t>
            </w:r>
            <w:r w:rsidR="00AC3766" w:rsidRPr="00AC3766">
              <w:rPr>
                <w:rFonts w:asciiTheme="minorHAnsi" w:hAnsiTheme="minorHAnsi" w:cstheme="minorHAnsi"/>
                <w:sz w:val="20"/>
                <w:szCs w:val="20"/>
              </w:rPr>
              <w:t xml:space="preserve">  11 wk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7</w:t>
            </w:r>
            <w:r w:rsidR="00AC3766" w:rsidRPr="00AC3766">
              <w:rPr>
                <w:rFonts w:asciiTheme="minorHAnsi" w:hAnsiTheme="minorHAnsi" w:cstheme="minorHAnsi"/>
                <w:sz w:val="20"/>
                <w:szCs w:val="20"/>
              </w:rPr>
              <w:t xml:space="preserve">  12 wk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8 </w:t>
            </w:r>
            <w:r w:rsidR="00AC3766" w:rsidRPr="00AC3766">
              <w:rPr>
                <w:rFonts w:asciiTheme="minorHAnsi" w:hAnsiTheme="minorHAnsi" w:cstheme="minorHAnsi"/>
                <w:sz w:val="20"/>
                <w:szCs w:val="20"/>
              </w:rPr>
              <w:t xml:space="preserve"> anders, nl......wk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weet niet</w:t>
            </w:r>
          </w:p>
        </w:tc>
      </w:tr>
      <w:tr w:rsidR="00AC3766" w:rsidRPr="00AC3766" w:rsidTr="00716B8C">
        <w:tblPrEx>
          <w:tblCellMar>
            <w:left w:w="107" w:type="dxa"/>
            <w:right w:w="107" w:type="dxa"/>
          </w:tblCellMar>
        </w:tblPrEx>
        <w:trPr>
          <w:cantSplit/>
          <w:trHeight w:val="368"/>
        </w:trPr>
        <w:tc>
          <w:tcPr>
            <w:tcW w:w="10065" w:type="dxa"/>
            <w:gridSpan w:val="6"/>
            <w:tcBorders>
              <w:top w:val="single" w:sz="12" w:space="0" w:color="auto"/>
              <w:left w:val="single" w:sz="12" w:space="0" w:color="000000"/>
              <w:bottom w:val="single" w:sz="12" w:space="0" w:color="auto"/>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Woon/leefomgeving  pup</w:t>
            </w:r>
          </w:p>
        </w:tc>
      </w:tr>
      <w:tr w:rsidR="00AC3766" w:rsidRPr="00AC3766" w:rsidTr="00716B8C">
        <w:tblPrEx>
          <w:tblCellMar>
            <w:left w:w="107" w:type="dxa"/>
            <w:right w:w="107" w:type="dxa"/>
          </w:tblCellMar>
        </w:tblPrEx>
        <w:trPr>
          <w:cantSplit/>
          <w:trHeight w:val="368"/>
        </w:trPr>
        <w:tc>
          <w:tcPr>
            <w:tcW w:w="993" w:type="dxa"/>
            <w:gridSpan w:val="2"/>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w:t>
            </w:r>
          </w:p>
        </w:tc>
        <w:tc>
          <w:tcPr>
            <w:tcW w:w="4427" w:type="dxa"/>
            <w:gridSpan w:val="2"/>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p>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Heeft u nog andere (huis)dieren?(u mag meerdere vakjes aankruisen)</w:t>
            </w:r>
          </w:p>
        </w:tc>
        <w:tc>
          <w:tcPr>
            <w:tcW w:w="4645" w:type="dxa"/>
            <w:gridSpan w:val="2"/>
            <w:tcBorders>
              <w:top w:val="dotted" w:sz="4" w:space="0" w:color="auto"/>
              <w:left w:val="dotted" w:sz="4" w:space="0" w:color="auto"/>
              <w:bottom w:val="dotted" w:sz="4" w:space="0" w:color="auto"/>
              <w:right w:val="single" w:sz="12" w:space="0" w:color="000000"/>
            </w:tcBorders>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 hond</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ja, kat</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3</w:t>
            </w:r>
            <w:r w:rsidR="00AC3766" w:rsidRPr="00AC3766">
              <w:rPr>
                <w:rFonts w:asciiTheme="minorHAnsi" w:hAnsiTheme="minorHAnsi" w:cstheme="minorHAnsi"/>
                <w:sz w:val="20"/>
                <w:szCs w:val="20"/>
              </w:rPr>
              <w:t xml:space="preserve">  ja, paard</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4</w:t>
            </w:r>
            <w:r w:rsidR="00AC3766" w:rsidRPr="00AC3766">
              <w:rPr>
                <w:rFonts w:asciiTheme="minorHAnsi" w:hAnsiTheme="minorHAnsi" w:cstheme="minorHAnsi"/>
                <w:sz w:val="20"/>
                <w:szCs w:val="20"/>
              </w:rPr>
              <w:t xml:space="preserve">  ja, schaap/geit</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5</w:t>
            </w:r>
            <w:r w:rsidR="00AC3766" w:rsidRPr="00AC3766">
              <w:rPr>
                <w:rFonts w:asciiTheme="minorHAnsi" w:hAnsiTheme="minorHAnsi" w:cstheme="minorHAnsi"/>
                <w:sz w:val="20"/>
                <w:szCs w:val="20"/>
              </w:rPr>
              <w:t xml:space="preserve">  ja, vogels</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6</w:t>
            </w:r>
            <w:r w:rsidR="00AC3766" w:rsidRPr="00AC3766">
              <w:rPr>
                <w:rFonts w:asciiTheme="minorHAnsi" w:hAnsiTheme="minorHAnsi" w:cstheme="minorHAnsi"/>
                <w:sz w:val="20"/>
                <w:szCs w:val="20"/>
              </w:rPr>
              <w:t xml:space="preserve">  ja, konijnen/knaagdieren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7</w:t>
            </w:r>
            <w:r w:rsidR="00AC3766" w:rsidRPr="00AC3766">
              <w:rPr>
                <w:rFonts w:asciiTheme="minorHAnsi" w:hAnsiTheme="minorHAnsi" w:cstheme="minorHAnsi"/>
                <w:sz w:val="20"/>
                <w:szCs w:val="20"/>
              </w:rPr>
              <w:t xml:space="preserve">  ja, koe/schaap/geit</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8</w:t>
            </w:r>
            <w:r w:rsidR="00AC3766" w:rsidRPr="00AC3766">
              <w:rPr>
                <w:rFonts w:asciiTheme="minorHAnsi" w:hAnsiTheme="minorHAnsi" w:cstheme="minorHAnsi"/>
                <w:sz w:val="20"/>
                <w:szCs w:val="20"/>
              </w:rPr>
              <w:t xml:space="preserve">  ja, nl…….....................................................</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tc>
      </w:tr>
      <w:tr w:rsidR="00AC3766" w:rsidRPr="00AC3766" w:rsidTr="00716B8C">
        <w:tblPrEx>
          <w:tblCellMar>
            <w:left w:w="107" w:type="dxa"/>
            <w:right w:w="107" w:type="dxa"/>
          </w:tblCellMar>
        </w:tblPrEx>
        <w:trPr>
          <w:cantSplit/>
          <w:trHeight w:val="368"/>
        </w:trPr>
        <w:tc>
          <w:tcPr>
            <w:tcW w:w="993" w:type="dxa"/>
            <w:gridSpan w:val="2"/>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p>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2</w:t>
            </w:r>
          </w:p>
        </w:tc>
        <w:tc>
          <w:tcPr>
            <w:tcW w:w="4427" w:type="dxa"/>
            <w:gridSpan w:val="2"/>
            <w:tcBorders>
              <w:top w:val="dotted" w:sz="4" w:space="0" w:color="auto"/>
              <w:left w:val="single" w:sz="12" w:space="0" w:color="000000"/>
              <w:bottom w:val="dotted" w:sz="4" w:space="0" w:color="auto"/>
              <w:right w:val="dotted" w:sz="4" w:space="0" w:color="auto"/>
            </w:tcBorders>
          </w:tcPr>
          <w:p w:rsidR="00AC3766" w:rsidRPr="00AC3766" w:rsidRDefault="00AC3766" w:rsidP="00716B8C">
            <w:pPr>
              <w:jc w:val="right"/>
              <w:rPr>
                <w:rFonts w:asciiTheme="minorHAnsi" w:hAnsiTheme="minorHAnsi" w:cstheme="minorHAnsi"/>
                <w:sz w:val="20"/>
                <w:szCs w:val="20"/>
              </w:rPr>
            </w:pPr>
          </w:p>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Loopt uw pup los buiten (bijv. op straat of op een veldje)?</w:t>
            </w:r>
          </w:p>
        </w:tc>
        <w:tc>
          <w:tcPr>
            <w:tcW w:w="4645" w:type="dxa"/>
            <w:gridSpan w:val="2"/>
            <w:tcBorders>
              <w:top w:val="dotted" w:sz="4" w:space="0" w:color="auto"/>
              <w:left w:val="dotted" w:sz="4" w:space="0" w:color="auto"/>
              <w:bottom w:val="dotted" w:sz="4" w:space="0" w:color="auto"/>
              <w:right w:val="single" w:sz="12" w:space="0" w:color="000000"/>
            </w:tcBorders>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ja, soms  (&lt;25% van de tijd)</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 regelmatig (25-75% v/d tijd)</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ja, bijna altijd (&gt;75% van de tijd)</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3</w:t>
            </w:r>
            <w:r w:rsidR="00AC3766" w:rsidRPr="00AC3766">
              <w:rPr>
                <w:rFonts w:asciiTheme="minorHAnsi" w:hAnsiTheme="minorHAnsi" w:cstheme="minorHAnsi"/>
                <w:sz w:val="20"/>
                <w:szCs w:val="20"/>
              </w:rPr>
              <w:t xml:space="preserve">  nee, nooit</w:t>
            </w:r>
          </w:p>
        </w:tc>
      </w:tr>
      <w:tr w:rsidR="00AC3766" w:rsidRPr="00AC3766" w:rsidTr="00716B8C">
        <w:tblPrEx>
          <w:tblCellMar>
            <w:left w:w="107" w:type="dxa"/>
            <w:right w:w="107" w:type="dxa"/>
          </w:tblCellMar>
        </w:tblPrEx>
        <w:trPr>
          <w:cantSplit/>
          <w:trHeight w:val="1085"/>
        </w:trPr>
        <w:tc>
          <w:tcPr>
            <w:tcW w:w="993" w:type="dxa"/>
            <w:gridSpan w:val="2"/>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3</w:t>
            </w:r>
          </w:p>
        </w:tc>
        <w:tc>
          <w:tcPr>
            <w:tcW w:w="4427" w:type="dxa"/>
            <w:gridSpan w:val="2"/>
            <w:tcBorders>
              <w:top w:val="dotted" w:sz="4" w:space="0" w:color="auto"/>
              <w:left w:val="single" w:sz="12" w:space="0" w:color="000000"/>
              <w:bottom w:val="single" w:sz="12" w:space="0" w:color="000000"/>
              <w:right w:val="dotted" w:sz="4" w:space="0" w:color="auto"/>
            </w:tcBorders>
          </w:tcPr>
          <w:p w:rsidR="00AC3766" w:rsidRPr="00AC3766" w:rsidRDefault="00AC3766" w:rsidP="00716B8C">
            <w:pPr>
              <w:rPr>
                <w:rFonts w:asciiTheme="minorHAnsi" w:hAnsiTheme="minorHAnsi" w:cstheme="minorHAnsi"/>
                <w:sz w:val="20"/>
                <w:szCs w:val="20"/>
              </w:rPr>
            </w:pPr>
          </w:p>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Gaat u met uw pup naar een (puppy)cursus?</w:t>
            </w:r>
          </w:p>
        </w:tc>
        <w:tc>
          <w:tcPr>
            <w:tcW w:w="4645" w:type="dxa"/>
            <w:gridSpan w:val="2"/>
            <w:tcBorders>
              <w:top w:val="dotted" w:sz="4" w:space="0" w:color="auto"/>
              <w:left w:val="dotted" w:sz="4" w:space="0" w:color="auto"/>
              <w:bottom w:val="single" w:sz="12" w:space="0" w:color="000000"/>
              <w:right w:val="single" w:sz="12" w:space="0" w:color="000000"/>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tc>
      </w:tr>
    </w:tbl>
    <w:p w:rsidR="00AC3766" w:rsidRPr="00AC3766" w:rsidRDefault="00AC3766" w:rsidP="00AC3766">
      <w:pPr>
        <w:jc w:val="center"/>
        <w:rPr>
          <w:rFonts w:asciiTheme="minorHAnsi" w:hAnsiTheme="minorHAnsi" w:cstheme="minorHAnsi"/>
          <w:b/>
          <w:sz w:val="20"/>
          <w:szCs w:val="20"/>
        </w:rPr>
      </w:pPr>
    </w:p>
    <w:tbl>
      <w:tblPr>
        <w:tblpPr w:leftFromText="141" w:rightFromText="141" w:vertAnchor="text" w:horzAnchor="margin" w:tblpX="-389" w:tblpY="-65"/>
        <w:tblW w:w="10065" w:type="dxa"/>
        <w:tblLayout w:type="fixed"/>
        <w:tblCellMar>
          <w:left w:w="107" w:type="dxa"/>
          <w:right w:w="107" w:type="dxa"/>
        </w:tblCellMar>
        <w:tblLook w:val="0000"/>
      </w:tblPr>
      <w:tblGrid>
        <w:gridCol w:w="35"/>
        <w:gridCol w:w="177"/>
        <w:gridCol w:w="948"/>
        <w:gridCol w:w="35"/>
        <w:gridCol w:w="177"/>
        <w:gridCol w:w="3575"/>
        <w:gridCol w:w="35"/>
        <w:gridCol w:w="177"/>
        <w:gridCol w:w="4662"/>
        <w:gridCol w:w="32"/>
        <w:gridCol w:w="212"/>
      </w:tblGrid>
      <w:tr w:rsidR="00AC3766" w:rsidRPr="00AC3766" w:rsidTr="00EE4BF0">
        <w:trPr>
          <w:gridBefore w:val="1"/>
          <w:wBefore w:w="35" w:type="dxa"/>
          <w:cantSplit/>
          <w:trHeight w:val="368"/>
        </w:trPr>
        <w:tc>
          <w:tcPr>
            <w:tcW w:w="10030" w:type="dxa"/>
            <w:gridSpan w:val="10"/>
            <w:tcBorders>
              <w:top w:val="single" w:sz="12" w:space="0" w:color="000000"/>
              <w:left w:val="single" w:sz="12" w:space="0" w:color="000000"/>
              <w:bottom w:val="single" w:sz="12" w:space="0" w:color="000000"/>
              <w:right w:val="single" w:sz="12" w:space="0" w:color="000000"/>
            </w:tcBorders>
          </w:tcPr>
          <w:p w:rsidR="00AC3766" w:rsidRPr="00AC3766" w:rsidRDefault="00AC3766" w:rsidP="00EE4BF0">
            <w:pPr>
              <w:rPr>
                <w:rFonts w:asciiTheme="minorHAnsi" w:hAnsiTheme="minorHAnsi" w:cstheme="minorHAnsi"/>
                <w:b/>
                <w:sz w:val="20"/>
                <w:szCs w:val="20"/>
              </w:rPr>
            </w:pPr>
            <w:r w:rsidRPr="00AC3766">
              <w:rPr>
                <w:rFonts w:asciiTheme="minorHAnsi" w:hAnsiTheme="minorHAnsi" w:cstheme="minorHAnsi"/>
                <w:b/>
                <w:sz w:val="20"/>
                <w:szCs w:val="20"/>
              </w:rPr>
              <w:t>Algemene vragen over de gezondheid van uw pup</w:t>
            </w:r>
          </w:p>
          <w:p w:rsidR="00AC3766" w:rsidRPr="00AC3766" w:rsidRDefault="00AC3766" w:rsidP="00EE4BF0">
            <w:pPr>
              <w:rPr>
                <w:rFonts w:asciiTheme="minorHAnsi" w:hAnsiTheme="minorHAnsi" w:cstheme="minorHAnsi"/>
                <w:b/>
                <w:i/>
                <w:sz w:val="20"/>
                <w:szCs w:val="20"/>
              </w:rPr>
            </w:pPr>
            <w:r w:rsidRPr="00AC3766">
              <w:rPr>
                <w:rFonts w:asciiTheme="minorHAnsi" w:hAnsiTheme="minorHAnsi" w:cstheme="minorHAnsi"/>
                <w:b/>
                <w:i/>
                <w:sz w:val="20"/>
                <w:szCs w:val="20"/>
              </w:rPr>
              <w:t>U hoeft deze vragen alleen in te vullen als uw pup als gezonde pup meedoet aan dit onderzoek</w:t>
            </w:r>
          </w:p>
        </w:tc>
      </w:tr>
      <w:tr w:rsidR="00AC3766" w:rsidRPr="00AC3766" w:rsidTr="00EE4BF0">
        <w:trPr>
          <w:gridBefore w:val="1"/>
          <w:wBefore w:w="35" w:type="dxa"/>
          <w:cantSplit/>
          <w:trHeight w:val="368"/>
        </w:trPr>
        <w:tc>
          <w:tcPr>
            <w:tcW w:w="1160" w:type="dxa"/>
            <w:gridSpan w:val="3"/>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EE4BF0">
            <w:pPr>
              <w:rPr>
                <w:rFonts w:asciiTheme="minorHAnsi" w:hAnsiTheme="minorHAnsi" w:cstheme="minorHAnsi"/>
                <w:b/>
                <w:sz w:val="20"/>
                <w:szCs w:val="20"/>
              </w:rPr>
            </w:pPr>
            <w:r w:rsidRPr="00AC3766">
              <w:rPr>
                <w:rFonts w:asciiTheme="minorHAnsi" w:hAnsiTheme="minorHAnsi" w:cstheme="minorHAnsi"/>
                <w:b/>
                <w:sz w:val="20"/>
                <w:szCs w:val="20"/>
              </w:rPr>
              <w:t>1</w:t>
            </w:r>
          </w:p>
        </w:tc>
        <w:tc>
          <w:tcPr>
            <w:tcW w:w="3787"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EE4BF0">
            <w:pPr>
              <w:rPr>
                <w:rFonts w:asciiTheme="minorHAnsi" w:hAnsiTheme="minorHAnsi" w:cstheme="minorHAnsi"/>
                <w:sz w:val="20"/>
                <w:szCs w:val="20"/>
              </w:rPr>
            </w:pPr>
            <w:r w:rsidRPr="00AC3766">
              <w:rPr>
                <w:rFonts w:asciiTheme="minorHAnsi" w:hAnsiTheme="minorHAnsi" w:cstheme="minorHAnsi"/>
                <w:sz w:val="20"/>
                <w:szCs w:val="20"/>
              </w:rPr>
              <w:t xml:space="preserve">Heeft uw pup </w:t>
            </w:r>
            <w:r w:rsidRPr="00AC3766">
              <w:rPr>
                <w:rFonts w:asciiTheme="minorHAnsi" w:hAnsiTheme="minorHAnsi" w:cstheme="minorHAnsi"/>
                <w:i/>
                <w:sz w:val="20"/>
                <w:szCs w:val="20"/>
              </w:rPr>
              <w:t>in de afgelopen maand</w:t>
            </w:r>
            <w:r w:rsidRPr="00AC3766">
              <w:rPr>
                <w:rFonts w:asciiTheme="minorHAnsi" w:hAnsiTheme="minorHAnsi" w:cstheme="minorHAnsi"/>
                <w:sz w:val="20"/>
                <w:szCs w:val="20"/>
              </w:rPr>
              <w:t xml:space="preserve"> gezondheidsklachten gehad?</w:t>
            </w:r>
          </w:p>
        </w:tc>
        <w:tc>
          <w:tcPr>
            <w:tcW w:w="5083" w:type="dxa"/>
            <w:gridSpan w:val="4"/>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 </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ja,nl…………………………………………..</w:t>
            </w:r>
          </w:p>
        </w:tc>
      </w:tr>
      <w:tr w:rsidR="00AC3766" w:rsidRPr="00AC3766" w:rsidTr="00EE4BF0">
        <w:trPr>
          <w:gridBefore w:val="1"/>
          <w:wBefore w:w="35" w:type="dxa"/>
          <w:cantSplit/>
          <w:trHeight w:val="368"/>
        </w:trPr>
        <w:tc>
          <w:tcPr>
            <w:tcW w:w="1160" w:type="dxa"/>
            <w:gridSpan w:val="3"/>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EE4BF0">
            <w:pPr>
              <w:rPr>
                <w:rFonts w:asciiTheme="minorHAnsi" w:hAnsiTheme="minorHAnsi" w:cstheme="minorHAnsi"/>
                <w:b/>
                <w:sz w:val="20"/>
                <w:szCs w:val="20"/>
              </w:rPr>
            </w:pPr>
            <w:r w:rsidRPr="00AC3766">
              <w:rPr>
                <w:rFonts w:asciiTheme="minorHAnsi" w:hAnsiTheme="minorHAnsi" w:cstheme="minorHAnsi"/>
                <w:b/>
                <w:sz w:val="20"/>
                <w:szCs w:val="20"/>
              </w:rPr>
              <w:t>2</w:t>
            </w:r>
          </w:p>
        </w:tc>
        <w:tc>
          <w:tcPr>
            <w:tcW w:w="3787"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EE4BF0">
            <w:pPr>
              <w:rPr>
                <w:rFonts w:asciiTheme="minorHAnsi" w:hAnsiTheme="minorHAnsi" w:cstheme="minorHAnsi"/>
                <w:sz w:val="20"/>
                <w:szCs w:val="20"/>
              </w:rPr>
            </w:pPr>
            <w:r w:rsidRPr="00AC3766">
              <w:rPr>
                <w:rFonts w:asciiTheme="minorHAnsi" w:hAnsiTheme="minorHAnsi" w:cstheme="minorHAnsi"/>
                <w:sz w:val="20"/>
                <w:szCs w:val="20"/>
              </w:rPr>
              <w:t xml:space="preserve">Heeft uw pup </w:t>
            </w:r>
            <w:r w:rsidRPr="00AC3766">
              <w:rPr>
                <w:rFonts w:asciiTheme="minorHAnsi" w:hAnsiTheme="minorHAnsi" w:cstheme="minorHAnsi"/>
                <w:i/>
                <w:sz w:val="20"/>
                <w:szCs w:val="20"/>
              </w:rPr>
              <w:t>in de afgelopen maand</w:t>
            </w:r>
            <w:r w:rsidRPr="00AC3766">
              <w:rPr>
                <w:rFonts w:asciiTheme="minorHAnsi" w:hAnsiTheme="minorHAnsi" w:cstheme="minorHAnsi"/>
                <w:sz w:val="20"/>
                <w:szCs w:val="20"/>
              </w:rPr>
              <w:t xml:space="preserve"> diarree gehad?</w:t>
            </w:r>
          </w:p>
        </w:tc>
        <w:tc>
          <w:tcPr>
            <w:tcW w:w="5083" w:type="dxa"/>
            <w:gridSpan w:val="4"/>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 …...... keer</w:t>
            </w:r>
          </w:p>
        </w:tc>
      </w:tr>
      <w:tr w:rsidR="00AC3766" w:rsidRPr="00AC3766" w:rsidTr="00EE4BF0">
        <w:trPr>
          <w:gridBefore w:val="1"/>
          <w:wBefore w:w="35" w:type="dxa"/>
          <w:cantSplit/>
          <w:trHeight w:val="368"/>
        </w:trPr>
        <w:tc>
          <w:tcPr>
            <w:tcW w:w="1160" w:type="dxa"/>
            <w:gridSpan w:val="3"/>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EE4BF0">
            <w:pPr>
              <w:rPr>
                <w:rFonts w:asciiTheme="minorHAnsi" w:hAnsiTheme="minorHAnsi" w:cstheme="minorHAnsi"/>
                <w:b/>
                <w:sz w:val="20"/>
                <w:szCs w:val="20"/>
              </w:rPr>
            </w:pPr>
            <w:r w:rsidRPr="00AC3766">
              <w:rPr>
                <w:rFonts w:asciiTheme="minorHAnsi" w:hAnsiTheme="minorHAnsi" w:cstheme="minorHAnsi"/>
                <w:b/>
                <w:sz w:val="20"/>
                <w:szCs w:val="20"/>
              </w:rPr>
              <w:t>3</w:t>
            </w:r>
          </w:p>
        </w:tc>
        <w:tc>
          <w:tcPr>
            <w:tcW w:w="3787"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EE4BF0">
            <w:pPr>
              <w:rPr>
                <w:rFonts w:asciiTheme="minorHAnsi" w:hAnsiTheme="minorHAnsi" w:cstheme="minorHAnsi"/>
                <w:sz w:val="20"/>
                <w:szCs w:val="20"/>
              </w:rPr>
            </w:pPr>
            <w:r w:rsidRPr="00AC3766">
              <w:rPr>
                <w:rFonts w:asciiTheme="minorHAnsi" w:hAnsiTheme="minorHAnsi" w:cstheme="minorHAnsi"/>
                <w:sz w:val="20"/>
                <w:szCs w:val="20"/>
              </w:rPr>
              <w:t xml:space="preserve">Heeft uw pup </w:t>
            </w:r>
            <w:r w:rsidRPr="00AC3766">
              <w:rPr>
                <w:rFonts w:asciiTheme="minorHAnsi" w:hAnsiTheme="minorHAnsi" w:cstheme="minorHAnsi"/>
                <w:i/>
                <w:sz w:val="20"/>
                <w:szCs w:val="20"/>
              </w:rPr>
              <w:t>in de afgelopen maand</w:t>
            </w:r>
            <w:r w:rsidRPr="00AC3766">
              <w:rPr>
                <w:rFonts w:asciiTheme="minorHAnsi" w:hAnsiTheme="minorHAnsi" w:cstheme="minorHAnsi"/>
                <w:sz w:val="20"/>
                <w:szCs w:val="20"/>
              </w:rPr>
              <w:t xml:space="preserve"> wel eens gebraakt?</w:t>
            </w:r>
          </w:p>
        </w:tc>
        <w:tc>
          <w:tcPr>
            <w:tcW w:w="5083" w:type="dxa"/>
            <w:gridSpan w:val="4"/>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 </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 ........ keer</w:t>
            </w:r>
          </w:p>
        </w:tc>
      </w:tr>
      <w:tr w:rsidR="00AC3766" w:rsidRPr="00AC3766" w:rsidTr="00EE4BF0">
        <w:trPr>
          <w:gridBefore w:val="1"/>
          <w:wBefore w:w="35" w:type="dxa"/>
          <w:cantSplit/>
          <w:trHeight w:val="368"/>
        </w:trPr>
        <w:tc>
          <w:tcPr>
            <w:tcW w:w="10030" w:type="dxa"/>
            <w:gridSpan w:val="10"/>
            <w:tcBorders>
              <w:top w:val="single" w:sz="12" w:space="0" w:color="000000"/>
              <w:left w:val="single" w:sz="12" w:space="0" w:color="000000"/>
              <w:bottom w:val="single" w:sz="12" w:space="0" w:color="000000"/>
              <w:right w:val="single" w:sz="12" w:space="0" w:color="000000"/>
            </w:tcBorders>
          </w:tcPr>
          <w:p w:rsidR="00AC3766" w:rsidRPr="00EE4BF0" w:rsidRDefault="00AC3766" w:rsidP="00EE4BF0">
            <w:pPr>
              <w:rPr>
                <w:rFonts w:asciiTheme="minorHAnsi" w:hAnsiTheme="minorHAnsi" w:cstheme="minorHAnsi"/>
                <w:b/>
                <w:sz w:val="20"/>
                <w:szCs w:val="20"/>
              </w:rPr>
            </w:pPr>
            <w:r w:rsidRPr="00AC3766">
              <w:rPr>
                <w:rFonts w:asciiTheme="minorHAnsi" w:hAnsiTheme="minorHAnsi" w:cstheme="minorHAnsi"/>
                <w:b/>
                <w:sz w:val="20"/>
                <w:szCs w:val="20"/>
              </w:rPr>
              <w:t>Algemene vragen over het ontwormen van uw pup</w:t>
            </w:r>
          </w:p>
        </w:tc>
      </w:tr>
      <w:tr w:rsidR="00AC3766" w:rsidRPr="00AC3766" w:rsidTr="00EE4BF0">
        <w:trPr>
          <w:gridAfter w:val="1"/>
          <w:wAfter w:w="212" w:type="dxa"/>
          <w:cantSplit/>
          <w:trHeight w:val="368"/>
        </w:trPr>
        <w:tc>
          <w:tcPr>
            <w:tcW w:w="1160" w:type="dxa"/>
            <w:gridSpan w:val="3"/>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EE4BF0">
            <w:pPr>
              <w:rPr>
                <w:rFonts w:asciiTheme="minorHAnsi" w:hAnsiTheme="minorHAnsi" w:cstheme="minorHAnsi"/>
                <w:b/>
                <w:sz w:val="20"/>
                <w:szCs w:val="20"/>
              </w:rPr>
            </w:pPr>
            <w:r w:rsidRPr="00AC3766">
              <w:rPr>
                <w:rFonts w:asciiTheme="minorHAnsi" w:hAnsiTheme="minorHAnsi" w:cstheme="minorHAnsi"/>
                <w:b/>
                <w:sz w:val="20"/>
                <w:szCs w:val="20"/>
              </w:rPr>
              <w:t>1</w:t>
            </w:r>
          </w:p>
        </w:tc>
        <w:tc>
          <w:tcPr>
            <w:tcW w:w="3787"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EE4BF0">
            <w:pPr>
              <w:rPr>
                <w:rFonts w:asciiTheme="minorHAnsi" w:hAnsiTheme="minorHAnsi" w:cstheme="minorHAnsi"/>
                <w:sz w:val="20"/>
                <w:szCs w:val="20"/>
              </w:rPr>
            </w:pPr>
          </w:p>
          <w:p w:rsidR="00AC3766" w:rsidRPr="00AC3766" w:rsidRDefault="00AC3766" w:rsidP="00EE4BF0">
            <w:pPr>
              <w:rPr>
                <w:rFonts w:asciiTheme="minorHAnsi" w:hAnsiTheme="minorHAnsi" w:cstheme="minorHAnsi"/>
                <w:sz w:val="20"/>
                <w:szCs w:val="20"/>
              </w:rPr>
            </w:pPr>
            <w:r w:rsidRPr="00AC3766">
              <w:rPr>
                <w:rFonts w:asciiTheme="minorHAnsi" w:hAnsiTheme="minorHAnsi" w:cstheme="minorHAnsi"/>
                <w:sz w:val="20"/>
                <w:szCs w:val="20"/>
              </w:rPr>
              <w:t>Heeft uw pup een ontwormingskuur gehad?</w:t>
            </w:r>
          </w:p>
        </w:tc>
        <w:tc>
          <w:tcPr>
            <w:tcW w:w="4906" w:type="dxa"/>
            <w:gridSpan w:val="4"/>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 (sla de volgende vragen over ontwormen over)</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weet niet (sla de volgende vragen over ontwormen over)</w:t>
            </w:r>
          </w:p>
        </w:tc>
      </w:tr>
      <w:tr w:rsidR="00AC3766" w:rsidRPr="00AC3766" w:rsidTr="00EE4BF0">
        <w:trPr>
          <w:gridAfter w:val="1"/>
          <w:wAfter w:w="212" w:type="dxa"/>
          <w:cantSplit/>
          <w:trHeight w:val="368"/>
        </w:trPr>
        <w:tc>
          <w:tcPr>
            <w:tcW w:w="1160" w:type="dxa"/>
            <w:gridSpan w:val="3"/>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EE4BF0">
            <w:pPr>
              <w:rPr>
                <w:rFonts w:asciiTheme="minorHAnsi" w:hAnsiTheme="minorHAnsi" w:cstheme="minorHAnsi"/>
                <w:b/>
                <w:sz w:val="20"/>
                <w:szCs w:val="20"/>
              </w:rPr>
            </w:pPr>
            <w:r w:rsidRPr="00AC3766">
              <w:rPr>
                <w:rFonts w:asciiTheme="minorHAnsi" w:hAnsiTheme="minorHAnsi" w:cstheme="minorHAnsi"/>
                <w:b/>
                <w:sz w:val="20"/>
                <w:szCs w:val="20"/>
              </w:rPr>
              <w:t>2</w:t>
            </w:r>
          </w:p>
        </w:tc>
        <w:tc>
          <w:tcPr>
            <w:tcW w:w="3787"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EE4BF0">
            <w:pPr>
              <w:rPr>
                <w:rFonts w:asciiTheme="minorHAnsi" w:hAnsiTheme="minorHAnsi" w:cstheme="minorHAnsi"/>
                <w:sz w:val="20"/>
                <w:szCs w:val="20"/>
              </w:rPr>
            </w:pPr>
            <w:r w:rsidRPr="00AC3766">
              <w:rPr>
                <w:rFonts w:asciiTheme="minorHAnsi" w:hAnsiTheme="minorHAnsi" w:cstheme="minorHAnsi"/>
                <w:sz w:val="20"/>
                <w:szCs w:val="20"/>
              </w:rPr>
              <w:t>Gebruikte u steeds hetzelfde middel voor ontworming?</w:t>
            </w:r>
          </w:p>
        </w:tc>
        <w:tc>
          <w:tcPr>
            <w:tcW w:w="4906" w:type="dxa"/>
            <w:gridSpan w:val="4"/>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weet niet</w:t>
            </w:r>
          </w:p>
        </w:tc>
      </w:tr>
      <w:tr w:rsidR="00AC3766" w:rsidRPr="00AC3766" w:rsidTr="00EE4BF0">
        <w:trPr>
          <w:gridBefore w:val="2"/>
          <w:gridAfter w:val="2"/>
          <w:wBefore w:w="212" w:type="dxa"/>
          <w:wAfter w:w="244" w:type="dxa"/>
          <w:cantSplit/>
          <w:trHeight w:val="368"/>
        </w:trPr>
        <w:tc>
          <w:tcPr>
            <w:tcW w:w="1160" w:type="dxa"/>
            <w:gridSpan w:val="3"/>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EE4BF0">
            <w:pPr>
              <w:rPr>
                <w:rFonts w:asciiTheme="minorHAnsi" w:hAnsiTheme="minorHAnsi" w:cstheme="minorHAnsi"/>
                <w:b/>
                <w:sz w:val="20"/>
                <w:szCs w:val="20"/>
              </w:rPr>
            </w:pPr>
            <w:r w:rsidRPr="00AC3766">
              <w:rPr>
                <w:rFonts w:asciiTheme="minorHAnsi" w:hAnsiTheme="minorHAnsi" w:cstheme="minorHAnsi"/>
                <w:b/>
                <w:sz w:val="20"/>
                <w:szCs w:val="20"/>
              </w:rPr>
              <w:lastRenderedPageBreak/>
              <w:t>3</w:t>
            </w:r>
          </w:p>
        </w:tc>
        <w:tc>
          <w:tcPr>
            <w:tcW w:w="3787" w:type="dxa"/>
            <w:gridSpan w:val="3"/>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EE4BF0">
            <w:pPr>
              <w:rPr>
                <w:rFonts w:asciiTheme="minorHAnsi" w:hAnsiTheme="minorHAnsi" w:cstheme="minorHAnsi"/>
                <w:sz w:val="20"/>
                <w:szCs w:val="20"/>
              </w:rPr>
            </w:pPr>
            <w:r w:rsidRPr="00AC3766">
              <w:rPr>
                <w:rFonts w:asciiTheme="minorHAnsi" w:hAnsiTheme="minorHAnsi" w:cstheme="minorHAnsi"/>
                <w:sz w:val="20"/>
                <w:szCs w:val="20"/>
              </w:rPr>
              <w:t xml:space="preserve">Op welke leeftijden heeft u uw pup ontwormd? </w:t>
            </w:r>
          </w:p>
          <w:p w:rsidR="00AC3766" w:rsidRPr="00AC3766" w:rsidRDefault="00AC3766" w:rsidP="00EE4BF0">
            <w:pPr>
              <w:rPr>
                <w:rFonts w:asciiTheme="minorHAnsi" w:hAnsiTheme="minorHAnsi" w:cstheme="minorHAnsi"/>
                <w:sz w:val="20"/>
                <w:szCs w:val="20"/>
              </w:rPr>
            </w:pPr>
            <w:r w:rsidRPr="00AC3766">
              <w:rPr>
                <w:rFonts w:asciiTheme="minorHAnsi" w:hAnsiTheme="minorHAnsi" w:cstheme="minorHAnsi"/>
                <w:sz w:val="20"/>
                <w:szCs w:val="20"/>
              </w:rPr>
              <w:t>(Indien mogelijk naam van het produkt vermelden)</w:t>
            </w:r>
          </w:p>
        </w:tc>
        <w:tc>
          <w:tcPr>
            <w:tcW w:w="4662" w:type="dxa"/>
            <w:tcBorders>
              <w:top w:val="dotted" w:sz="4" w:space="0" w:color="auto"/>
              <w:left w:val="dotted" w:sz="4" w:space="0" w:color="auto"/>
              <w:bottom w:val="dotted" w:sz="4" w:space="0" w:color="auto"/>
              <w:right w:val="single" w:sz="12" w:space="0" w:color="000000"/>
            </w:tcBorders>
            <w:vAlign w:val="center"/>
          </w:tcPr>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...........wk  met.............................................</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...........wk  met.............................................</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3</w:t>
            </w:r>
            <w:r w:rsidR="00AC3766" w:rsidRPr="00AC3766">
              <w:rPr>
                <w:rFonts w:asciiTheme="minorHAnsi" w:hAnsiTheme="minorHAnsi" w:cstheme="minorHAnsi"/>
                <w:sz w:val="20"/>
                <w:szCs w:val="20"/>
              </w:rPr>
              <w:t xml:space="preserve">  ...... ....wk  met.............................................</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4</w:t>
            </w:r>
            <w:r w:rsidR="00AC3766" w:rsidRPr="00AC3766">
              <w:rPr>
                <w:rFonts w:asciiTheme="minorHAnsi" w:hAnsiTheme="minorHAnsi" w:cstheme="minorHAnsi"/>
                <w:sz w:val="20"/>
                <w:szCs w:val="20"/>
              </w:rPr>
              <w:t xml:space="preserve">  ...........wk  met.............................................</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5</w:t>
            </w:r>
            <w:r w:rsidR="00AC3766" w:rsidRPr="00AC3766">
              <w:rPr>
                <w:rFonts w:asciiTheme="minorHAnsi" w:hAnsiTheme="minorHAnsi" w:cstheme="minorHAnsi"/>
                <w:sz w:val="20"/>
                <w:szCs w:val="20"/>
              </w:rPr>
              <w:t xml:space="preserve">  ...........wk  met.............................................</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6</w:t>
            </w:r>
            <w:r w:rsidR="00AC3766" w:rsidRPr="00AC3766">
              <w:rPr>
                <w:rFonts w:asciiTheme="minorHAnsi" w:hAnsiTheme="minorHAnsi" w:cstheme="minorHAnsi"/>
                <w:sz w:val="20"/>
                <w:szCs w:val="20"/>
              </w:rPr>
              <w:t xml:space="preserve">  ...........wk  met.............................................</w:t>
            </w:r>
          </w:p>
        </w:tc>
      </w:tr>
      <w:tr w:rsidR="00AC3766" w:rsidRPr="00AC3766" w:rsidTr="00EE4BF0">
        <w:trPr>
          <w:gridBefore w:val="2"/>
          <w:gridAfter w:val="2"/>
          <w:wBefore w:w="212" w:type="dxa"/>
          <w:wAfter w:w="244" w:type="dxa"/>
          <w:cantSplit/>
          <w:trHeight w:val="2536"/>
        </w:trPr>
        <w:tc>
          <w:tcPr>
            <w:tcW w:w="1160" w:type="dxa"/>
            <w:gridSpan w:val="3"/>
            <w:tcBorders>
              <w:top w:val="single" w:sz="12" w:space="0" w:color="000000"/>
              <w:left w:val="single" w:sz="12" w:space="0" w:color="000000"/>
              <w:bottom w:val="single" w:sz="12" w:space="0" w:color="000000"/>
              <w:right w:val="single" w:sz="12" w:space="0" w:color="000000"/>
            </w:tcBorders>
            <w:vAlign w:val="center"/>
          </w:tcPr>
          <w:p w:rsidR="00AC3766" w:rsidRPr="00AC3766" w:rsidRDefault="00AC3766" w:rsidP="00EE4BF0">
            <w:pPr>
              <w:rPr>
                <w:rFonts w:asciiTheme="minorHAnsi" w:hAnsiTheme="minorHAnsi" w:cstheme="minorHAnsi"/>
                <w:b/>
                <w:sz w:val="20"/>
                <w:szCs w:val="20"/>
              </w:rPr>
            </w:pPr>
            <w:r w:rsidRPr="00AC3766">
              <w:rPr>
                <w:rFonts w:asciiTheme="minorHAnsi" w:hAnsiTheme="minorHAnsi" w:cstheme="minorHAnsi"/>
                <w:b/>
                <w:sz w:val="20"/>
                <w:szCs w:val="20"/>
              </w:rPr>
              <w:t>4</w:t>
            </w:r>
          </w:p>
        </w:tc>
        <w:tc>
          <w:tcPr>
            <w:tcW w:w="3787" w:type="dxa"/>
            <w:gridSpan w:val="3"/>
            <w:tcBorders>
              <w:top w:val="dotted" w:sz="4" w:space="0" w:color="auto"/>
              <w:left w:val="single" w:sz="12" w:space="0" w:color="000000"/>
              <w:bottom w:val="single" w:sz="12" w:space="0" w:color="000000"/>
              <w:right w:val="dotted" w:sz="4" w:space="0" w:color="auto"/>
            </w:tcBorders>
            <w:vAlign w:val="center"/>
          </w:tcPr>
          <w:p w:rsidR="00AC3766" w:rsidRPr="00AC3766" w:rsidRDefault="00AC3766" w:rsidP="00EE4BF0">
            <w:pPr>
              <w:rPr>
                <w:rFonts w:asciiTheme="minorHAnsi" w:hAnsiTheme="minorHAnsi" w:cstheme="minorHAnsi"/>
                <w:sz w:val="20"/>
                <w:szCs w:val="20"/>
              </w:rPr>
            </w:pPr>
            <w:r w:rsidRPr="00AC3766">
              <w:rPr>
                <w:rFonts w:asciiTheme="minorHAnsi" w:hAnsiTheme="minorHAnsi" w:cstheme="minorHAnsi"/>
                <w:sz w:val="20"/>
                <w:szCs w:val="20"/>
              </w:rPr>
              <w:t>Op wiens advies heeft u uw pup op deze wijze ontwormd?</w:t>
            </w:r>
          </w:p>
        </w:tc>
        <w:tc>
          <w:tcPr>
            <w:tcW w:w="4662" w:type="dxa"/>
            <w:tcBorders>
              <w:top w:val="dotted" w:sz="4" w:space="0" w:color="auto"/>
              <w:left w:val="dotted" w:sz="4" w:space="0" w:color="auto"/>
              <w:bottom w:val="single" w:sz="12" w:space="0" w:color="000000"/>
              <w:right w:val="single" w:sz="12" w:space="0" w:color="000000"/>
            </w:tcBorders>
            <w:vAlign w:val="center"/>
          </w:tcPr>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vrienden/bekenden </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internet</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3</w:t>
            </w:r>
            <w:r w:rsidR="00AC3766" w:rsidRPr="00AC3766">
              <w:rPr>
                <w:rFonts w:asciiTheme="minorHAnsi" w:hAnsiTheme="minorHAnsi" w:cstheme="minorHAnsi"/>
                <w:sz w:val="20"/>
                <w:szCs w:val="20"/>
              </w:rPr>
              <w:t xml:space="preserve"> dierenwinkel</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4</w:t>
            </w:r>
            <w:r w:rsidR="00AC3766" w:rsidRPr="00AC3766">
              <w:rPr>
                <w:rFonts w:asciiTheme="minorHAnsi" w:hAnsiTheme="minorHAnsi" w:cstheme="minorHAnsi"/>
                <w:sz w:val="20"/>
                <w:szCs w:val="20"/>
              </w:rPr>
              <w:t xml:space="preserve"> dierenarts/assistente  </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5</w:t>
            </w:r>
            <w:r w:rsidR="00AC3766" w:rsidRPr="00AC3766">
              <w:rPr>
                <w:rFonts w:asciiTheme="minorHAnsi" w:hAnsiTheme="minorHAnsi" w:cstheme="minorHAnsi"/>
                <w:sz w:val="20"/>
                <w:szCs w:val="20"/>
              </w:rPr>
              <w:t xml:space="preserve"> boeken</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6</w:t>
            </w:r>
            <w:r w:rsidR="00AC3766" w:rsidRPr="00AC3766">
              <w:rPr>
                <w:rFonts w:asciiTheme="minorHAnsi" w:hAnsiTheme="minorHAnsi" w:cstheme="minorHAnsi"/>
                <w:sz w:val="20"/>
                <w:szCs w:val="20"/>
              </w:rPr>
              <w:t xml:space="preserve"> informatiefolder</w:t>
            </w:r>
          </w:p>
          <w:p w:rsidR="00AC3766" w:rsidRPr="00AC3766" w:rsidRDefault="00A43DCC" w:rsidP="00EE4BF0">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eigen initatief</w:t>
            </w:r>
          </w:p>
        </w:tc>
      </w:tr>
    </w:tbl>
    <w:p w:rsidR="00AC3766" w:rsidRPr="00AC3766" w:rsidRDefault="00AC3766" w:rsidP="00AC3766">
      <w:pPr>
        <w:jc w:val="center"/>
        <w:rPr>
          <w:rFonts w:asciiTheme="minorHAnsi" w:hAnsiTheme="minorHAnsi" w:cstheme="minorHAnsi"/>
          <w:b/>
          <w:sz w:val="20"/>
          <w:szCs w:val="20"/>
        </w:rPr>
      </w:pPr>
    </w:p>
    <w:tbl>
      <w:tblPr>
        <w:tblW w:w="9782" w:type="dxa"/>
        <w:tblInd w:w="-177" w:type="dxa"/>
        <w:tblBorders>
          <w:top w:val="single" w:sz="12" w:space="0" w:color="000000"/>
          <w:left w:val="single" w:sz="12" w:space="0" w:color="000000"/>
          <w:bottom w:val="single" w:sz="12" w:space="0" w:color="000000"/>
          <w:right w:val="single" w:sz="12" w:space="0" w:color="000000"/>
          <w:insideH w:val="dotted" w:sz="4" w:space="0" w:color="auto"/>
        </w:tblBorders>
        <w:tblLayout w:type="fixed"/>
        <w:tblCellMar>
          <w:left w:w="107" w:type="dxa"/>
          <w:right w:w="107" w:type="dxa"/>
        </w:tblCellMar>
        <w:tblLook w:val="0000"/>
      </w:tblPr>
      <w:tblGrid>
        <w:gridCol w:w="58"/>
        <w:gridCol w:w="84"/>
        <w:gridCol w:w="58"/>
        <w:gridCol w:w="488"/>
        <w:gridCol w:w="41"/>
        <w:gridCol w:w="58"/>
        <w:gridCol w:w="142"/>
        <w:gridCol w:w="3091"/>
        <w:gridCol w:w="664"/>
        <w:gridCol w:w="58"/>
        <w:gridCol w:w="135"/>
        <w:gridCol w:w="7"/>
        <w:gridCol w:w="4756"/>
        <w:gridCol w:w="142"/>
      </w:tblGrid>
      <w:tr w:rsidR="00AC3766" w:rsidRPr="00AC3766" w:rsidTr="00AC7523">
        <w:trPr>
          <w:gridAfter w:val="1"/>
          <w:wAfter w:w="142" w:type="dxa"/>
          <w:cantSplit/>
          <w:trHeight w:val="491"/>
        </w:trPr>
        <w:tc>
          <w:tcPr>
            <w:tcW w:w="9640" w:type="dxa"/>
            <w:gridSpan w:val="13"/>
            <w:tcBorders>
              <w:top w:val="single" w:sz="12" w:space="0" w:color="000000"/>
              <w:bottom w:val="single" w:sz="12" w:space="0" w:color="000000"/>
            </w:tcBorders>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Vragen over de inentingen van uw pup</w:t>
            </w:r>
          </w:p>
        </w:tc>
      </w:tr>
      <w:tr w:rsidR="00AC3766" w:rsidRPr="00AC3766" w:rsidTr="00AC7523">
        <w:trPr>
          <w:gridAfter w:val="1"/>
          <w:wAfter w:w="142" w:type="dxa"/>
          <w:cantSplit/>
          <w:trHeight w:val="368"/>
        </w:trPr>
        <w:tc>
          <w:tcPr>
            <w:tcW w:w="729" w:type="dxa"/>
            <w:gridSpan w:val="5"/>
            <w:tcBorders>
              <w:top w:val="single" w:sz="12" w:space="0" w:color="000000"/>
              <w:bottom w:val="single" w:sz="12" w:space="0" w:color="000000"/>
              <w:right w:val="single" w:sz="12" w:space="0" w:color="000000"/>
            </w:tcBorders>
            <w:vAlign w:val="center"/>
          </w:tcPr>
          <w:p w:rsidR="00AC3766" w:rsidRPr="00AC3766" w:rsidRDefault="00AC3766" w:rsidP="00716B8C">
            <w:pPr>
              <w:jc w:val="center"/>
              <w:rPr>
                <w:rFonts w:asciiTheme="minorHAnsi" w:hAnsiTheme="minorHAnsi" w:cstheme="minorHAnsi"/>
                <w:b/>
                <w:sz w:val="20"/>
                <w:szCs w:val="20"/>
              </w:rPr>
            </w:pPr>
            <w:r w:rsidRPr="00AC3766">
              <w:rPr>
                <w:rFonts w:asciiTheme="minorHAnsi" w:hAnsiTheme="minorHAnsi" w:cstheme="minorHAnsi"/>
                <w:b/>
                <w:sz w:val="20"/>
                <w:szCs w:val="20"/>
              </w:rPr>
              <w:t>1</w:t>
            </w:r>
          </w:p>
        </w:tc>
        <w:tc>
          <w:tcPr>
            <w:tcW w:w="3291" w:type="dxa"/>
            <w:gridSpan w:val="3"/>
            <w:tcBorders>
              <w:top w:val="single" w:sz="12" w:space="0" w:color="000000"/>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Is uw pup ingeënt?</w:t>
            </w:r>
          </w:p>
        </w:tc>
        <w:tc>
          <w:tcPr>
            <w:tcW w:w="5620" w:type="dxa"/>
            <w:gridSpan w:val="5"/>
            <w:tcBorders>
              <w:top w:val="single" w:sz="12" w:space="0" w:color="000000"/>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  met: ........................................................................................................................................................................................................................................................................................................................</w:t>
            </w:r>
            <w:r w:rsidR="00EE4BF0">
              <w:rPr>
                <w:rFonts w:asciiTheme="minorHAnsi" w:hAnsiTheme="minorHAnsi" w:cstheme="minorHAnsi"/>
                <w:sz w:val="20"/>
                <w:szCs w:val="20"/>
              </w:rPr>
              <w:t>.........</w:t>
            </w:r>
          </w:p>
          <w:p w:rsidR="00AC3766" w:rsidRPr="00AC3766" w:rsidRDefault="00AC3766" w:rsidP="00EE4BF0">
            <w:pPr>
              <w:jc w:val="center"/>
              <w:rPr>
                <w:rFonts w:asciiTheme="minorHAnsi" w:hAnsiTheme="minorHAnsi" w:cstheme="minorHAnsi"/>
                <w:sz w:val="20"/>
                <w:szCs w:val="20"/>
              </w:rPr>
            </w:pPr>
            <w:r w:rsidRPr="00AC3766">
              <w:rPr>
                <w:rFonts w:asciiTheme="minorHAnsi" w:hAnsiTheme="minorHAnsi" w:cstheme="minorHAnsi"/>
                <w:sz w:val="20"/>
                <w:szCs w:val="20"/>
              </w:rPr>
              <w:t>(zie vaccinatieboekje:graag merk vaccin (sticker) vermelden)</w:t>
            </w:r>
          </w:p>
        </w:tc>
      </w:tr>
      <w:tr w:rsidR="00AC3766" w:rsidRPr="00AC3766" w:rsidTr="00AC7523">
        <w:trPr>
          <w:gridAfter w:val="1"/>
          <w:wAfter w:w="142" w:type="dxa"/>
          <w:cantSplit/>
          <w:trHeight w:val="368"/>
        </w:trPr>
        <w:tc>
          <w:tcPr>
            <w:tcW w:w="9640" w:type="dxa"/>
            <w:gridSpan w:val="13"/>
            <w:tcBorders>
              <w:top w:val="single" w:sz="12" w:space="0" w:color="000000"/>
              <w:bottom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Vragen over de voeding van uw pup</w:t>
            </w:r>
          </w:p>
        </w:tc>
      </w:tr>
      <w:tr w:rsidR="00AC3766" w:rsidRPr="00AC3766" w:rsidTr="00AC7523">
        <w:trPr>
          <w:gridAfter w:val="1"/>
          <w:wAfter w:w="142" w:type="dxa"/>
          <w:cantSplit/>
          <w:trHeight w:val="368"/>
        </w:trPr>
        <w:tc>
          <w:tcPr>
            <w:tcW w:w="729" w:type="dxa"/>
            <w:gridSpan w:val="5"/>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w:t>
            </w:r>
          </w:p>
        </w:tc>
        <w:tc>
          <w:tcPr>
            <w:tcW w:w="3955" w:type="dxa"/>
            <w:gridSpan w:val="4"/>
            <w:tcBorders>
              <w:top w:val="single" w:sz="12" w:space="0" w:color="000000"/>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Wat krijgt uw pup te eten?</w:t>
            </w:r>
          </w:p>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 u mag meerdere vakjes aankruisen)</w:t>
            </w:r>
          </w:p>
        </w:tc>
        <w:tc>
          <w:tcPr>
            <w:tcW w:w="4956" w:type="dxa"/>
            <w:gridSpan w:val="4"/>
            <w:tcBorders>
              <w:top w:val="single" w:sz="12" w:space="0" w:color="000000"/>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 </w:t>
            </w:r>
            <w:r w:rsidR="00AC3766" w:rsidRPr="00AC3766">
              <w:rPr>
                <w:rFonts w:asciiTheme="minorHAnsi" w:hAnsiTheme="minorHAnsi" w:cstheme="minorHAnsi"/>
                <w:sz w:val="20"/>
                <w:szCs w:val="20"/>
              </w:rPr>
              <w:t>blikvoer</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brokken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melk (kunstmelk of moedermelk)</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4 </w:t>
            </w:r>
            <w:r w:rsidR="00AC3766" w:rsidRPr="00AC3766">
              <w:rPr>
                <w:rFonts w:asciiTheme="minorHAnsi" w:hAnsiTheme="minorHAnsi" w:cstheme="minorHAnsi"/>
                <w:sz w:val="20"/>
                <w:szCs w:val="20"/>
              </w:rPr>
              <w:t>eet met de pot mee</w:t>
            </w:r>
          </w:p>
        </w:tc>
      </w:tr>
      <w:tr w:rsidR="00AC3766" w:rsidRPr="00AC3766" w:rsidTr="00AC7523">
        <w:trPr>
          <w:gridBefore w:val="1"/>
          <w:gridAfter w:val="1"/>
          <w:wBefore w:w="58" w:type="dxa"/>
          <w:wAfter w:w="142" w:type="dxa"/>
          <w:cantSplit/>
          <w:trHeight w:val="368"/>
        </w:trPr>
        <w:tc>
          <w:tcPr>
            <w:tcW w:w="729" w:type="dxa"/>
            <w:gridSpan w:val="5"/>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lastRenderedPageBreak/>
              <w:t>2</w:t>
            </w:r>
          </w:p>
        </w:tc>
        <w:tc>
          <w:tcPr>
            <w:tcW w:w="3955" w:type="dxa"/>
            <w:gridSpan w:val="4"/>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Welke “snacks“( tussendoortjes) krijgt uw pup?</w:t>
            </w:r>
          </w:p>
        </w:tc>
        <w:tc>
          <w:tcPr>
            <w:tcW w:w="4898"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0 </w:t>
            </w:r>
            <w:r w:rsidR="00AC3766" w:rsidRPr="00AC3766">
              <w:rPr>
                <w:rFonts w:asciiTheme="minorHAnsi" w:hAnsiTheme="minorHAnsi" w:cstheme="minorHAnsi"/>
                <w:sz w:val="20"/>
                <w:szCs w:val="20"/>
              </w:rPr>
              <w:t>mijn hond krijgt geen snacks</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 </w:t>
            </w:r>
            <w:r w:rsidR="00AC3766" w:rsidRPr="00AC3766">
              <w:rPr>
                <w:rFonts w:asciiTheme="minorHAnsi" w:hAnsiTheme="minorHAnsi" w:cstheme="minorHAnsi"/>
                <w:sz w:val="20"/>
                <w:szCs w:val="20"/>
              </w:rPr>
              <w:t>hondenkoekje</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varkensoor</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bullepees</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4 </w:t>
            </w:r>
            <w:r w:rsidR="00AC3766" w:rsidRPr="00AC3766">
              <w:rPr>
                <w:rFonts w:asciiTheme="minorHAnsi" w:hAnsiTheme="minorHAnsi" w:cstheme="minorHAnsi"/>
                <w:sz w:val="20"/>
                <w:szCs w:val="20"/>
              </w:rPr>
              <w:t>botkluif gerookt</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5 </w:t>
            </w:r>
            <w:r w:rsidR="00AC3766" w:rsidRPr="00AC3766">
              <w:rPr>
                <w:rFonts w:asciiTheme="minorHAnsi" w:hAnsiTheme="minorHAnsi" w:cstheme="minorHAnsi"/>
                <w:sz w:val="20"/>
                <w:szCs w:val="20"/>
              </w:rPr>
              <w:t>botkluif rauw</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6 </w:t>
            </w:r>
            <w:r w:rsidR="00AC3766" w:rsidRPr="00AC3766">
              <w:rPr>
                <w:rFonts w:asciiTheme="minorHAnsi" w:hAnsiTheme="minorHAnsi" w:cstheme="minorHAnsi"/>
                <w:sz w:val="20"/>
                <w:szCs w:val="20"/>
              </w:rPr>
              <w:t>anders, nl……………………….…………..</w:t>
            </w:r>
          </w:p>
        </w:tc>
      </w:tr>
      <w:tr w:rsidR="00AC3766" w:rsidRPr="00AC3766" w:rsidTr="00AC7523">
        <w:trPr>
          <w:gridBefore w:val="1"/>
          <w:gridAfter w:val="1"/>
          <w:wBefore w:w="58" w:type="dxa"/>
          <w:wAfter w:w="142" w:type="dxa"/>
          <w:cantSplit/>
          <w:trHeight w:val="368"/>
        </w:trPr>
        <w:tc>
          <w:tcPr>
            <w:tcW w:w="729" w:type="dxa"/>
            <w:gridSpan w:val="5"/>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3</w:t>
            </w:r>
          </w:p>
        </w:tc>
        <w:tc>
          <w:tcPr>
            <w:tcW w:w="3955" w:type="dxa"/>
            <w:gridSpan w:val="4"/>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Welk rauw vlees krijgt uw pup te eten? (indien commerciële rauwvleesvoeding, dan graag merk vermelden)</w:t>
            </w:r>
          </w:p>
        </w:tc>
        <w:tc>
          <w:tcPr>
            <w:tcW w:w="4898" w:type="dxa"/>
            <w:gridSpan w:val="3"/>
            <w:tcBorders>
              <w:top w:val="dotted" w:sz="4" w:space="0" w:color="auto"/>
              <w:left w:val="dotted" w:sz="4" w:space="0" w:color="auto"/>
              <w:bottom w:val="dotted" w:sz="4" w:space="0" w:color="auto"/>
            </w:tcBorders>
            <w:vAlign w:val="center"/>
          </w:tcPr>
          <w:p w:rsidR="00AC3766" w:rsidRPr="00AC3766" w:rsidRDefault="00AC3766" w:rsidP="00716B8C">
            <w:pPr>
              <w:rPr>
                <w:rFonts w:asciiTheme="minorHAnsi" w:hAnsiTheme="minorHAnsi" w:cstheme="minorHAnsi"/>
                <w:sz w:val="20"/>
                <w:szCs w:val="20"/>
              </w:rPr>
            </w:pP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0 </w:t>
            </w:r>
            <w:r w:rsidR="00AC3766" w:rsidRPr="00AC3766">
              <w:rPr>
                <w:rFonts w:asciiTheme="minorHAnsi" w:hAnsiTheme="minorHAnsi" w:cstheme="minorHAnsi"/>
                <w:sz w:val="20"/>
                <w:szCs w:val="20"/>
              </w:rPr>
              <w:t xml:space="preserve"> mijn hond krijgt geen rauw vlees te eten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rauwe kip/eendagskuiken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rauw varkensvlees (bijv. gehakt)</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rauw rund/kalfsvlees</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4 </w:t>
            </w:r>
            <w:r w:rsidR="00AC3766" w:rsidRPr="00AC3766">
              <w:rPr>
                <w:rFonts w:asciiTheme="minorHAnsi" w:hAnsiTheme="minorHAnsi" w:cstheme="minorHAnsi"/>
                <w:sz w:val="20"/>
                <w:szCs w:val="20"/>
              </w:rPr>
              <w:t>rauwe pens</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5 </w:t>
            </w:r>
            <w:r w:rsidR="00AC3766" w:rsidRPr="00AC3766">
              <w:rPr>
                <w:rFonts w:asciiTheme="minorHAnsi" w:hAnsiTheme="minorHAnsi" w:cstheme="minorHAnsi"/>
                <w:sz w:val="20"/>
                <w:szCs w:val="20"/>
              </w:rPr>
              <w:t>rauwe worst</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6 </w:t>
            </w:r>
            <w:r w:rsidR="00AC3766" w:rsidRPr="00AC3766">
              <w:rPr>
                <w:rFonts w:asciiTheme="minorHAnsi" w:hAnsiTheme="minorHAnsi" w:cstheme="minorHAnsi"/>
                <w:sz w:val="20"/>
                <w:szCs w:val="20"/>
              </w:rPr>
              <w:t xml:space="preserve">rauwe </w:t>
            </w:r>
            <w:r w:rsidR="00EE4BF0">
              <w:rPr>
                <w:rFonts w:asciiTheme="minorHAnsi" w:hAnsiTheme="minorHAnsi" w:cstheme="minorHAnsi"/>
                <w:sz w:val="20"/>
                <w:szCs w:val="20"/>
              </w:rPr>
              <w:t>vis</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7</w:t>
            </w:r>
            <w:r w:rsidR="00AC3766" w:rsidRPr="00AC3766">
              <w:rPr>
                <w:rFonts w:asciiTheme="minorHAnsi" w:hAnsiTheme="minorHAnsi" w:cstheme="minorHAnsi"/>
                <w:sz w:val="20"/>
                <w:szCs w:val="20"/>
              </w:rPr>
              <w:t xml:space="preserve"> anders, nl………......................................(merk)</w:t>
            </w:r>
          </w:p>
        </w:tc>
      </w:tr>
      <w:tr w:rsidR="00AC3766" w:rsidRPr="00AC3766" w:rsidTr="00AC7523">
        <w:trPr>
          <w:gridBefore w:val="1"/>
          <w:gridAfter w:val="1"/>
          <w:wBefore w:w="58" w:type="dxa"/>
          <w:wAfter w:w="142" w:type="dxa"/>
          <w:cantSplit/>
          <w:trHeight w:val="368"/>
        </w:trPr>
        <w:tc>
          <w:tcPr>
            <w:tcW w:w="729" w:type="dxa"/>
            <w:gridSpan w:val="5"/>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4</w:t>
            </w:r>
          </w:p>
        </w:tc>
        <w:tc>
          <w:tcPr>
            <w:tcW w:w="3955" w:type="dxa"/>
            <w:gridSpan w:val="4"/>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Eet uw hond wel eens poep van andere dieren?</w:t>
            </w:r>
          </w:p>
        </w:tc>
        <w:tc>
          <w:tcPr>
            <w:tcW w:w="4898"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0 </w:t>
            </w:r>
            <w:r w:rsidR="00EE4BF0">
              <w:rPr>
                <w:rFonts w:asciiTheme="minorHAnsi" w:hAnsiTheme="minorHAnsi" w:cstheme="minorHAnsi"/>
                <w:sz w:val="20"/>
                <w:szCs w:val="20"/>
              </w:rPr>
              <w:t>nee</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 van andere honden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ja van katten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ja van konijnen/knaagdieren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4 </w:t>
            </w:r>
            <w:r w:rsidR="00AC3766" w:rsidRPr="00AC3766">
              <w:rPr>
                <w:rFonts w:asciiTheme="minorHAnsi" w:hAnsiTheme="minorHAnsi" w:cstheme="minorHAnsi"/>
                <w:sz w:val="20"/>
                <w:szCs w:val="20"/>
              </w:rPr>
              <w:t>ja van paarden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5 </w:t>
            </w:r>
            <w:r w:rsidR="00AC3766" w:rsidRPr="00AC3766">
              <w:rPr>
                <w:rFonts w:asciiTheme="minorHAnsi" w:hAnsiTheme="minorHAnsi" w:cstheme="minorHAnsi"/>
                <w:sz w:val="20"/>
                <w:szCs w:val="20"/>
              </w:rPr>
              <w:t>ja, van ............................................................</w:t>
            </w:r>
          </w:p>
        </w:tc>
      </w:tr>
      <w:tr w:rsidR="00AC3766" w:rsidRPr="00AC3766" w:rsidTr="00AC7523">
        <w:trPr>
          <w:gridBefore w:val="3"/>
          <w:wBefore w:w="200" w:type="dxa"/>
          <w:cantSplit/>
          <w:trHeight w:val="368"/>
        </w:trPr>
        <w:tc>
          <w:tcPr>
            <w:tcW w:w="729" w:type="dxa"/>
            <w:gridSpan w:val="4"/>
            <w:tcBorders>
              <w:top w:val="single" w:sz="12" w:space="0" w:color="000000"/>
              <w:bottom w:val="single" w:sz="12" w:space="0" w:color="000000"/>
              <w:right w:val="single" w:sz="12" w:space="0" w:color="000000"/>
            </w:tcBorders>
            <w:vAlign w:val="center"/>
          </w:tcPr>
          <w:p w:rsidR="00AC3766" w:rsidRPr="00AC3766" w:rsidRDefault="00AC3766" w:rsidP="00AC7523">
            <w:pPr>
              <w:ind w:left="-107" w:firstLine="107"/>
              <w:rPr>
                <w:rFonts w:asciiTheme="minorHAnsi" w:hAnsiTheme="minorHAnsi" w:cstheme="minorHAnsi"/>
                <w:b/>
                <w:sz w:val="20"/>
                <w:szCs w:val="20"/>
              </w:rPr>
            </w:pPr>
            <w:r w:rsidRPr="00AC3766">
              <w:rPr>
                <w:rFonts w:asciiTheme="minorHAnsi" w:hAnsiTheme="minorHAnsi" w:cstheme="minorHAnsi"/>
                <w:b/>
                <w:sz w:val="20"/>
                <w:szCs w:val="20"/>
              </w:rPr>
              <w:lastRenderedPageBreak/>
              <w:t>5</w:t>
            </w:r>
          </w:p>
        </w:tc>
        <w:tc>
          <w:tcPr>
            <w:tcW w:w="3955" w:type="dxa"/>
            <w:gridSpan w:val="5"/>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AC7523">
            <w:pPr>
              <w:ind w:left="-107" w:firstLine="107"/>
              <w:rPr>
                <w:rFonts w:asciiTheme="minorHAnsi" w:hAnsiTheme="minorHAnsi" w:cstheme="minorHAnsi"/>
                <w:i/>
                <w:sz w:val="20"/>
                <w:szCs w:val="20"/>
              </w:rPr>
            </w:pPr>
            <w:r w:rsidRPr="00AC3766">
              <w:rPr>
                <w:rFonts w:asciiTheme="minorHAnsi" w:hAnsiTheme="minorHAnsi" w:cstheme="minorHAnsi"/>
                <w:sz w:val="20"/>
                <w:szCs w:val="20"/>
              </w:rPr>
              <w:t xml:space="preserve">Heeft uw pup </w:t>
            </w:r>
            <w:r w:rsidRPr="00AC3766">
              <w:rPr>
                <w:rFonts w:asciiTheme="minorHAnsi" w:hAnsiTheme="minorHAnsi" w:cstheme="minorHAnsi"/>
                <w:i/>
                <w:sz w:val="20"/>
                <w:szCs w:val="20"/>
              </w:rPr>
              <w:t xml:space="preserve">in de afgelopen week </w:t>
            </w:r>
          </w:p>
          <w:p w:rsidR="00AC3766" w:rsidRPr="00AC3766" w:rsidRDefault="00AC3766" w:rsidP="00AC7523">
            <w:pPr>
              <w:ind w:left="-107" w:firstLine="107"/>
              <w:rPr>
                <w:rFonts w:asciiTheme="minorHAnsi" w:hAnsiTheme="minorHAnsi" w:cstheme="minorHAnsi"/>
                <w:b/>
                <w:sz w:val="20"/>
                <w:szCs w:val="20"/>
              </w:rPr>
            </w:pPr>
            <w:r w:rsidRPr="00AC3766">
              <w:rPr>
                <w:rFonts w:asciiTheme="minorHAnsi" w:hAnsiTheme="minorHAnsi" w:cstheme="minorHAnsi"/>
                <w:sz w:val="20"/>
                <w:szCs w:val="20"/>
              </w:rPr>
              <w:t>de volgende voedingsmiddelen gegeten?</w:t>
            </w:r>
          </w:p>
        </w:tc>
        <w:tc>
          <w:tcPr>
            <w:tcW w:w="4898" w:type="dxa"/>
            <w:gridSpan w:val="2"/>
            <w:tcBorders>
              <w:top w:val="dotted" w:sz="4" w:space="0" w:color="auto"/>
              <w:left w:val="dotted" w:sz="4" w:space="0" w:color="auto"/>
              <w:bottom w:val="dotted" w:sz="4" w:space="0" w:color="auto"/>
            </w:tcBorders>
            <w:vAlign w:val="center"/>
          </w:tcPr>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 </w:t>
            </w:r>
            <w:r w:rsidR="00AC3766" w:rsidRPr="00AC3766">
              <w:rPr>
                <w:rFonts w:asciiTheme="minorHAnsi" w:hAnsiTheme="minorHAnsi" w:cstheme="minorHAnsi"/>
                <w:sz w:val="20"/>
                <w:szCs w:val="20"/>
              </w:rPr>
              <w:t>rauw vlees</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melkprodukten</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rauwe vis</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5 </w:t>
            </w:r>
            <w:r w:rsidR="00AC3766" w:rsidRPr="00AC3766">
              <w:rPr>
                <w:rFonts w:asciiTheme="minorHAnsi" w:hAnsiTheme="minorHAnsi" w:cstheme="minorHAnsi"/>
                <w:sz w:val="20"/>
                <w:szCs w:val="20"/>
              </w:rPr>
              <w:t>varkensoren</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6 </w:t>
            </w:r>
            <w:r w:rsidR="00AC3766" w:rsidRPr="00AC3766">
              <w:rPr>
                <w:rFonts w:asciiTheme="minorHAnsi" w:hAnsiTheme="minorHAnsi" w:cstheme="minorHAnsi"/>
                <w:sz w:val="20"/>
                <w:szCs w:val="20"/>
              </w:rPr>
              <w:t>bullepees</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7 </w:t>
            </w:r>
            <w:r w:rsidR="00AC3766" w:rsidRPr="00AC3766">
              <w:rPr>
                <w:rFonts w:asciiTheme="minorHAnsi" w:hAnsiTheme="minorHAnsi" w:cstheme="minorHAnsi"/>
                <w:sz w:val="20"/>
                <w:szCs w:val="20"/>
              </w:rPr>
              <w:t>hondenkoek</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8 </w:t>
            </w:r>
            <w:r w:rsidR="00AC3766" w:rsidRPr="00AC3766">
              <w:rPr>
                <w:rFonts w:asciiTheme="minorHAnsi" w:hAnsiTheme="minorHAnsi" w:cstheme="minorHAnsi"/>
                <w:sz w:val="20"/>
                <w:szCs w:val="20"/>
              </w:rPr>
              <w:t>botkluif rauw</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9 </w:t>
            </w:r>
            <w:r w:rsidR="00AC3766" w:rsidRPr="00AC3766">
              <w:rPr>
                <w:rFonts w:asciiTheme="minorHAnsi" w:hAnsiTheme="minorHAnsi" w:cstheme="minorHAnsi"/>
                <w:sz w:val="20"/>
                <w:szCs w:val="20"/>
              </w:rPr>
              <w:t>botkluif gerookt</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10 </w:t>
            </w:r>
            <w:r w:rsidR="00AC3766" w:rsidRPr="00AC3766">
              <w:rPr>
                <w:rFonts w:asciiTheme="minorHAnsi" w:hAnsiTheme="minorHAnsi" w:cstheme="minorHAnsi"/>
                <w:sz w:val="20"/>
                <w:szCs w:val="20"/>
              </w:rPr>
              <w:t>poep</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0 </w:t>
            </w:r>
            <w:r w:rsidR="00AC3766" w:rsidRPr="00AC3766">
              <w:rPr>
                <w:rFonts w:asciiTheme="minorHAnsi" w:hAnsiTheme="minorHAnsi" w:cstheme="minorHAnsi"/>
                <w:sz w:val="20"/>
                <w:szCs w:val="20"/>
              </w:rPr>
              <w:t>geen van deze produkten</w:t>
            </w:r>
          </w:p>
        </w:tc>
      </w:tr>
      <w:tr w:rsidR="00AC3766" w:rsidRPr="00AC3766" w:rsidTr="00AC7523">
        <w:trPr>
          <w:gridBefore w:val="3"/>
          <w:wBefore w:w="200" w:type="dxa"/>
          <w:cantSplit/>
          <w:trHeight w:val="1023"/>
        </w:trPr>
        <w:tc>
          <w:tcPr>
            <w:tcW w:w="729" w:type="dxa"/>
            <w:gridSpan w:val="4"/>
            <w:tcBorders>
              <w:top w:val="single" w:sz="12" w:space="0" w:color="000000"/>
              <w:bottom w:val="single" w:sz="12" w:space="0" w:color="000000"/>
              <w:right w:val="single" w:sz="12" w:space="0" w:color="000000"/>
            </w:tcBorders>
            <w:vAlign w:val="center"/>
          </w:tcPr>
          <w:p w:rsidR="00AC3766" w:rsidRPr="00AC3766" w:rsidRDefault="00AC3766" w:rsidP="00AC7523">
            <w:pPr>
              <w:ind w:left="-107" w:firstLine="107"/>
              <w:rPr>
                <w:rFonts w:asciiTheme="minorHAnsi" w:hAnsiTheme="minorHAnsi" w:cstheme="minorHAnsi"/>
                <w:b/>
                <w:sz w:val="20"/>
                <w:szCs w:val="20"/>
              </w:rPr>
            </w:pPr>
            <w:r w:rsidRPr="00AC3766">
              <w:rPr>
                <w:rFonts w:asciiTheme="minorHAnsi" w:hAnsiTheme="minorHAnsi" w:cstheme="minorHAnsi"/>
                <w:b/>
                <w:sz w:val="20"/>
                <w:szCs w:val="20"/>
              </w:rPr>
              <w:t>6</w:t>
            </w:r>
          </w:p>
        </w:tc>
        <w:tc>
          <w:tcPr>
            <w:tcW w:w="3955" w:type="dxa"/>
            <w:gridSpan w:val="5"/>
            <w:tcBorders>
              <w:top w:val="dotted" w:sz="4" w:space="0" w:color="auto"/>
              <w:left w:val="single" w:sz="12" w:space="0" w:color="000000"/>
              <w:bottom w:val="single" w:sz="12" w:space="0" w:color="000000"/>
              <w:right w:val="dotted" w:sz="4" w:space="0" w:color="auto"/>
            </w:tcBorders>
            <w:vAlign w:val="center"/>
          </w:tcPr>
          <w:p w:rsidR="00AC3766" w:rsidRPr="00AC3766" w:rsidRDefault="00AC3766"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t xml:space="preserve">Heeft uw pup </w:t>
            </w:r>
            <w:r w:rsidRPr="00AC3766">
              <w:rPr>
                <w:rFonts w:asciiTheme="minorHAnsi" w:hAnsiTheme="minorHAnsi" w:cstheme="minorHAnsi"/>
                <w:i/>
                <w:sz w:val="20"/>
                <w:szCs w:val="20"/>
              </w:rPr>
              <w:t>de afgelopen 3 weken</w:t>
            </w:r>
            <w:r w:rsidRPr="00AC3766">
              <w:rPr>
                <w:rFonts w:asciiTheme="minorHAnsi" w:hAnsiTheme="minorHAnsi" w:cstheme="minorHAnsi"/>
                <w:sz w:val="20"/>
                <w:szCs w:val="20"/>
              </w:rPr>
              <w:t xml:space="preserve"> iets“vreemds”gegeten (iets wat niet tot de normale voeding van uw pup behoort) ?</w:t>
            </w:r>
          </w:p>
        </w:tc>
        <w:tc>
          <w:tcPr>
            <w:tcW w:w="4898" w:type="dxa"/>
            <w:gridSpan w:val="2"/>
            <w:tcBorders>
              <w:top w:val="dotted" w:sz="4" w:space="0" w:color="auto"/>
              <w:left w:val="dotted" w:sz="4" w:space="0" w:color="auto"/>
              <w:bottom w:val="single" w:sz="12" w:space="0" w:color="000000"/>
            </w:tcBorders>
            <w:vAlign w:val="center"/>
          </w:tcPr>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rPr>
              <w:t xml:space="preserve"> </w:t>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ja, nl………………………………………..</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rPr>
              <w:t xml:space="preserve"> </w:t>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nee/weet niet</w:t>
            </w:r>
          </w:p>
        </w:tc>
      </w:tr>
      <w:tr w:rsidR="00AC3766" w:rsidRPr="00AC3766" w:rsidTr="00AC7523">
        <w:trPr>
          <w:gridBefore w:val="2"/>
          <w:wBefore w:w="142" w:type="dxa"/>
          <w:cantSplit/>
          <w:trHeight w:val="368"/>
        </w:trPr>
        <w:tc>
          <w:tcPr>
            <w:tcW w:w="9640" w:type="dxa"/>
            <w:gridSpan w:val="12"/>
            <w:tcBorders>
              <w:bottom w:val="single" w:sz="12" w:space="0" w:color="000000"/>
            </w:tcBorders>
            <w:vAlign w:val="center"/>
          </w:tcPr>
          <w:p w:rsidR="00AC3766" w:rsidRPr="00EE4BF0" w:rsidRDefault="00AC3766" w:rsidP="00AC7523">
            <w:pPr>
              <w:ind w:left="-107" w:firstLine="107"/>
              <w:rPr>
                <w:rFonts w:asciiTheme="minorHAnsi" w:hAnsiTheme="minorHAnsi" w:cstheme="minorHAnsi"/>
                <w:b/>
                <w:sz w:val="24"/>
                <w:szCs w:val="24"/>
              </w:rPr>
            </w:pPr>
            <w:r w:rsidRPr="00EE4BF0">
              <w:rPr>
                <w:rFonts w:asciiTheme="minorHAnsi" w:hAnsiTheme="minorHAnsi" w:cstheme="minorHAnsi"/>
                <w:b/>
                <w:sz w:val="24"/>
                <w:szCs w:val="24"/>
              </w:rPr>
              <w:t>De volgende vragen alleen beantwoorden indien uw pup gezondheidsklachten</w:t>
            </w:r>
            <w:r w:rsidR="00EE4BF0" w:rsidRPr="00EE4BF0">
              <w:rPr>
                <w:rFonts w:asciiTheme="minorHAnsi" w:hAnsiTheme="minorHAnsi" w:cstheme="minorHAnsi"/>
                <w:b/>
                <w:sz w:val="24"/>
                <w:szCs w:val="24"/>
              </w:rPr>
              <w:t xml:space="preserve"> heeft!</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AC7523">
            <w:pPr>
              <w:ind w:left="-107" w:firstLine="107"/>
              <w:rPr>
                <w:rFonts w:asciiTheme="minorHAnsi" w:hAnsiTheme="minorHAnsi" w:cstheme="minorHAnsi"/>
                <w:b/>
                <w:sz w:val="20"/>
                <w:szCs w:val="20"/>
              </w:rPr>
            </w:pPr>
            <w:r w:rsidRPr="00AC3766">
              <w:rPr>
                <w:rFonts w:asciiTheme="minorHAnsi" w:hAnsiTheme="minorHAnsi" w:cstheme="minorHAnsi"/>
                <w:b/>
                <w:sz w:val="20"/>
                <w:szCs w:val="20"/>
              </w:rPr>
              <w:t xml:space="preserve">1 </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t>Is de pup in leven?</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AC7523">
            <w:pPr>
              <w:ind w:left="-107" w:firstLine="107"/>
              <w:rPr>
                <w:rFonts w:asciiTheme="minorHAnsi" w:hAnsiTheme="minorHAnsi" w:cstheme="minorHAnsi"/>
                <w:b/>
                <w:sz w:val="20"/>
                <w:szCs w:val="20"/>
              </w:rPr>
            </w:pPr>
            <w:r w:rsidRPr="00AC3766">
              <w:rPr>
                <w:rFonts w:asciiTheme="minorHAnsi" w:hAnsiTheme="minorHAnsi" w:cstheme="minorHAnsi"/>
                <w:b/>
                <w:sz w:val="20"/>
                <w:szCs w:val="20"/>
              </w:rPr>
              <w:t>2</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t>Heeft/had uw pup last van braken?</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AC7523">
            <w:pPr>
              <w:ind w:left="-107" w:firstLine="107"/>
              <w:rPr>
                <w:rFonts w:asciiTheme="minorHAnsi" w:hAnsiTheme="minorHAnsi" w:cstheme="minorHAnsi"/>
                <w:b/>
                <w:sz w:val="20"/>
                <w:szCs w:val="20"/>
              </w:rPr>
            </w:pPr>
            <w:r w:rsidRPr="00AC3766">
              <w:rPr>
                <w:rFonts w:asciiTheme="minorHAnsi" w:hAnsiTheme="minorHAnsi" w:cstheme="minorHAnsi"/>
                <w:b/>
                <w:sz w:val="20"/>
                <w:szCs w:val="20"/>
              </w:rPr>
              <w:t>3</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t>Hoe lang bestaan/bestonden deze klachten al?</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rPr>
              <w:t xml:space="preserve"> …………...dagen</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AC7523">
            <w:pPr>
              <w:ind w:left="-107" w:firstLine="107"/>
              <w:rPr>
                <w:rFonts w:asciiTheme="minorHAnsi" w:hAnsiTheme="minorHAnsi" w:cstheme="minorHAnsi"/>
                <w:b/>
                <w:sz w:val="20"/>
                <w:szCs w:val="20"/>
              </w:rPr>
            </w:pPr>
            <w:r w:rsidRPr="00AC3766">
              <w:rPr>
                <w:rFonts w:asciiTheme="minorHAnsi" w:hAnsiTheme="minorHAnsi" w:cstheme="minorHAnsi"/>
                <w:b/>
                <w:sz w:val="20"/>
                <w:szCs w:val="20"/>
              </w:rPr>
              <w:t>4</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t>Worden de klachten minder erg, of erger?</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 </w:t>
            </w:r>
            <w:r w:rsidR="00AC3766" w:rsidRPr="00AC3766">
              <w:rPr>
                <w:rFonts w:asciiTheme="minorHAnsi" w:hAnsiTheme="minorHAnsi" w:cstheme="minorHAnsi"/>
                <w:sz w:val="20"/>
                <w:szCs w:val="20"/>
              </w:rPr>
              <w:t xml:space="preserve"> erger</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verminderen</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AC7523">
            <w:pPr>
              <w:ind w:left="-107" w:firstLine="107"/>
              <w:jc w:val="center"/>
              <w:rPr>
                <w:rFonts w:asciiTheme="minorHAnsi" w:hAnsiTheme="minorHAnsi" w:cstheme="minorHAnsi"/>
                <w:b/>
                <w:sz w:val="20"/>
                <w:szCs w:val="20"/>
              </w:rPr>
            </w:pPr>
            <w:r w:rsidRPr="00AC3766">
              <w:rPr>
                <w:rFonts w:asciiTheme="minorHAnsi" w:hAnsiTheme="minorHAnsi" w:cstheme="minorHAnsi"/>
                <w:b/>
                <w:sz w:val="20"/>
                <w:szCs w:val="20"/>
              </w:rPr>
              <w:t>5</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t>Hoe ziet/zag het braaksel er uit? (u mag meerdere vakjes aankruisen)</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voedsel</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water/slijm</w:t>
            </w:r>
          </w:p>
          <w:p w:rsidR="00AC3766" w:rsidRPr="00AC3766" w:rsidRDefault="00A43DCC" w:rsidP="00AC7523">
            <w:pPr>
              <w:ind w:left="-107" w:firstLine="107"/>
              <w:rPr>
                <w:rFonts w:asciiTheme="minorHAnsi" w:hAnsiTheme="minorHAnsi" w:cstheme="minorHAnsi"/>
                <w:sz w:val="20"/>
                <w:szCs w:val="20"/>
                <w:vertAlign w:val="superscript"/>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3</w:t>
            </w:r>
            <w:r w:rsidR="00AC3766" w:rsidRPr="00AC3766">
              <w:rPr>
                <w:rFonts w:asciiTheme="minorHAnsi" w:hAnsiTheme="minorHAnsi" w:cstheme="minorHAnsi"/>
                <w:sz w:val="20"/>
                <w:szCs w:val="20"/>
              </w:rPr>
              <w:t xml:space="preserve">  gal </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4</w:t>
            </w:r>
            <w:r w:rsidR="00AC3766" w:rsidRPr="00AC3766">
              <w:rPr>
                <w:rFonts w:asciiTheme="minorHAnsi" w:hAnsiTheme="minorHAnsi" w:cstheme="minorHAnsi"/>
                <w:sz w:val="20"/>
                <w:szCs w:val="20"/>
              </w:rPr>
              <w:t xml:space="preserve">  bloed</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anders, nl……………………</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tcPr>
          <w:p w:rsidR="00AC3766" w:rsidRPr="00AC3766" w:rsidRDefault="00AC3766" w:rsidP="00AC7523">
            <w:pPr>
              <w:ind w:left="-107" w:firstLine="107"/>
              <w:rPr>
                <w:rFonts w:asciiTheme="minorHAnsi" w:hAnsiTheme="minorHAnsi" w:cstheme="minorHAnsi"/>
                <w:b/>
                <w:sz w:val="20"/>
                <w:szCs w:val="20"/>
              </w:rPr>
            </w:pPr>
            <w:r w:rsidRPr="00AC3766">
              <w:rPr>
                <w:rFonts w:asciiTheme="minorHAnsi" w:hAnsiTheme="minorHAnsi" w:cstheme="minorHAnsi"/>
                <w:b/>
                <w:sz w:val="20"/>
                <w:szCs w:val="20"/>
              </w:rPr>
              <w:t>6</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t>Heeft/had uw pup last van diarree?</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tcPr>
          <w:p w:rsidR="00AC3766" w:rsidRPr="00AC3766" w:rsidRDefault="00AC3766" w:rsidP="00AC7523">
            <w:pPr>
              <w:ind w:left="-107" w:firstLine="107"/>
              <w:rPr>
                <w:rFonts w:asciiTheme="minorHAnsi" w:hAnsiTheme="minorHAnsi" w:cstheme="minorHAnsi"/>
                <w:b/>
                <w:sz w:val="20"/>
                <w:szCs w:val="20"/>
              </w:rPr>
            </w:pPr>
            <w:r w:rsidRPr="00AC3766">
              <w:rPr>
                <w:rFonts w:asciiTheme="minorHAnsi" w:hAnsiTheme="minorHAnsi" w:cstheme="minorHAnsi"/>
                <w:b/>
                <w:sz w:val="20"/>
                <w:szCs w:val="20"/>
              </w:rPr>
              <w:t>7</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t>Hoe lang bestaan/bestonden deze klachten?</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AC7523">
            <w:pPr>
              <w:ind w:left="-107" w:firstLine="107"/>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rPr>
              <w:t>………………dagen</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lastRenderedPageBreak/>
              <w:t>8</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Worden de klachten minder erg, of erger?</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erger</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verminderen</w:t>
            </w:r>
          </w:p>
        </w:tc>
      </w:tr>
      <w:tr w:rsidR="00AC3766" w:rsidRPr="00AC3766" w:rsidTr="00AC7523">
        <w:trPr>
          <w:gridBefore w:val="2"/>
          <w:wBefore w:w="142" w:type="dxa"/>
          <w:cantSplit/>
          <w:trHeight w:val="1428"/>
        </w:trPr>
        <w:tc>
          <w:tcPr>
            <w:tcW w:w="546" w:type="dxa"/>
            <w:gridSpan w:val="2"/>
            <w:tcBorders>
              <w:top w:val="single" w:sz="12" w:space="0" w:color="000000"/>
              <w:bottom w:val="single" w:sz="12" w:space="0" w:color="000000"/>
              <w:right w:val="single" w:sz="12" w:space="0" w:color="000000"/>
            </w:tcBorders>
            <w:shd w:val="clear" w:color="auto" w:fill="auto"/>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9</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 xml:space="preserve">Hoe ziet/zag de diarree er uit? </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brijig</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waterdun</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3</w:t>
            </w:r>
            <w:r w:rsidR="00AC3766" w:rsidRPr="00AC3766">
              <w:rPr>
                <w:rFonts w:asciiTheme="minorHAnsi" w:hAnsiTheme="minorHAnsi" w:cstheme="minorHAnsi"/>
                <w:sz w:val="20"/>
                <w:szCs w:val="20"/>
              </w:rPr>
              <w:t xml:space="preserve">  met bloed</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4</w:t>
            </w:r>
            <w:r w:rsidR="00AC3766" w:rsidRPr="00AC3766">
              <w:rPr>
                <w:rFonts w:asciiTheme="minorHAnsi" w:hAnsiTheme="minorHAnsi" w:cstheme="minorHAnsi"/>
                <w:sz w:val="20"/>
                <w:szCs w:val="20"/>
              </w:rPr>
              <w:t xml:space="preserve">  zwart</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5</w:t>
            </w:r>
            <w:r w:rsidR="00AC3766" w:rsidRPr="00AC3766">
              <w:rPr>
                <w:rFonts w:asciiTheme="minorHAnsi" w:hAnsiTheme="minorHAnsi" w:cstheme="minorHAnsi"/>
                <w:sz w:val="20"/>
                <w:szCs w:val="20"/>
              </w:rPr>
              <w:t xml:space="preserve">  met slijm</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6</w:t>
            </w:r>
            <w:r w:rsidR="00AC3766" w:rsidRPr="00AC3766">
              <w:rPr>
                <w:rFonts w:asciiTheme="minorHAnsi" w:hAnsiTheme="minorHAnsi" w:cstheme="minorHAnsi"/>
                <w:sz w:val="20"/>
                <w:szCs w:val="20"/>
              </w:rPr>
              <w:t xml:space="preserve">  anders, nl………………….......................…</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weet niet</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10</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Is/was de pup zindelijk?</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0 </w:t>
            </w:r>
            <w:r w:rsidR="00AC3766" w:rsidRPr="00AC3766">
              <w:rPr>
                <w:rFonts w:asciiTheme="minorHAnsi" w:hAnsiTheme="minorHAnsi" w:cstheme="minorHAnsi"/>
                <w:sz w:val="20"/>
                <w:szCs w:val="20"/>
              </w:rPr>
              <w:t>nee, poept in huis</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 </w:t>
            </w:r>
            <w:r w:rsidR="00AC3766" w:rsidRPr="00AC3766">
              <w:rPr>
                <w:rFonts w:asciiTheme="minorHAnsi" w:hAnsiTheme="minorHAnsi" w:cstheme="minorHAnsi"/>
                <w:sz w:val="20"/>
                <w:szCs w:val="20"/>
              </w:rPr>
              <w:t>ja, is zindelijk</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11</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Laat/liet de pup veel winden?</w:t>
            </w:r>
          </w:p>
          <w:p w:rsidR="00AC3766" w:rsidRPr="00AC3766" w:rsidRDefault="00AC3766" w:rsidP="00716B8C">
            <w:pPr>
              <w:rPr>
                <w:rFonts w:asciiTheme="minorHAnsi" w:hAnsiTheme="minorHAnsi" w:cstheme="minorHAnsi"/>
                <w:sz w:val="20"/>
                <w:szCs w:val="20"/>
              </w:rPr>
            </w:pP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0 </w:t>
            </w:r>
            <w:r w:rsidR="00AC3766" w:rsidRPr="00AC3766">
              <w:rPr>
                <w:rFonts w:asciiTheme="minorHAnsi" w:hAnsiTheme="minorHAnsi" w:cstheme="minorHAnsi"/>
                <w:sz w:val="20"/>
                <w:szCs w:val="20"/>
              </w:rPr>
              <w:t>nee</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12</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Heeft u de indruk dat uw pup buikpijn heeft/had?</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 1 </w:t>
            </w:r>
            <w:r w:rsidR="00AC3766" w:rsidRPr="00AC3766">
              <w:rPr>
                <w:rFonts w:asciiTheme="minorHAnsi" w:hAnsiTheme="minorHAnsi" w:cstheme="minorHAnsi"/>
                <w:sz w:val="20"/>
                <w:szCs w:val="20"/>
              </w:rPr>
              <w:t>ja</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13</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Vindt u dat uw pup een zieke indruk maakt?</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p w:rsidR="00EE4BF0"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weet niet</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14</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Heeft/had uw pup last van verminderde eetlust?</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15</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Zijn/waren er nog overige klachten?</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 nl.............................................................</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2</w:t>
            </w:r>
            <w:r w:rsidR="00AC3766" w:rsidRPr="00AC3766">
              <w:rPr>
                <w:rFonts w:asciiTheme="minorHAnsi" w:hAnsiTheme="minorHAnsi" w:cstheme="minorHAnsi"/>
                <w:sz w:val="20"/>
                <w:szCs w:val="20"/>
              </w:rPr>
              <w:t xml:space="preserve">  weet niet</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lastRenderedPageBreak/>
              <w:t>16</w:t>
            </w:r>
          </w:p>
        </w:tc>
        <w:tc>
          <w:tcPr>
            <w:tcW w:w="4189" w:type="dxa"/>
            <w:gridSpan w:val="7"/>
            <w:tcBorders>
              <w:top w:val="dotted" w:sz="4" w:space="0" w:color="auto"/>
              <w:left w:val="single" w:sz="12" w:space="0" w:color="000000"/>
              <w:bottom w:val="dotted" w:sz="4" w:space="0" w:color="auto"/>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 xml:space="preserve">Heeft u </w:t>
            </w:r>
            <w:r w:rsidRPr="00AC3766">
              <w:rPr>
                <w:rFonts w:asciiTheme="minorHAnsi" w:hAnsiTheme="minorHAnsi" w:cstheme="minorHAnsi"/>
                <w:i/>
                <w:sz w:val="20"/>
                <w:szCs w:val="20"/>
              </w:rPr>
              <w:t>in de afgelopen 2 weken</w:t>
            </w:r>
            <w:r w:rsidRPr="00AC3766">
              <w:rPr>
                <w:rFonts w:asciiTheme="minorHAnsi" w:hAnsiTheme="minorHAnsi" w:cstheme="minorHAnsi"/>
                <w:sz w:val="20"/>
                <w:szCs w:val="20"/>
              </w:rPr>
              <w:t xml:space="preserve"> een plek bezocht waar uw pup met meerdere honden samenkwam? (u mag meerdere vakjes aankruisen)</w:t>
            </w:r>
          </w:p>
        </w:tc>
        <w:tc>
          <w:tcPr>
            <w:tcW w:w="4905" w:type="dxa"/>
            <w:gridSpan w:val="3"/>
            <w:tcBorders>
              <w:top w:val="dotted" w:sz="4" w:space="0" w:color="auto"/>
              <w:left w:val="dotted" w:sz="4" w:space="0" w:color="auto"/>
              <w:bottom w:val="dotted" w:sz="4" w:space="0" w:color="auto"/>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1 </w:t>
            </w:r>
            <w:r w:rsidR="00AC3766" w:rsidRPr="00AC3766">
              <w:rPr>
                <w:rFonts w:asciiTheme="minorHAnsi" w:hAnsiTheme="minorHAnsi" w:cstheme="minorHAnsi"/>
                <w:sz w:val="20"/>
                <w:szCs w:val="20"/>
              </w:rPr>
              <w:t xml:space="preserve"> tijdens het uitlaten </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puppyclub</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3  </w:t>
            </w:r>
            <w:r w:rsidR="00AC3766" w:rsidRPr="00AC3766">
              <w:rPr>
                <w:rFonts w:asciiTheme="minorHAnsi" w:hAnsiTheme="minorHAnsi" w:cstheme="minorHAnsi"/>
                <w:sz w:val="20"/>
                <w:szCs w:val="20"/>
              </w:rPr>
              <w:t>hondenshow</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4  </w:t>
            </w:r>
            <w:r w:rsidR="00AC3766" w:rsidRPr="00AC3766">
              <w:rPr>
                <w:rFonts w:asciiTheme="minorHAnsi" w:hAnsiTheme="minorHAnsi" w:cstheme="minorHAnsi"/>
                <w:sz w:val="20"/>
                <w:szCs w:val="20"/>
              </w:rPr>
              <w:t>groepswandeling</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5  </w:t>
            </w:r>
            <w:r w:rsidR="00AC3766" w:rsidRPr="00AC3766">
              <w:rPr>
                <w:rFonts w:asciiTheme="minorHAnsi" w:hAnsiTheme="minorHAnsi" w:cstheme="minorHAnsi"/>
                <w:sz w:val="20"/>
                <w:szCs w:val="20"/>
              </w:rPr>
              <w:t>uitlaatservice</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6 </w:t>
            </w:r>
            <w:r w:rsidR="00AC3766" w:rsidRPr="00AC3766">
              <w:rPr>
                <w:rFonts w:asciiTheme="minorHAnsi" w:hAnsiTheme="minorHAnsi" w:cstheme="minorHAnsi"/>
                <w:sz w:val="20"/>
                <w:szCs w:val="20"/>
              </w:rPr>
              <w:t>anders, nl…………………………………....</w:t>
            </w:r>
          </w:p>
        </w:tc>
      </w:tr>
      <w:tr w:rsidR="00AC3766" w:rsidRPr="00AC3766" w:rsidTr="00AC7523">
        <w:trPr>
          <w:gridBefore w:val="2"/>
          <w:wBefore w:w="142" w:type="dxa"/>
          <w:cantSplit/>
          <w:trHeight w:val="368"/>
        </w:trPr>
        <w:tc>
          <w:tcPr>
            <w:tcW w:w="546" w:type="dxa"/>
            <w:gridSpan w:val="2"/>
            <w:tcBorders>
              <w:top w:val="single" w:sz="12" w:space="0" w:color="000000"/>
              <w:bottom w:val="single" w:sz="12" w:space="0" w:color="000000"/>
              <w:right w:val="single" w:sz="12" w:space="0" w:color="000000"/>
            </w:tcBorders>
            <w:vAlign w:val="center"/>
          </w:tcPr>
          <w:p w:rsidR="00AC3766" w:rsidRPr="00AC3766" w:rsidRDefault="00AC3766" w:rsidP="00716B8C">
            <w:pPr>
              <w:rPr>
                <w:rFonts w:asciiTheme="minorHAnsi" w:hAnsiTheme="minorHAnsi" w:cstheme="minorHAnsi"/>
                <w:b/>
                <w:sz w:val="20"/>
                <w:szCs w:val="20"/>
              </w:rPr>
            </w:pPr>
            <w:r w:rsidRPr="00AC3766">
              <w:rPr>
                <w:rFonts w:asciiTheme="minorHAnsi" w:hAnsiTheme="minorHAnsi" w:cstheme="minorHAnsi"/>
                <w:b/>
                <w:sz w:val="20"/>
                <w:szCs w:val="20"/>
              </w:rPr>
              <w:t>17</w:t>
            </w:r>
          </w:p>
        </w:tc>
        <w:tc>
          <w:tcPr>
            <w:tcW w:w="4189" w:type="dxa"/>
            <w:gridSpan w:val="7"/>
            <w:tcBorders>
              <w:top w:val="dotted" w:sz="4" w:space="0" w:color="auto"/>
              <w:left w:val="single" w:sz="12" w:space="0" w:color="000000"/>
              <w:bottom w:val="single" w:sz="12" w:space="0" w:color="000000"/>
              <w:right w:val="dotted" w:sz="4" w:space="0" w:color="auto"/>
            </w:tcBorders>
            <w:vAlign w:val="center"/>
          </w:tcPr>
          <w:p w:rsidR="00AC3766" w:rsidRPr="00AC3766" w:rsidRDefault="00AC3766" w:rsidP="00716B8C">
            <w:pPr>
              <w:rPr>
                <w:rFonts w:asciiTheme="minorHAnsi" w:hAnsiTheme="minorHAnsi" w:cstheme="minorHAnsi"/>
                <w:sz w:val="20"/>
                <w:szCs w:val="20"/>
              </w:rPr>
            </w:pPr>
            <w:r w:rsidRPr="00AC3766">
              <w:rPr>
                <w:rFonts w:asciiTheme="minorHAnsi" w:hAnsiTheme="minorHAnsi" w:cstheme="minorHAnsi"/>
                <w:sz w:val="20"/>
                <w:szCs w:val="20"/>
              </w:rPr>
              <w:t>Is uw pup</w:t>
            </w:r>
            <w:r w:rsidRPr="00AC3766">
              <w:rPr>
                <w:rFonts w:asciiTheme="minorHAnsi" w:hAnsiTheme="minorHAnsi" w:cstheme="minorHAnsi"/>
                <w:i/>
                <w:sz w:val="20"/>
                <w:szCs w:val="20"/>
              </w:rPr>
              <w:t xml:space="preserve"> in</w:t>
            </w:r>
            <w:r w:rsidRPr="00AC3766">
              <w:rPr>
                <w:rFonts w:asciiTheme="minorHAnsi" w:hAnsiTheme="minorHAnsi" w:cstheme="minorHAnsi"/>
                <w:sz w:val="20"/>
                <w:szCs w:val="20"/>
              </w:rPr>
              <w:t xml:space="preserve"> </w:t>
            </w:r>
            <w:r w:rsidRPr="00AC3766">
              <w:rPr>
                <w:rFonts w:asciiTheme="minorHAnsi" w:hAnsiTheme="minorHAnsi" w:cstheme="minorHAnsi"/>
                <w:i/>
                <w:sz w:val="20"/>
                <w:szCs w:val="20"/>
              </w:rPr>
              <w:t>de afgelopen 2 weken</w:t>
            </w:r>
            <w:r w:rsidRPr="00AC3766">
              <w:rPr>
                <w:rFonts w:asciiTheme="minorHAnsi" w:hAnsiTheme="minorHAnsi" w:cstheme="minorHAnsi"/>
                <w:sz w:val="20"/>
                <w:szCs w:val="20"/>
              </w:rPr>
              <w:t xml:space="preserve"> in contact geweest met  honden met diarree/braakklachten?</w:t>
            </w:r>
          </w:p>
        </w:tc>
        <w:tc>
          <w:tcPr>
            <w:tcW w:w="4905" w:type="dxa"/>
            <w:gridSpan w:val="3"/>
            <w:tcBorders>
              <w:top w:val="dotted" w:sz="4" w:space="0" w:color="auto"/>
              <w:left w:val="dotted" w:sz="4" w:space="0" w:color="auto"/>
              <w:bottom w:val="single" w:sz="12" w:space="0" w:color="000000"/>
            </w:tcBorders>
            <w:vAlign w:val="center"/>
          </w:tcPr>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1</w:t>
            </w:r>
            <w:r w:rsidR="00AC3766" w:rsidRPr="00AC3766">
              <w:rPr>
                <w:rFonts w:asciiTheme="minorHAnsi" w:hAnsiTheme="minorHAnsi" w:cstheme="minorHAnsi"/>
                <w:sz w:val="20"/>
                <w:szCs w:val="20"/>
              </w:rPr>
              <w:t xml:space="preserve"> ja</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0</w:t>
            </w:r>
            <w:r w:rsidR="00AC3766" w:rsidRPr="00AC3766">
              <w:rPr>
                <w:rFonts w:asciiTheme="minorHAnsi" w:hAnsiTheme="minorHAnsi" w:cstheme="minorHAnsi"/>
                <w:sz w:val="20"/>
                <w:szCs w:val="20"/>
              </w:rPr>
              <w:t xml:space="preserve"> nee</w:t>
            </w:r>
          </w:p>
          <w:p w:rsidR="00AC3766" w:rsidRPr="00AC3766" w:rsidRDefault="00A43DCC" w:rsidP="00716B8C">
            <w:pPr>
              <w:rPr>
                <w:rFonts w:asciiTheme="minorHAnsi" w:hAnsiTheme="minorHAnsi" w:cstheme="minorHAnsi"/>
                <w:sz w:val="20"/>
                <w:szCs w:val="20"/>
              </w:rPr>
            </w:pPr>
            <w:r w:rsidRPr="00AC3766">
              <w:rPr>
                <w:rFonts w:asciiTheme="minorHAnsi" w:hAnsiTheme="minorHAnsi" w:cstheme="minorHAnsi"/>
                <w:sz w:val="20"/>
                <w:szCs w:val="20"/>
              </w:rPr>
              <w:fldChar w:fldCharType="begin">
                <w:ffData>
                  <w:name w:val=""/>
                  <w:enabled/>
                  <w:calcOnExit w:val="0"/>
                  <w:checkBox>
                    <w:sizeAuto/>
                    <w:default w:val="0"/>
                  </w:checkBox>
                </w:ffData>
              </w:fldChar>
            </w:r>
            <w:r w:rsidR="00AC3766" w:rsidRPr="00AC3766">
              <w:rPr>
                <w:rFonts w:asciiTheme="minorHAnsi" w:hAnsiTheme="minorHAnsi" w:cstheme="minorHAnsi"/>
                <w:sz w:val="20"/>
                <w:szCs w:val="20"/>
              </w:rPr>
              <w:instrText xml:space="preserve"> FORMCHECKBOX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AC3766">
              <w:rPr>
                <w:rFonts w:asciiTheme="minorHAnsi" w:hAnsiTheme="minorHAnsi" w:cstheme="minorHAnsi"/>
                <w:sz w:val="20"/>
                <w:szCs w:val="20"/>
              </w:rPr>
              <w:fldChar w:fldCharType="end"/>
            </w:r>
            <w:r w:rsidR="00AC3766" w:rsidRPr="00AC3766">
              <w:rPr>
                <w:rFonts w:asciiTheme="minorHAnsi" w:hAnsiTheme="minorHAnsi" w:cstheme="minorHAnsi"/>
                <w:sz w:val="20"/>
                <w:szCs w:val="20"/>
                <w:vertAlign w:val="superscript"/>
              </w:rPr>
              <w:t xml:space="preserve">2  </w:t>
            </w:r>
            <w:r w:rsidR="00AC3766" w:rsidRPr="00AC3766">
              <w:rPr>
                <w:rFonts w:asciiTheme="minorHAnsi" w:hAnsiTheme="minorHAnsi" w:cstheme="minorHAnsi"/>
                <w:sz w:val="20"/>
                <w:szCs w:val="20"/>
              </w:rPr>
              <w:t xml:space="preserve">weet niet </w:t>
            </w:r>
          </w:p>
        </w:tc>
      </w:tr>
    </w:tbl>
    <w:p w:rsidR="00AC3766" w:rsidRPr="00AC3766" w:rsidRDefault="00AC3766" w:rsidP="00AC3766">
      <w:pPr>
        <w:rPr>
          <w:rFonts w:asciiTheme="minorHAnsi" w:hAnsiTheme="minorHAnsi" w:cstheme="minorHAnsi"/>
          <w:b/>
          <w:sz w:val="20"/>
          <w:szCs w:val="20"/>
        </w:rPr>
      </w:pPr>
    </w:p>
    <w:p w:rsidR="00AC3766" w:rsidRPr="00AC3766" w:rsidRDefault="00AC3766" w:rsidP="00AC3766">
      <w:pPr>
        <w:rPr>
          <w:rFonts w:asciiTheme="minorHAnsi" w:hAnsiTheme="minorHAnsi" w:cstheme="minorHAnsi"/>
          <w:b/>
          <w:sz w:val="20"/>
          <w:szCs w:val="20"/>
        </w:rPr>
      </w:pPr>
    </w:p>
    <w:p w:rsidR="00AC3766" w:rsidRPr="00AC3766" w:rsidRDefault="00AC3766" w:rsidP="00AC3766">
      <w:pPr>
        <w:rPr>
          <w:rFonts w:asciiTheme="minorHAnsi" w:hAnsiTheme="minorHAnsi" w:cstheme="minorHAnsi"/>
          <w:b/>
          <w:sz w:val="20"/>
          <w:szCs w:val="20"/>
        </w:rPr>
      </w:pPr>
    </w:p>
    <w:p w:rsidR="00AC3766" w:rsidRPr="00AC3766" w:rsidRDefault="00AC3766" w:rsidP="00AC3766">
      <w:pPr>
        <w:rPr>
          <w:rFonts w:asciiTheme="minorHAnsi" w:hAnsiTheme="minorHAnsi" w:cstheme="minorHAnsi"/>
          <w:b/>
          <w:sz w:val="20"/>
          <w:szCs w:val="20"/>
        </w:rPr>
      </w:pPr>
      <w:r w:rsidRPr="00AC3766">
        <w:rPr>
          <w:rFonts w:asciiTheme="minorHAnsi" w:hAnsiTheme="minorHAnsi" w:cstheme="minorHAnsi"/>
          <w:b/>
          <w:sz w:val="20"/>
          <w:szCs w:val="20"/>
        </w:rPr>
        <w:t>Heel hartelijk dank voor uw medewerking!</w:t>
      </w:r>
    </w:p>
    <w:p w:rsidR="00EE4BF0" w:rsidRDefault="00EE4BF0">
      <w:pPr>
        <w:spacing w:after="0" w:line="240" w:lineRule="auto"/>
        <w:rPr>
          <w:b/>
        </w:rPr>
      </w:pPr>
      <w:r>
        <w:rPr>
          <w:b/>
        </w:rPr>
        <w:br w:type="page"/>
      </w:r>
    </w:p>
    <w:p w:rsidR="004D55DF" w:rsidRDefault="00A3399A">
      <w:pPr>
        <w:pStyle w:val="Geenafstand"/>
        <w:rPr>
          <w:rFonts w:ascii="Times New Roman" w:hAnsi="Times New Roman"/>
          <w:b/>
          <w:sz w:val="24"/>
          <w:szCs w:val="24"/>
          <w:u w:val="single"/>
        </w:rPr>
      </w:pPr>
      <w:r w:rsidRPr="00A3399A">
        <w:rPr>
          <w:rFonts w:ascii="Times New Roman" w:hAnsi="Times New Roman"/>
          <w:b/>
          <w:sz w:val="24"/>
          <w:szCs w:val="24"/>
          <w:u w:val="single"/>
        </w:rPr>
        <w:lastRenderedPageBreak/>
        <w:t>11.2. Telefonische follow-up vragen</w:t>
      </w:r>
    </w:p>
    <w:p w:rsidR="004D55DF" w:rsidRDefault="004D55DF">
      <w:pPr>
        <w:pStyle w:val="Geenafstand"/>
        <w:rPr>
          <w:rFonts w:ascii="Times New Roman" w:hAnsi="Times New Roman"/>
          <w:b/>
          <w:i/>
          <w:sz w:val="28"/>
          <w:szCs w:val="28"/>
        </w:rPr>
      </w:pPr>
    </w:p>
    <w:p w:rsidR="004D55DF" w:rsidRDefault="00A3399A">
      <w:pPr>
        <w:pStyle w:val="Geenafstand"/>
        <w:rPr>
          <w:rFonts w:ascii="Times New Roman" w:hAnsi="Times New Roman"/>
          <w:b/>
          <w:i/>
          <w:sz w:val="24"/>
          <w:szCs w:val="24"/>
        </w:rPr>
      </w:pPr>
      <w:r w:rsidRPr="00A3399A">
        <w:rPr>
          <w:rFonts w:ascii="Times New Roman" w:hAnsi="Times New Roman"/>
          <w:b/>
          <w:i/>
          <w:sz w:val="24"/>
          <w:szCs w:val="24"/>
        </w:rPr>
        <w:t>11.2.1 zieke pup</w:t>
      </w:r>
    </w:p>
    <w:p w:rsidR="00AC3766" w:rsidRPr="00B64107" w:rsidRDefault="00AC3766" w:rsidP="00AC3766">
      <w:pPr>
        <w:pStyle w:val="Geenafstand"/>
        <w:ind w:left="708"/>
        <w:rPr>
          <w:rFonts w:ascii="Times New Roman" w:hAnsi="Times New Roman"/>
          <w:i/>
        </w:rPr>
      </w:pPr>
    </w:p>
    <w:p w:rsidR="00AC3766" w:rsidRDefault="00AC3766" w:rsidP="00AC3766">
      <w:pPr>
        <w:pStyle w:val="Koptekst"/>
        <w:pBdr>
          <w:bottom w:val="thickThinSmallGap" w:sz="24" w:space="1" w:color="622423"/>
        </w:pBdr>
        <w:jc w:val="center"/>
        <w:rPr>
          <w:rFonts w:ascii="Cambria" w:hAnsi="Cambria"/>
          <w:sz w:val="32"/>
          <w:szCs w:val="32"/>
        </w:rPr>
      </w:pPr>
      <w:r w:rsidRPr="007E76C3">
        <w:rPr>
          <w:rFonts w:ascii="Cambria" w:hAnsi="Cambria"/>
          <w:sz w:val="32"/>
          <w:szCs w:val="32"/>
        </w:rPr>
        <w:t xml:space="preserve"> </w:t>
      </w:r>
      <w:r>
        <w:rPr>
          <w:rFonts w:ascii="Cambria" w:hAnsi="Cambria"/>
          <w:sz w:val="32"/>
          <w:szCs w:val="32"/>
        </w:rPr>
        <w:t xml:space="preserve">Onderzoek acute diarree </w:t>
      </w:r>
      <w:r w:rsidR="00EE4BF0">
        <w:rPr>
          <w:rFonts w:ascii="Cambria" w:hAnsi="Cambria"/>
          <w:sz w:val="32"/>
          <w:szCs w:val="32"/>
        </w:rPr>
        <w:t>bij pups: Follow vragen</w:t>
      </w:r>
      <w:r>
        <w:rPr>
          <w:rFonts w:ascii="Cambria" w:hAnsi="Cambria"/>
          <w:sz w:val="32"/>
          <w:szCs w:val="32"/>
        </w:rPr>
        <w:t xml:space="preserve"> dierenarts</w:t>
      </w:r>
    </w:p>
    <w:p w:rsidR="00AC3766" w:rsidRDefault="00AC3766" w:rsidP="00AC3766">
      <w:pPr>
        <w:rPr>
          <w:rFonts w:ascii="Georgia" w:hAnsi="Georgia"/>
          <w:b/>
          <w:sz w:val="28"/>
          <w:szCs w:val="28"/>
        </w:rPr>
      </w:pPr>
    </w:p>
    <w:p w:rsidR="00AC3766" w:rsidRDefault="00AC3766" w:rsidP="00AC3766">
      <w:pPr>
        <w:rPr>
          <w:rFonts w:ascii="Georgia" w:hAnsi="Georgia"/>
          <w:b/>
          <w:sz w:val="28"/>
          <w:szCs w:val="28"/>
        </w:rPr>
      </w:pPr>
      <w:r>
        <w:rPr>
          <w:rFonts w:ascii="Georgia" w:hAnsi="Georgia"/>
          <w:b/>
          <w:sz w:val="28"/>
          <w:szCs w:val="28"/>
        </w:rPr>
        <w:t>Aanvullende vragenlijst DAP’s</w:t>
      </w:r>
    </w:p>
    <w:p w:rsidR="00AC3766" w:rsidRDefault="00AC3766" w:rsidP="00AC3766">
      <w:pPr>
        <w:rPr>
          <w:rFonts w:ascii="Georgia" w:hAnsi="Georgia"/>
          <w:b/>
          <w:sz w:val="28"/>
          <w:szCs w:val="28"/>
        </w:rPr>
      </w:pPr>
    </w:p>
    <w:p w:rsidR="00AC3766" w:rsidRPr="00141506" w:rsidRDefault="00AC3766" w:rsidP="00AC3766">
      <w:pPr>
        <w:rPr>
          <w:rFonts w:ascii="Georgia" w:hAnsi="Georgia"/>
          <w:u w:val="single"/>
        </w:rPr>
      </w:pPr>
      <w:r w:rsidRPr="00141506">
        <w:rPr>
          <w:rFonts w:ascii="Georgia" w:hAnsi="Georgia"/>
          <w:u w:val="single"/>
        </w:rPr>
        <w:t>Zieke dieren</w:t>
      </w:r>
    </w:p>
    <w:p w:rsidR="00AC3766" w:rsidRPr="00141506" w:rsidRDefault="00AC3766" w:rsidP="00AC3766">
      <w:pPr>
        <w:rPr>
          <w:rFonts w:ascii="Georgia" w:hAnsi="Georgia"/>
        </w:rPr>
      </w:pPr>
    </w:p>
    <w:p w:rsidR="00AC3766" w:rsidRDefault="00AC3766" w:rsidP="00007575">
      <w:pPr>
        <w:numPr>
          <w:ilvl w:val="0"/>
          <w:numId w:val="3"/>
        </w:numPr>
        <w:spacing w:after="0" w:line="240" w:lineRule="auto"/>
        <w:rPr>
          <w:rFonts w:ascii="Georgia" w:hAnsi="Georgia"/>
        </w:rPr>
      </w:pPr>
      <w:r w:rsidRPr="00141506">
        <w:rPr>
          <w:rFonts w:ascii="Georgia" w:hAnsi="Georgia"/>
        </w:rPr>
        <w:t>Wat was de consistentie van de diarree op het moment van monstername?</w:t>
      </w:r>
    </w:p>
    <w:p w:rsidR="00AC3766" w:rsidRDefault="00AC3766" w:rsidP="00AC3766">
      <w:pPr>
        <w:rPr>
          <w:rFonts w:ascii="Georgia" w:hAnsi="Georgia"/>
        </w:rPr>
      </w:pPr>
    </w:p>
    <w:p w:rsidR="00AC3766" w:rsidRDefault="00AC3766" w:rsidP="00AC3766">
      <w:pPr>
        <w:rPr>
          <w:rFonts w:ascii="Georgia" w:hAnsi="Georgia"/>
        </w:rPr>
      </w:pPr>
    </w:p>
    <w:p w:rsidR="00AC3766" w:rsidRPr="00141506" w:rsidRDefault="00AC3766" w:rsidP="00AC3766">
      <w:pPr>
        <w:rPr>
          <w:rFonts w:ascii="Georgia" w:hAnsi="Georgia"/>
        </w:rPr>
      </w:pPr>
    </w:p>
    <w:p w:rsidR="00AC3766" w:rsidRDefault="00AC3766" w:rsidP="00007575">
      <w:pPr>
        <w:numPr>
          <w:ilvl w:val="0"/>
          <w:numId w:val="3"/>
        </w:numPr>
        <w:spacing w:after="0" w:line="240" w:lineRule="auto"/>
        <w:rPr>
          <w:rFonts w:ascii="Georgia" w:hAnsi="Georgia"/>
        </w:rPr>
      </w:pPr>
      <w:r>
        <w:rPr>
          <w:rFonts w:ascii="Georgia" w:hAnsi="Georgia"/>
        </w:rPr>
        <w:t>Heeft het dier voorafgaande aan de monstername een behandeling gehad?</w:t>
      </w:r>
    </w:p>
    <w:p w:rsidR="00AC3766" w:rsidRDefault="00AC3766" w:rsidP="00AC3766">
      <w:pPr>
        <w:rPr>
          <w:rFonts w:ascii="Georgia" w:hAnsi="Georgia"/>
        </w:rPr>
      </w:pPr>
    </w:p>
    <w:p w:rsidR="00AC3766" w:rsidRDefault="00AC3766" w:rsidP="00AC3766">
      <w:pPr>
        <w:rPr>
          <w:rFonts w:ascii="Georgia" w:hAnsi="Georgia"/>
        </w:rPr>
      </w:pPr>
    </w:p>
    <w:p w:rsidR="00AC3766" w:rsidRDefault="00AC3766" w:rsidP="00AC3766">
      <w:pPr>
        <w:rPr>
          <w:rFonts w:ascii="Georgia" w:hAnsi="Georgia"/>
        </w:rPr>
      </w:pPr>
    </w:p>
    <w:p w:rsidR="00AC3766" w:rsidRDefault="00AC3766" w:rsidP="00007575">
      <w:pPr>
        <w:numPr>
          <w:ilvl w:val="0"/>
          <w:numId w:val="3"/>
        </w:numPr>
        <w:spacing w:after="0" w:line="240" w:lineRule="auto"/>
        <w:rPr>
          <w:rFonts w:ascii="Georgia" w:hAnsi="Georgia"/>
        </w:rPr>
      </w:pPr>
      <w:r>
        <w:rPr>
          <w:rFonts w:ascii="Georgia" w:hAnsi="Georgia"/>
        </w:rPr>
        <w:t>Is er naar aanleiding van de uitslag een behandeling ingesteld?</w:t>
      </w:r>
    </w:p>
    <w:p w:rsidR="00AC3766" w:rsidRDefault="00AC3766" w:rsidP="00AC3766">
      <w:pPr>
        <w:rPr>
          <w:rFonts w:ascii="Georgia" w:hAnsi="Georgia"/>
        </w:rPr>
      </w:pPr>
    </w:p>
    <w:p w:rsidR="00AC3766" w:rsidRDefault="00AC3766" w:rsidP="00AC3766">
      <w:pPr>
        <w:rPr>
          <w:rFonts w:ascii="Georgia" w:hAnsi="Georgia"/>
        </w:rPr>
      </w:pPr>
    </w:p>
    <w:p w:rsidR="00AC3766" w:rsidRDefault="00AC3766" w:rsidP="00AC3766">
      <w:pPr>
        <w:rPr>
          <w:rFonts w:ascii="Georgia" w:hAnsi="Georgia"/>
        </w:rPr>
      </w:pPr>
    </w:p>
    <w:p w:rsidR="00AC3766" w:rsidRDefault="00AC3766" w:rsidP="00AC3766">
      <w:pPr>
        <w:rPr>
          <w:rFonts w:ascii="Georgia" w:hAnsi="Georgia"/>
        </w:rPr>
      </w:pPr>
    </w:p>
    <w:p w:rsidR="00AC3766" w:rsidRDefault="00AC3766" w:rsidP="00007575">
      <w:pPr>
        <w:numPr>
          <w:ilvl w:val="0"/>
          <w:numId w:val="3"/>
        </w:numPr>
        <w:spacing w:after="0" w:line="240" w:lineRule="auto"/>
        <w:rPr>
          <w:rFonts w:ascii="Georgia" w:hAnsi="Georgia"/>
        </w:rPr>
      </w:pPr>
      <w:r>
        <w:rPr>
          <w:rFonts w:ascii="Georgia" w:hAnsi="Georgia"/>
        </w:rPr>
        <w:t>Is het dier nu nog in leven?</w:t>
      </w:r>
    </w:p>
    <w:p w:rsidR="00AC3766" w:rsidRDefault="00AC3766" w:rsidP="00AC3766">
      <w:pPr>
        <w:rPr>
          <w:rFonts w:ascii="Georgia" w:hAnsi="Georgia"/>
        </w:rPr>
      </w:pPr>
    </w:p>
    <w:p w:rsidR="00AC3766" w:rsidRDefault="00AC3766" w:rsidP="00AC3766">
      <w:pPr>
        <w:rPr>
          <w:rFonts w:ascii="Georgia" w:hAnsi="Georgia"/>
        </w:rPr>
      </w:pPr>
    </w:p>
    <w:p w:rsidR="00AC3766" w:rsidRDefault="00AC3766" w:rsidP="00AC3766">
      <w:pPr>
        <w:rPr>
          <w:rFonts w:ascii="Georgia" w:hAnsi="Georgia"/>
        </w:rPr>
      </w:pPr>
    </w:p>
    <w:p w:rsidR="00AC3766" w:rsidRDefault="00AC3766" w:rsidP="00AC3766">
      <w:pPr>
        <w:rPr>
          <w:rFonts w:ascii="Georgia" w:hAnsi="Georgia"/>
        </w:rPr>
      </w:pPr>
      <w:r>
        <w:rPr>
          <w:rFonts w:ascii="Georgia" w:hAnsi="Georgia"/>
        </w:rPr>
        <w:t>!Evenveel ziek als gezond ingestuurd?? Overige vragen? Missende van enquete??</w:t>
      </w:r>
    </w:p>
    <w:p w:rsidR="00AC3766" w:rsidRDefault="00AC3766" w:rsidP="00AC3766">
      <w:pPr>
        <w:rPr>
          <w:rFonts w:ascii="Georgia" w:hAnsi="Georgia"/>
        </w:rPr>
      </w:pPr>
    </w:p>
    <w:p w:rsidR="00AC3766" w:rsidRDefault="00AC3766" w:rsidP="00007575">
      <w:pPr>
        <w:numPr>
          <w:ilvl w:val="0"/>
          <w:numId w:val="5"/>
        </w:numPr>
        <w:spacing w:after="0" w:line="240" w:lineRule="auto"/>
        <w:rPr>
          <w:rFonts w:ascii="Georgia" w:hAnsi="Georgia"/>
        </w:rPr>
      </w:pPr>
      <w:r>
        <w:rPr>
          <w:rFonts w:ascii="Georgia" w:hAnsi="Georgia"/>
        </w:rPr>
        <w:t>.</w:t>
      </w:r>
    </w:p>
    <w:p w:rsidR="00AC3766" w:rsidRDefault="00AC3766" w:rsidP="00007575">
      <w:pPr>
        <w:numPr>
          <w:ilvl w:val="0"/>
          <w:numId w:val="5"/>
        </w:numPr>
        <w:spacing w:after="0" w:line="240" w:lineRule="auto"/>
        <w:rPr>
          <w:rFonts w:ascii="Georgia" w:hAnsi="Georgia"/>
        </w:rPr>
      </w:pPr>
      <w:r>
        <w:rPr>
          <w:rFonts w:ascii="Georgia" w:hAnsi="Georgia"/>
        </w:rPr>
        <w:t>.</w:t>
      </w:r>
    </w:p>
    <w:p w:rsidR="00AC3766" w:rsidRDefault="00AC3766" w:rsidP="00007575">
      <w:pPr>
        <w:numPr>
          <w:ilvl w:val="0"/>
          <w:numId w:val="5"/>
        </w:numPr>
        <w:spacing w:after="0" w:line="240" w:lineRule="auto"/>
        <w:rPr>
          <w:rFonts w:ascii="Georgia" w:hAnsi="Georgia"/>
        </w:rPr>
      </w:pPr>
      <w:r>
        <w:rPr>
          <w:rFonts w:ascii="Georgia" w:hAnsi="Georgia"/>
        </w:rPr>
        <w:t>.</w:t>
      </w:r>
    </w:p>
    <w:p w:rsidR="00AC3766" w:rsidRDefault="00AC3766" w:rsidP="00007575">
      <w:pPr>
        <w:numPr>
          <w:ilvl w:val="0"/>
          <w:numId w:val="5"/>
        </w:numPr>
        <w:spacing w:after="0" w:line="240" w:lineRule="auto"/>
        <w:rPr>
          <w:rFonts w:ascii="Georgia" w:hAnsi="Georgia"/>
        </w:rPr>
      </w:pPr>
      <w:r>
        <w:rPr>
          <w:rFonts w:ascii="Georgia" w:hAnsi="Georgia"/>
        </w:rPr>
        <w:t>.</w:t>
      </w:r>
    </w:p>
    <w:p w:rsidR="00AC3766" w:rsidRDefault="00AC3766" w:rsidP="00AC3766">
      <w:pPr>
        <w:spacing w:after="0" w:line="240" w:lineRule="auto"/>
        <w:rPr>
          <w:rFonts w:ascii="Times New Roman" w:hAnsi="Times New Roman"/>
          <w:i/>
        </w:rPr>
      </w:pPr>
    </w:p>
    <w:p w:rsidR="004C0F61" w:rsidRDefault="00A3399A">
      <w:pPr>
        <w:pStyle w:val="Lijstalinea"/>
        <w:numPr>
          <w:ilvl w:val="2"/>
          <w:numId w:val="1"/>
        </w:numPr>
        <w:spacing w:after="0" w:line="240" w:lineRule="auto"/>
        <w:ind w:left="0" w:firstLine="0"/>
        <w:rPr>
          <w:rFonts w:ascii="Times New Roman" w:hAnsi="Times New Roman"/>
          <w:b/>
          <w:i/>
        </w:rPr>
      </w:pPr>
      <w:r w:rsidRPr="00A3399A">
        <w:rPr>
          <w:rFonts w:ascii="Times New Roman" w:hAnsi="Times New Roman"/>
          <w:b/>
          <w:i/>
        </w:rPr>
        <w:lastRenderedPageBreak/>
        <w:t>Gezonde pup</w:t>
      </w:r>
    </w:p>
    <w:p w:rsidR="00AC3766" w:rsidRPr="00575F37" w:rsidRDefault="00AC3766" w:rsidP="00AC3766">
      <w:pPr>
        <w:spacing w:after="0" w:line="240" w:lineRule="auto"/>
        <w:ind w:left="720"/>
        <w:rPr>
          <w:rFonts w:ascii="Georgia" w:hAnsi="Georgia"/>
        </w:rPr>
      </w:pPr>
    </w:p>
    <w:p w:rsidR="00AC3766" w:rsidRDefault="00AC3766" w:rsidP="00AC3766">
      <w:pPr>
        <w:pStyle w:val="Koptekst"/>
        <w:pBdr>
          <w:bottom w:val="thickThinSmallGap" w:sz="24" w:space="1" w:color="622423"/>
        </w:pBdr>
        <w:ind w:left="720"/>
        <w:rPr>
          <w:rFonts w:ascii="Cambria" w:hAnsi="Cambria"/>
          <w:sz w:val="32"/>
          <w:szCs w:val="32"/>
        </w:rPr>
      </w:pPr>
      <w:r>
        <w:rPr>
          <w:rFonts w:ascii="Cambria" w:hAnsi="Cambria"/>
          <w:sz w:val="32"/>
          <w:szCs w:val="32"/>
        </w:rPr>
        <w:t xml:space="preserve">    </w:t>
      </w:r>
      <w:r w:rsidRPr="007E76C3">
        <w:rPr>
          <w:rFonts w:ascii="Cambria" w:hAnsi="Cambria"/>
          <w:sz w:val="32"/>
          <w:szCs w:val="32"/>
        </w:rPr>
        <w:t xml:space="preserve"> </w:t>
      </w:r>
      <w:r>
        <w:rPr>
          <w:rFonts w:ascii="Cambria" w:hAnsi="Cambria"/>
          <w:sz w:val="32"/>
          <w:szCs w:val="32"/>
        </w:rPr>
        <w:t>Onderzoek acute diarree bij pups: vragenlijst dierenarts</w:t>
      </w:r>
    </w:p>
    <w:p w:rsidR="00AC3766" w:rsidRPr="00B64107" w:rsidRDefault="00AC3766" w:rsidP="00AC3766">
      <w:pPr>
        <w:ind w:left="720"/>
        <w:rPr>
          <w:rFonts w:ascii="Times New Roman" w:hAnsi="Times New Roman"/>
          <w:i/>
        </w:rPr>
      </w:pPr>
      <w:r>
        <w:rPr>
          <w:rFonts w:ascii="Times New Roman" w:hAnsi="Times New Roman"/>
        </w:rPr>
        <w:t xml:space="preserve"> </w:t>
      </w:r>
    </w:p>
    <w:p w:rsidR="00AC3766" w:rsidRDefault="00AC3766" w:rsidP="00AC3766">
      <w:pPr>
        <w:rPr>
          <w:rFonts w:ascii="Georgia" w:hAnsi="Georgia"/>
          <w:b/>
          <w:sz w:val="28"/>
          <w:szCs w:val="28"/>
        </w:rPr>
      </w:pPr>
      <w:r>
        <w:rPr>
          <w:rFonts w:ascii="Georgia" w:hAnsi="Georgia"/>
          <w:b/>
          <w:sz w:val="28"/>
          <w:szCs w:val="28"/>
        </w:rPr>
        <w:t>Aanvullende vragenlijst DAP’s</w:t>
      </w:r>
    </w:p>
    <w:p w:rsidR="00AC3766" w:rsidRDefault="00AC3766" w:rsidP="00AC3766">
      <w:pPr>
        <w:rPr>
          <w:rFonts w:ascii="Georgia" w:hAnsi="Georgia"/>
          <w:b/>
        </w:rPr>
      </w:pPr>
    </w:p>
    <w:p w:rsidR="00AC3766" w:rsidRDefault="00AC3766" w:rsidP="00AC3766">
      <w:pPr>
        <w:rPr>
          <w:rFonts w:ascii="Georgia" w:hAnsi="Georgia"/>
          <w:u w:val="single"/>
        </w:rPr>
      </w:pPr>
      <w:r>
        <w:rPr>
          <w:rFonts w:ascii="Georgia" w:hAnsi="Georgia"/>
          <w:u w:val="single"/>
        </w:rPr>
        <w:t>Gezonde dieren</w:t>
      </w:r>
    </w:p>
    <w:p w:rsidR="00AC3766" w:rsidRDefault="00AC3766" w:rsidP="00AC3766">
      <w:pPr>
        <w:rPr>
          <w:rFonts w:ascii="Georgia" w:hAnsi="Georgia"/>
          <w:u w:val="single"/>
        </w:rPr>
      </w:pPr>
    </w:p>
    <w:p w:rsidR="00AC3766" w:rsidRDefault="00AC3766" w:rsidP="00007575">
      <w:pPr>
        <w:numPr>
          <w:ilvl w:val="0"/>
          <w:numId w:val="4"/>
        </w:numPr>
        <w:spacing w:after="0" w:line="240" w:lineRule="auto"/>
        <w:rPr>
          <w:rFonts w:ascii="Georgia" w:hAnsi="Georgia"/>
        </w:rPr>
      </w:pPr>
      <w:r>
        <w:rPr>
          <w:rFonts w:ascii="Georgia" w:hAnsi="Georgia"/>
        </w:rPr>
        <w:t>Wat was de reden van het bezoek aan de dierenarts?</w:t>
      </w:r>
    </w:p>
    <w:p w:rsidR="00AC3766" w:rsidRDefault="00AC3766" w:rsidP="00AC3766">
      <w:pPr>
        <w:rPr>
          <w:rFonts w:ascii="Georgia" w:hAnsi="Georgia"/>
        </w:rPr>
      </w:pPr>
    </w:p>
    <w:p w:rsidR="00AC3766" w:rsidRDefault="00AC3766" w:rsidP="00AC3766">
      <w:pPr>
        <w:rPr>
          <w:rFonts w:ascii="Georgia" w:hAnsi="Georgia"/>
        </w:rPr>
      </w:pPr>
    </w:p>
    <w:p w:rsidR="00FB34E4" w:rsidRDefault="00FB34E4" w:rsidP="00AC3766">
      <w:pPr>
        <w:rPr>
          <w:rFonts w:ascii="Georgia" w:hAnsi="Georgia"/>
        </w:rPr>
      </w:pPr>
    </w:p>
    <w:p w:rsidR="00AC3766" w:rsidRDefault="00AC3766" w:rsidP="00007575">
      <w:pPr>
        <w:numPr>
          <w:ilvl w:val="0"/>
          <w:numId w:val="4"/>
        </w:numPr>
        <w:spacing w:after="0" w:line="240" w:lineRule="auto"/>
        <w:rPr>
          <w:rFonts w:ascii="Georgia" w:hAnsi="Georgia"/>
        </w:rPr>
      </w:pPr>
      <w:r w:rsidRPr="00141506">
        <w:rPr>
          <w:rFonts w:ascii="Georgia" w:hAnsi="Georgia"/>
        </w:rPr>
        <w:t>Heeft het dier vooraf</w:t>
      </w:r>
      <w:r>
        <w:rPr>
          <w:rFonts w:ascii="Georgia" w:hAnsi="Georgia"/>
        </w:rPr>
        <w:t>gaande aan de monstername een behandeling</w:t>
      </w:r>
    </w:p>
    <w:p w:rsidR="00AC3766" w:rsidRDefault="00AC3766" w:rsidP="00AC3766">
      <w:pPr>
        <w:ind w:left="360"/>
        <w:rPr>
          <w:rFonts w:ascii="Georgia" w:hAnsi="Georgia"/>
        </w:rPr>
      </w:pPr>
      <w:r w:rsidRPr="00141506">
        <w:rPr>
          <w:rFonts w:ascii="Georgia" w:hAnsi="Georgia"/>
        </w:rPr>
        <w:t>(voorgeschreven) gekregen?</w:t>
      </w:r>
    </w:p>
    <w:p w:rsidR="00AC3766" w:rsidRDefault="00AC3766" w:rsidP="00AC3766">
      <w:pPr>
        <w:ind w:left="360"/>
        <w:rPr>
          <w:rFonts w:ascii="Georgia" w:hAnsi="Georgia"/>
        </w:rPr>
      </w:pPr>
    </w:p>
    <w:p w:rsidR="00FB34E4" w:rsidRDefault="00FB34E4" w:rsidP="00AC3766">
      <w:pPr>
        <w:ind w:left="360"/>
        <w:rPr>
          <w:rFonts w:ascii="Georgia" w:hAnsi="Georgia"/>
        </w:rPr>
      </w:pPr>
    </w:p>
    <w:p w:rsidR="00AC3766" w:rsidRDefault="00AC3766" w:rsidP="00AC3766">
      <w:pPr>
        <w:ind w:left="360"/>
        <w:rPr>
          <w:rFonts w:ascii="Georgia" w:hAnsi="Georgia"/>
        </w:rPr>
      </w:pPr>
    </w:p>
    <w:p w:rsidR="00AC3766" w:rsidRDefault="00AC3766" w:rsidP="00007575">
      <w:pPr>
        <w:numPr>
          <w:ilvl w:val="0"/>
          <w:numId w:val="4"/>
        </w:numPr>
        <w:spacing w:after="0" w:line="240" w:lineRule="auto"/>
        <w:rPr>
          <w:rFonts w:ascii="Georgia" w:hAnsi="Georgia"/>
        </w:rPr>
      </w:pPr>
      <w:r>
        <w:rPr>
          <w:rFonts w:ascii="Georgia" w:hAnsi="Georgia"/>
        </w:rPr>
        <w:t>Hoe gaat het nu?</w:t>
      </w:r>
    </w:p>
    <w:p w:rsidR="00AC3766" w:rsidRDefault="00AC3766" w:rsidP="00AC3766">
      <w:pPr>
        <w:rPr>
          <w:rFonts w:ascii="Georgia" w:hAnsi="Georgia"/>
        </w:rPr>
      </w:pPr>
    </w:p>
    <w:p w:rsidR="00AC3766" w:rsidRDefault="00AC3766" w:rsidP="00AC3766">
      <w:pPr>
        <w:rPr>
          <w:rFonts w:ascii="Georgia" w:hAnsi="Georgia"/>
        </w:rPr>
      </w:pPr>
    </w:p>
    <w:p w:rsidR="00FB34E4" w:rsidRDefault="00FB34E4" w:rsidP="00AC3766">
      <w:pPr>
        <w:rPr>
          <w:rFonts w:ascii="Georgia" w:hAnsi="Georgia"/>
        </w:rPr>
      </w:pPr>
    </w:p>
    <w:p w:rsidR="00FB34E4" w:rsidRDefault="00FB34E4" w:rsidP="00AC3766">
      <w:pPr>
        <w:rPr>
          <w:rFonts w:ascii="Georgia" w:hAnsi="Georgia"/>
        </w:rPr>
      </w:pPr>
    </w:p>
    <w:p w:rsidR="00AC3766" w:rsidRPr="00FB34E4" w:rsidRDefault="00FB34E4" w:rsidP="00007575">
      <w:pPr>
        <w:pStyle w:val="Lijstalinea"/>
        <w:numPr>
          <w:ilvl w:val="0"/>
          <w:numId w:val="4"/>
        </w:numPr>
        <w:rPr>
          <w:rFonts w:ascii="Georgia" w:hAnsi="Georgia"/>
        </w:rPr>
      </w:pPr>
      <w:r>
        <w:rPr>
          <w:rFonts w:ascii="Georgia" w:hAnsi="Georgia"/>
        </w:rPr>
        <w:t>Is er nog een behandeling ingesteld na het terugkrijgen van de (positieve) resultaten.</w:t>
      </w:r>
    </w:p>
    <w:p w:rsidR="00AC3766" w:rsidRDefault="00AC3766" w:rsidP="00AC3766">
      <w:pPr>
        <w:rPr>
          <w:rFonts w:ascii="Georgia" w:hAnsi="Georgia"/>
        </w:rPr>
      </w:pPr>
    </w:p>
    <w:p w:rsidR="00FB34E4" w:rsidRDefault="00FB34E4" w:rsidP="00AC3766">
      <w:pPr>
        <w:rPr>
          <w:rFonts w:ascii="Georgia" w:hAnsi="Georgia"/>
        </w:rPr>
      </w:pPr>
    </w:p>
    <w:p w:rsidR="00FB34E4" w:rsidRDefault="00FB34E4" w:rsidP="00AC3766">
      <w:pPr>
        <w:rPr>
          <w:rFonts w:ascii="Georgia" w:hAnsi="Georgia"/>
        </w:rPr>
      </w:pPr>
    </w:p>
    <w:p w:rsidR="00AC3766" w:rsidRDefault="00AC3766" w:rsidP="00AC3766">
      <w:pPr>
        <w:rPr>
          <w:rFonts w:ascii="Georgia" w:hAnsi="Georgia"/>
        </w:rPr>
      </w:pPr>
      <w:r>
        <w:rPr>
          <w:rFonts w:ascii="Georgia" w:hAnsi="Georgia"/>
        </w:rPr>
        <w:t>!Evenveel ziek als gezond ingestuurd?? Overige vragen? Missende van enquete??</w:t>
      </w:r>
    </w:p>
    <w:p w:rsidR="00AC3766" w:rsidRDefault="00AC3766" w:rsidP="00AC3766">
      <w:pPr>
        <w:rPr>
          <w:rFonts w:ascii="Georgia" w:hAnsi="Georgia"/>
        </w:rPr>
      </w:pPr>
    </w:p>
    <w:p w:rsidR="00AC3766" w:rsidRDefault="00AC3766" w:rsidP="00007575">
      <w:pPr>
        <w:numPr>
          <w:ilvl w:val="0"/>
          <w:numId w:val="5"/>
        </w:numPr>
        <w:spacing w:after="0" w:line="240" w:lineRule="auto"/>
        <w:rPr>
          <w:rFonts w:ascii="Georgia" w:hAnsi="Georgia"/>
        </w:rPr>
      </w:pPr>
      <w:r>
        <w:rPr>
          <w:rFonts w:ascii="Georgia" w:hAnsi="Georgia"/>
        </w:rPr>
        <w:t>.</w:t>
      </w:r>
    </w:p>
    <w:p w:rsidR="00AC3766" w:rsidRDefault="00AC3766" w:rsidP="00007575">
      <w:pPr>
        <w:numPr>
          <w:ilvl w:val="0"/>
          <w:numId w:val="5"/>
        </w:numPr>
        <w:spacing w:after="0" w:line="240" w:lineRule="auto"/>
        <w:rPr>
          <w:rFonts w:ascii="Georgia" w:hAnsi="Georgia"/>
        </w:rPr>
      </w:pPr>
      <w:r>
        <w:rPr>
          <w:rFonts w:ascii="Georgia" w:hAnsi="Georgia"/>
        </w:rPr>
        <w:t>.</w:t>
      </w:r>
    </w:p>
    <w:p w:rsidR="00AC3766" w:rsidRDefault="00AC3766" w:rsidP="00007575">
      <w:pPr>
        <w:numPr>
          <w:ilvl w:val="0"/>
          <w:numId w:val="5"/>
        </w:numPr>
        <w:spacing w:after="0" w:line="240" w:lineRule="auto"/>
        <w:rPr>
          <w:rFonts w:ascii="Georgia" w:hAnsi="Georgia"/>
        </w:rPr>
      </w:pPr>
      <w:r>
        <w:rPr>
          <w:rFonts w:ascii="Georgia" w:hAnsi="Georgia"/>
        </w:rPr>
        <w:t>.</w:t>
      </w:r>
    </w:p>
    <w:p w:rsidR="00AC3766" w:rsidRDefault="00AC3766" w:rsidP="00007575">
      <w:pPr>
        <w:numPr>
          <w:ilvl w:val="0"/>
          <w:numId w:val="5"/>
        </w:numPr>
        <w:spacing w:after="0" w:line="240" w:lineRule="auto"/>
        <w:rPr>
          <w:rFonts w:ascii="Georgia" w:hAnsi="Georgia"/>
        </w:rPr>
      </w:pPr>
      <w:r>
        <w:rPr>
          <w:rFonts w:ascii="Georgia" w:hAnsi="Georgia"/>
        </w:rPr>
        <w:t>.</w:t>
      </w:r>
    </w:p>
    <w:p w:rsidR="00AC3766" w:rsidRPr="002E3AD9" w:rsidRDefault="00AC3766" w:rsidP="00007575">
      <w:pPr>
        <w:numPr>
          <w:ilvl w:val="0"/>
          <w:numId w:val="5"/>
        </w:numPr>
        <w:spacing w:after="0" w:line="240" w:lineRule="auto"/>
      </w:pPr>
      <w:r w:rsidRPr="00FB34E4">
        <w:rPr>
          <w:rFonts w:ascii="Georgia" w:hAnsi="Georgia"/>
        </w:rPr>
        <w:t>.</w:t>
      </w:r>
    </w:p>
    <w:p w:rsidR="004D55DF" w:rsidRPr="00AC0F29" w:rsidRDefault="00AC0F29" w:rsidP="00AC0F29">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 xml:space="preserve">11.3. </w:t>
      </w:r>
      <w:r w:rsidR="002E3AD9" w:rsidRPr="00AC0F29">
        <w:rPr>
          <w:rFonts w:ascii="Times New Roman" w:hAnsi="Times New Roman"/>
          <w:b/>
          <w:sz w:val="24"/>
          <w:szCs w:val="24"/>
          <w:u w:val="single"/>
        </w:rPr>
        <w:t>Protocollen</w:t>
      </w:r>
    </w:p>
    <w:p w:rsidR="002E3AD9" w:rsidRDefault="002E3AD9" w:rsidP="002E3AD9">
      <w:pPr>
        <w:spacing w:after="0" w:line="240" w:lineRule="auto"/>
        <w:rPr>
          <w:rFonts w:ascii="Times New Roman" w:hAnsi="Times New Roman"/>
          <w:b/>
          <w:sz w:val="24"/>
          <w:szCs w:val="24"/>
          <w:u w:val="single"/>
        </w:rPr>
      </w:pPr>
    </w:p>
    <w:p w:rsidR="00AC0F29" w:rsidRDefault="00AC0F29" w:rsidP="00AC0F29">
      <w:pPr>
        <w:spacing w:after="0" w:line="240" w:lineRule="auto"/>
        <w:rPr>
          <w:rFonts w:ascii="Times New Roman" w:hAnsi="Times New Roman"/>
          <w:b/>
          <w:sz w:val="24"/>
          <w:szCs w:val="24"/>
          <w:u w:val="single"/>
        </w:rPr>
      </w:pPr>
      <w:r>
        <w:rPr>
          <w:rFonts w:ascii="Times New Roman" w:hAnsi="Times New Roman"/>
          <w:b/>
          <w:sz w:val="24"/>
          <w:szCs w:val="24"/>
          <w:u w:val="single"/>
        </w:rPr>
        <w:t>11.3</w:t>
      </w:r>
      <w:r w:rsidRPr="00985439">
        <w:rPr>
          <w:rFonts w:ascii="Times New Roman" w:hAnsi="Times New Roman"/>
          <w:b/>
          <w:sz w:val="24"/>
          <w:szCs w:val="24"/>
          <w:u w:val="single"/>
        </w:rPr>
        <w:t>.</w:t>
      </w:r>
      <w:r>
        <w:rPr>
          <w:rFonts w:ascii="Times New Roman" w:hAnsi="Times New Roman"/>
          <w:b/>
          <w:sz w:val="24"/>
          <w:szCs w:val="24"/>
          <w:u w:val="single"/>
        </w:rPr>
        <w:t>1.  Virologie</w:t>
      </w:r>
    </w:p>
    <w:p w:rsidR="00AC0F29" w:rsidRDefault="00AC0F29" w:rsidP="00AC0F29">
      <w:pPr>
        <w:spacing w:after="0" w:line="240" w:lineRule="auto"/>
        <w:rPr>
          <w:rFonts w:ascii="Times New Roman" w:hAnsi="Times New Roman"/>
          <w:b/>
          <w:sz w:val="24"/>
          <w:szCs w:val="24"/>
          <w:u w:val="single"/>
        </w:rPr>
      </w:pPr>
    </w:p>
    <w:p w:rsidR="00AC0F29" w:rsidRPr="00AC0F29" w:rsidRDefault="00AC0F29" w:rsidP="00AC0F29">
      <w:pPr>
        <w:pStyle w:val="Geenafstand"/>
        <w:rPr>
          <w:rFonts w:ascii="Times New Roman" w:hAnsi="Times New Roman"/>
        </w:rPr>
      </w:pPr>
      <w:r w:rsidRPr="00AC0F29">
        <w:rPr>
          <w:rFonts w:ascii="Times New Roman" w:hAnsi="Times New Roman"/>
        </w:rPr>
        <w:t>Protocol ontwikkelt voor onderzoek.</w:t>
      </w:r>
    </w:p>
    <w:p w:rsidR="00AC0F29" w:rsidRPr="00AC0F29" w:rsidRDefault="00AC0F29" w:rsidP="00AC0F29">
      <w:pPr>
        <w:pStyle w:val="Geenafstand"/>
        <w:rPr>
          <w:rFonts w:ascii="Times New Roman" w:hAnsi="Times New Roman"/>
        </w:rPr>
      </w:pPr>
      <w:r w:rsidRPr="00AC0F29">
        <w:rPr>
          <w:rFonts w:ascii="Times New Roman" w:hAnsi="Times New Roman"/>
        </w:rPr>
        <w:t>Voor het project pups met diarree komen er monsters binnen bij het VMDC. Dit kunnen gezonde dieren zijn, of pups met diarree. De monsters worden op het VMDC ingezet voor parasitologisch en bacteriologisch onderzoek. Ook wordt bij de zieke dieren een sneltest parvo/corona uitgevoerd. Daarna moeten de monsters in de -80 worden opgeslagen voor vervolgonderzoek PCR en in de -20 voor eventueel later onderzoek naar C. difficile.</w:t>
      </w:r>
    </w:p>
    <w:p w:rsidR="00AC0F29" w:rsidRDefault="00AC0F29" w:rsidP="00AC0F29">
      <w:pPr>
        <w:pStyle w:val="Geenafstand"/>
        <w:rPr>
          <w:rFonts w:ascii="Times New Roman" w:hAnsi="Times New Roman"/>
          <w:b/>
        </w:rPr>
      </w:pPr>
    </w:p>
    <w:p w:rsidR="00AC0F29" w:rsidRPr="00AC0F29" w:rsidRDefault="00AC0F29" w:rsidP="00AC0F29">
      <w:pPr>
        <w:pStyle w:val="Geenafstand"/>
        <w:rPr>
          <w:rFonts w:ascii="Times New Roman" w:hAnsi="Times New Roman"/>
          <w:b/>
        </w:rPr>
      </w:pPr>
      <w:r w:rsidRPr="00AC0F29">
        <w:rPr>
          <w:rFonts w:ascii="Times New Roman" w:hAnsi="Times New Roman"/>
          <w:b/>
        </w:rPr>
        <w:t>Procedure ophalen monsters:</w:t>
      </w:r>
    </w:p>
    <w:p w:rsidR="00AC0F29" w:rsidRPr="00AC0F29" w:rsidRDefault="00AC0F29" w:rsidP="00AC0F29">
      <w:pPr>
        <w:pStyle w:val="Geenafstand"/>
        <w:rPr>
          <w:rFonts w:ascii="Times New Roman" w:hAnsi="Times New Roman"/>
        </w:rPr>
      </w:pPr>
      <w:r w:rsidRPr="00AC0F29">
        <w:rPr>
          <w:rFonts w:ascii="Times New Roman" w:hAnsi="Times New Roman"/>
        </w:rPr>
        <w:t>Elke dag 13.00 uur bellen met VMDC: Wendy (1242) of even langslopen bij de monsterontvangst van het VMDC 3</w:t>
      </w:r>
      <w:r w:rsidRPr="00AC0F29">
        <w:rPr>
          <w:rFonts w:ascii="Times New Roman" w:hAnsi="Times New Roman"/>
          <w:vertAlign w:val="superscript"/>
        </w:rPr>
        <w:t>e</w:t>
      </w:r>
      <w:r w:rsidRPr="00AC0F29">
        <w:rPr>
          <w:rFonts w:ascii="Times New Roman" w:hAnsi="Times New Roman"/>
        </w:rPr>
        <w:t xml:space="preserve"> verdieping  W339, om te kijken of er monsters staan. </w:t>
      </w:r>
    </w:p>
    <w:p w:rsidR="00AC0F29" w:rsidRPr="00AC0F29" w:rsidRDefault="00AC0F29" w:rsidP="00AC0F29">
      <w:pPr>
        <w:pStyle w:val="Geenafstand"/>
        <w:rPr>
          <w:rFonts w:ascii="Times New Roman" w:hAnsi="Times New Roman"/>
        </w:rPr>
      </w:pPr>
      <w:r w:rsidRPr="00AC0F29">
        <w:rPr>
          <w:rFonts w:ascii="Times New Roman" w:hAnsi="Times New Roman"/>
        </w:rPr>
        <w:t>Eind van de dag, dus rond 16.00 uur: VMDC bellen of er nog monsters zijn bijgekomen! En deze ook verwerken volgens werkprotocol</w:t>
      </w:r>
    </w:p>
    <w:p w:rsidR="00AC0F29" w:rsidRDefault="00AC0F29" w:rsidP="00AC0F29">
      <w:pPr>
        <w:pStyle w:val="Geenafstand"/>
        <w:rPr>
          <w:rFonts w:ascii="Times New Roman" w:hAnsi="Times New Roman"/>
          <w:b/>
        </w:rPr>
      </w:pPr>
    </w:p>
    <w:p w:rsidR="00AC0F29" w:rsidRPr="00AC0F29" w:rsidRDefault="00AC0F29" w:rsidP="00AC0F29">
      <w:pPr>
        <w:pStyle w:val="Geenafstand"/>
        <w:rPr>
          <w:rFonts w:ascii="Times New Roman" w:hAnsi="Times New Roman"/>
          <w:b/>
        </w:rPr>
      </w:pPr>
      <w:r w:rsidRPr="00AC0F29">
        <w:rPr>
          <w:rFonts w:ascii="Times New Roman" w:hAnsi="Times New Roman"/>
          <w:b/>
        </w:rPr>
        <w:t>Procedure verwerken monsters:</w:t>
      </w:r>
    </w:p>
    <w:p w:rsidR="00AC0F29" w:rsidRPr="00AC0F29" w:rsidRDefault="00AC0F29" w:rsidP="00AC0F29">
      <w:pPr>
        <w:pStyle w:val="Geenafstand"/>
        <w:rPr>
          <w:rFonts w:ascii="Times New Roman" w:hAnsi="Times New Roman"/>
        </w:rPr>
      </w:pPr>
      <w:r w:rsidRPr="00AC0F29">
        <w:rPr>
          <w:rFonts w:ascii="Times New Roman" w:hAnsi="Times New Roman"/>
        </w:rPr>
        <w:t>Gevulde faecespotjes staan bij de monsterontvangst; links op de werktafel bij de deur, direct als je binnekomt bij Wendy. 2 Potjes per dier.Wendy heeft al stickers uitgeprint bij deze potjes. Als je ze niet kunt vinden staan ze in de bacteriologiemonsterkoelkast, naast het gramkleuringsapparaat.</w:t>
      </w:r>
    </w:p>
    <w:p w:rsidR="00AC0F29" w:rsidRPr="00AC0F29" w:rsidRDefault="00AC0F29" w:rsidP="00AC0F29">
      <w:pPr>
        <w:pStyle w:val="Geenafstand"/>
        <w:rPr>
          <w:rFonts w:ascii="Times New Roman" w:hAnsi="Times New Roman"/>
        </w:rPr>
      </w:pPr>
      <w:r w:rsidRPr="00AC0F29">
        <w:rPr>
          <w:rFonts w:ascii="Times New Roman" w:hAnsi="Times New Roman"/>
        </w:rPr>
        <w:t xml:space="preserve">Potjes van zieke dieren zijn gemarkeerd met een gele sticker. Bij twijfel: enquete dierenarts: controle vraag ziek/gezond.Van </w:t>
      </w:r>
      <w:r w:rsidRPr="00AC0F29">
        <w:rPr>
          <w:rFonts w:ascii="Times New Roman" w:hAnsi="Times New Roman"/>
          <w:i/>
        </w:rPr>
        <w:t xml:space="preserve">alle </w:t>
      </w:r>
      <w:r w:rsidRPr="00AC0F29">
        <w:rPr>
          <w:rFonts w:ascii="Times New Roman" w:hAnsi="Times New Roman"/>
        </w:rPr>
        <w:t>dieren moet een fassisi ParCo test worden uitgevoerd volgens handleiding van Mirjam. Sneltesten en handleiding liggen in de doos materialen( zie verder). De sneltest kan worden uitgevoerd in het parasitologie lab kamer W343. Denk aan jas en handschoenen.</w:t>
      </w:r>
    </w:p>
    <w:p w:rsidR="00AC0F29" w:rsidRPr="00AC0F29" w:rsidRDefault="00AC0F29" w:rsidP="00AC0F29">
      <w:pPr>
        <w:pStyle w:val="Geenafstand"/>
        <w:rPr>
          <w:rFonts w:ascii="Times New Roman" w:hAnsi="Times New Roman"/>
        </w:rPr>
      </w:pPr>
      <w:r w:rsidRPr="00AC0F29">
        <w:rPr>
          <w:rFonts w:ascii="Times New Roman" w:hAnsi="Times New Roman"/>
        </w:rPr>
        <w:t>Bij + parvotest: Wendy waarschuwen: Wendy waarschuwt Mirjam of microbioloog : uitslag moet direct doorgebeld worden naar de praktijk. Daarna uitslag naar Wendy, zij voert ze in. Anky of Carolien kan dit ook.</w:t>
      </w:r>
    </w:p>
    <w:p w:rsidR="00AC0F29" w:rsidRDefault="00AC0F29" w:rsidP="00AC0F29">
      <w:pPr>
        <w:pStyle w:val="Geenafstand"/>
        <w:rPr>
          <w:rFonts w:ascii="Times New Roman" w:hAnsi="Times New Roman"/>
          <w:b/>
        </w:rPr>
      </w:pPr>
    </w:p>
    <w:p w:rsidR="00AC0F29" w:rsidRPr="00AC0F29" w:rsidRDefault="00AC0F29" w:rsidP="00AC0F29">
      <w:pPr>
        <w:pStyle w:val="Geenafstand"/>
        <w:rPr>
          <w:rFonts w:ascii="Times New Roman" w:hAnsi="Times New Roman"/>
          <w:b/>
        </w:rPr>
      </w:pPr>
      <w:r w:rsidRPr="00AC0F29">
        <w:rPr>
          <w:rFonts w:ascii="Times New Roman" w:hAnsi="Times New Roman"/>
          <w:b/>
        </w:rPr>
        <w:t>Procedure bewaren monsters in de vriezer:</w:t>
      </w:r>
    </w:p>
    <w:p w:rsidR="00AC0F29" w:rsidRPr="00AC0F29" w:rsidRDefault="00AC0F29" w:rsidP="00AC0F29">
      <w:pPr>
        <w:pStyle w:val="Geenafstand"/>
        <w:rPr>
          <w:rFonts w:ascii="Times New Roman" w:hAnsi="Times New Roman"/>
        </w:rPr>
      </w:pPr>
      <w:r w:rsidRPr="00AC0F29">
        <w:rPr>
          <w:rFonts w:ascii="Times New Roman" w:hAnsi="Times New Roman"/>
          <w:b/>
        </w:rPr>
        <w:t>-20:</w:t>
      </w:r>
      <w:r w:rsidRPr="00AC0F29">
        <w:rPr>
          <w:rFonts w:ascii="Times New Roman" w:hAnsi="Times New Roman"/>
        </w:rPr>
        <w:t xml:space="preserve"> 1 potje voor bac/para: naar -20vriezer. Op het potje de </w:t>
      </w:r>
      <w:r w:rsidRPr="00AC0F29">
        <w:rPr>
          <w:rFonts w:ascii="Times New Roman" w:hAnsi="Times New Roman"/>
          <w:b/>
        </w:rPr>
        <w:t>datum</w:t>
      </w:r>
      <w:r w:rsidRPr="00AC0F29">
        <w:rPr>
          <w:rFonts w:ascii="Times New Roman" w:hAnsi="Times New Roman"/>
        </w:rPr>
        <w:t xml:space="preserve"> noteren. Hiervoor loop je door de klapdeuren tot je aan de linkerhand een koele kamerruimte ziet. In de koele kamer is  achterin een vriezerdeur van de -20 vriezerruimte. Hierin staat  rechtsonderin, in een stelling een grijze piepschuimbak, met project duijvestijn pups diarree erop. Hierin ligt een A4 waarop een monstersticker geplakt moet worden. Op de sticker even </w:t>
      </w:r>
      <w:r w:rsidRPr="00AC0F29">
        <w:rPr>
          <w:rFonts w:ascii="Times New Roman" w:hAnsi="Times New Roman"/>
          <w:b/>
        </w:rPr>
        <w:t>de datum</w:t>
      </w:r>
      <w:r w:rsidRPr="00AC0F29">
        <w:rPr>
          <w:rFonts w:ascii="Times New Roman" w:hAnsi="Times New Roman"/>
        </w:rPr>
        <w:t xml:space="preserve"> noteren. Daarna het buisje , en stickervel  in de grijze piepschuim bak stoppen.</w:t>
      </w:r>
    </w:p>
    <w:p w:rsidR="00AC0F29" w:rsidRPr="00AC0F29" w:rsidRDefault="00AC0F29" w:rsidP="00AC0F29">
      <w:pPr>
        <w:pStyle w:val="Geenafstand"/>
        <w:rPr>
          <w:rFonts w:ascii="Times New Roman" w:hAnsi="Times New Roman"/>
          <w:b/>
        </w:rPr>
      </w:pPr>
      <w:r w:rsidRPr="00AC0F29">
        <w:rPr>
          <w:rFonts w:ascii="Times New Roman" w:hAnsi="Times New Roman"/>
          <w:b/>
        </w:rPr>
        <w:t xml:space="preserve">-80: </w:t>
      </w:r>
      <w:r w:rsidRPr="00AC0F29">
        <w:rPr>
          <w:rFonts w:ascii="Times New Roman" w:hAnsi="Times New Roman"/>
        </w:rPr>
        <w:t>Met het faecespotje naar kamer W343 parasitologielab. Hier staat op de koelkast een kartonnen doos, met materialen.</w:t>
      </w:r>
    </w:p>
    <w:p w:rsidR="00AC0F29" w:rsidRDefault="00AC0F29" w:rsidP="00AC0F29">
      <w:pPr>
        <w:pStyle w:val="Geenafstand"/>
        <w:rPr>
          <w:rFonts w:ascii="Times New Roman" w:hAnsi="Times New Roman"/>
          <w:b/>
        </w:rPr>
      </w:pPr>
    </w:p>
    <w:p w:rsidR="00AC0F29" w:rsidRPr="00AC0F29" w:rsidRDefault="00AC0F29" w:rsidP="00AC0F29">
      <w:pPr>
        <w:pStyle w:val="Geenafstand"/>
        <w:rPr>
          <w:rFonts w:ascii="Times New Roman" w:hAnsi="Times New Roman"/>
          <w:b/>
        </w:rPr>
      </w:pPr>
      <w:r w:rsidRPr="00AC0F29">
        <w:rPr>
          <w:rFonts w:ascii="Times New Roman" w:hAnsi="Times New Roman"/>
          <w:b/>
        </w:rPr>
        <w:t xml:space="preserve">Nodig: </w:t>
      </w:r>
    </w:p>
    <w:p w:rsidR="00AC0F29" w:rsidRPr="00AC0F29" w:rsidRDefault="00AC0F29" w:rsidP="00AC0F29">
      <w:pPr>
        <w:pStyle w:val="Geenafstand"/>
        <w:rPr>
          <w:rFonts w:ascii="Times New Roman" w:hAnsi="Times New Roman"/>
          <w:b/>
        </w:rPr>
      </w:pPr>
      <w:r w:rsidRPr="00AC0F29">
        <w:rPr>
          <w:rFonts w:ascii="Times New Roman" w:hAnsi="Times New Roman"/>
        </w:rPr>
        <w:t xml:space="preserve">fles </w:t>
      </w:r>
      <w:r w:rsidRPr="00AC0F29">
        <w:rPr>
          <w:rFonts w:ascii="Times New Roman" w:hAnsi="Times New Roman"/>
          <w:i/>
        </w:rPr>
        <w:t xml:space="preserve">DPBS zonder Mg en Ca: </w:t>
      </w:r>
      <w:r w:rsidRPr="00AC0F29">
        <w:rPr>
          <w:rFonts w:ascii="Times New Roman" w:hAnsi="Times New Roman"/>
        </w:rPr>
        <w:t>in doos</w:t>
      </w:r>
    </w:p>
    <w:p w:rsidR="00AC0F29" w:rsidRPr="00AC0F29" w:rsidRDefault="00AC0F29" w:rsidP="00AC0F29">
      <w:pPr>
        <w:pStyle w:val="Geenafstand"/>
        <w:rPr>
          <w:rFonts w:ascii="Times New Roman" w:hAnsi="Times New Roman"/>
          <w:b/>
        </w:rPr>
      </w:pPr>
      <w:r w:rsidRPr="00AC0F29">
        <w:rPr>
          <w:rFonts w:ascii="Times New Roman" w:hAnsi="Times New Roman"/>
        </w:rPr>
        <w:t>centrifuge: in kamer 343</w:t>
      </w:r>
    </w:p>
    <w:p w:rsidR="00AC0F29" w:rsidRPr="00AC0F29" w:rsidRDefault="00AC0F29" w:rsidP="00AC0F29">
      <w:pPr>
        <w:pStyle w:val="Geenafstand"/>
        <w:rPr>
          <w:rFonts w:ascii="Times New Roman" w:hAnsi="Times New Roman"/>
          <w:b/>
        </w:rPr>
      </w:pPr>
      <w:r w:rsidRPr="00AC0F29">
        <w:rPr>
          <w:rFonts w:ascii="Times New Roman" w:hAnsi="Times New Roman"/>
        </w:rPr>
        <w:t>weegschaal: in kamer 343</w:t>
      </w:r>
    </w:p>
    <w:p w:rsidR="00AC0F29" w:rsidRPr="00AC0F29" w:rsidRDefault="00AC0F29" w:rsidP="00AC0F29">
      <w:pPr>
        <w:pStyle w:val="Geenafstand"/>
        <w:rPr>
          <w:rFonts w:ascii="Times New Roman" w:hAnsi="Times New Roman"/>
          <w:b/>
        </w:rPr>
      </w:pPr>
      <w:r w:rsidRPr="00AC0F29">
        <w:rPr>
          <w:rFonts w:ascii="Times New Roman" w:hAnsi="Times New Roman"/>
        </w:rPr>
        <w:t>centrifugebuizen:  in doos</w:t>
      </w:r>
    </w:p>
    <w:p w:rsidR="00AC0F29" w:rsidRPr="00AC0F29" w:rsidRDefault="00AC0F29" w:rsidP="00AC0F29">
      <w:pPr>
        <w:pStyle w:val="Geenafstand"/>
        <w:rPr>
          <w:rFonts w:ascii="Times New Roman" w:hAnsi="Times New Roman"/>
          <w:b/>
        </w:rPr>
      </w:pPr>
      <w:r w:rsidRPr="00AC0F29">
        <w:rPr>
          <w:rFonts w:ascii="Times New Roman" w:hAnsi="Times New Roman"/>
        </w:rPr>
        <w:t>Handschoenen: doos in doos</w:t>
      </w:r>
    </w:p>
    <w:p w:rsidR="00AC0F29" w:rsidRPr="00AC0F29" w:rsidRDefault="00AC0F29" w:rsidP="00AC0F29">
      <w:pPr>
        <w:pStyle w:val="Geenafstand"/>
        <w:rPr>
          <w:rFonts w:ascii="Times New Roman" w:hAnsi="Times New Roman"/>
          <w:b/>
        </w:rPr>
      </w:pPr>
      <w:r w:rsidRPr="00AC0F29">
        <w:rPr>
          <w:rFonts w:ascii="Times New Roman" w:hAnsi="Times New Roman"/>
        </w:rPr>
        <w:t>(Pasteurse pipetten): in doos</w:t>
      </w:r>
    </w:p>
    <w:p w:rsidR="00AC0F29" w:rsidRPr="00AC0F29" w:rsidRDefault="00AC0F29" w:rsidP="00AC0F29">
      <w:pPr>
        <w:pStyle w:val="Geenafstand"/>
        <w:rPr>
          <w:rFonts w:ascii="Times New Roman" w:hAnsi="Times New Roman"/>
          <w:b/>
        </w:rPr>
      </w:pPr>
      <w:r w:rsidRPr="00AC0F29">
        <w:rPr>
          <w:rFonts w:ascii="Times New Roman" w:hAnsi="Times New Roman"/>
        </w:rPr>
        <w:t>(Fiepjes: linker ladeblok middelste la, hergebruik!)</w:t>
      </w:r>
    </w:p>
    <w:p w:rsidR="00AC0F29" w:rsidRPr="00AC0F29" w:rsidRDefault="00AC0F29" w:rsidP="00AC0F29">
      <w:pPr>
        <w:pStyle w:val="Geenafstand"/>
        <w:rPr>
          <w:rFonts w:ascii="Times New Roman" w:hAnsi="Times New Roman"/>
          <w:b/>
        </w:rPr>
      </w:pPr>
      <w:r w:rsidRPr="00AC0F29">
        <w:rPr>
          <w:rFonts w:ascii="Times New Roman" w:hAnsi="Times New Roman"/>
        </w:rPr>
        <w:t>Oranje Cryostats 2 ml: in doos</w:t>
      </w:r>
    </w:p>
    <w:p w:rsidR="00AC0F29" w:rsidRPr="00AC0F29" w:rsidRDefault="00AC0F29" w:rsidP="00AC0F29">
      <w:pPr>
        <w:pStyle w:val="Geenafstand"/>
        <w:rPr>
          <w:rFonts w:ascii="Times New Roman" w:hAnsi="Times New Roman"/>
          <w:b/>
        </w:rPr>
      </w:pPr>
      <w:r w:rsidRPr="00AC0F29">
        <w:rPr>
          <w:rFonts w:ascii="Times New Roman" w:hAnsi="Times New Roman"/>
        </w:rPr>
        <w:t>falconbuizen 50 ml oranje dop: doos</w:t>
      </w:r>
    </w:p>
    <w:p w:rsidR="00AC0F29" w:rsidRPr="00AC0F29" w:rsidRDefault="00AC0F29" w:rsidP="00AC0F29">
      <w:pPr>
        <w:pStyle w:val="Geenafstand"/>
        <w:rPr>
          <w:rFonts w:ascii="Times New Roman" w:hAnsi="Times New Roman"/>
          <w:b/>
        </w:rPr>
      </w:pPr>
      <w:r w:rsidRPr="00AC0F29">
        <w:rPr>
          <w:rFonts w:ascii="Times New Roman" w:hAnsi="Times New Roman"/>
        </w:rPr>
        <w:t>Vortex: kamer 343</w:t>
      </w:r>
    </w:p>
    <w:p w:rsidR="00AC0F29" w:rsidRPr="00AC0F29" w:rsidRDefault="00AC0F29" w:rsidP="00AC0F29">
      <w:pPr>
        <w:pStyle w:val="Geenafstand"/>
        <w:rPr>
          <w:rFonts w:ascii="Times New Roman" w:hAnsi="Times New Roman"/>
          <w:b/>
        </w:rPr>
      </w:pPr>
      <w:r w:rsidRPr="00AC0F29">
        <w:rPr>
          <w:rFonts w:ascii="Times New Roman" w:hAnsi="Times New Roman"/>
        </w:rPr>
        <w:t>Rekjes linker ladeblok onderste la</w:t>
      </w:r>
    </w:p>
    <w:p w:rsidR="00AC0F29" w:rsidRPr="00AC0F29" w:rsidRDefault="00AC0F29" w:rsidP="00AC0F29">
      <w:pPr>
        <w:pStyle w:val="Geenafstand"/>
        <w:rPr>
          <w:rFonts w:ascii="Times New Roman" w:hAnsi="Times New Roman"/>
          <w:b/>
          <w:i/>
        </w:rPr>
      </w:pPr>
      <w:r w:rsidRPr="00AC0F29">
        <w:rPr>
          <w:rFonts w:ascii="Times New Roman" w:hAnsi="Times New Roman"/>
        </w:rPr>
        <w:t xml:space="preserve">Vriezerbakjes:  </w:t>
      </w:r>
      <w:r w:rsidRPr="00AC0F29">
        <w:rPr>
          <w:rFonts w:ascii="Times New Roman" w:hAnsi="Times New Roman"/>
          <w:i/>
        </w:rPr>
        <w:t>in kolom 10 van rechter -80 vriezer</w:t>
      </w:r>
    </w:p>
    <w:p w:rsidR="00AC0F29" w:rsidRPr="00AC0F29" w:rsidRDefault="00AC0F29" w:rsidP="00AC0F29">
      <w:pPr>
        <w:pStyle w:val="Geenafstand"/>
        <w:rPr>
          <w:rFonts w:ascii="Times New Roman" w:hAnsi="Times New Roman"/>
        </w:rPr>
      </w:pPr>
      <w:r w:rsidRPr="00AC0F29">
        <w:rPr>
          <w:rFonts w:ascii="Times New Roman" w:hAnsi="Times New Roman"/>
        </w:rPr>
        <w:t>Gewicht bruine sarstedt 15 ml faecesbuisjes leeg= 7,1 gram</w:t>
      </w:r>
    </w:p>
    <w:p w:rsidR="00AC0F29" w:rsidRPr="00AC0F29" w:rsidRDefault="00AC0F29" w:rsidP="00AC0F29">
      <w:pPr>
        <w:pStyle w:val="Geenafstand"/>
        <w:rPr>
          <w:rFonts w:ascii="Times New Roman" w:hAnsi="Times New Roman"/>
          <w:b/>
        </w:rPr>
      </w:pPr>
      <w:r w:rsidRPr="00AC0F29">
        <w:rPr>
          <w:rFonts w:ascii="Times New Roman" w:hAnsi="Times New Roman"/>
        </w:rPr>
        <w:t>Gewicht rode hardplastic 20 ml buisjes: 11,6 gram</w:t>
      </w:r>
    </w:p>
    <w:p w:rsidR="00AC0F29" w:rsidRPr="00AC0F29" w:rsidRDefault="00AC0F29" w:rsidP="00AC0F29">
      <w:pPr>
        <w:pStyle w:val="Geenafstand"/>
        <w:rPr>
          <w:rFonts w:ascii="Times New Roman" w:hAnsi="Times New Roman"/>
        </w:rPr>
      </w:pPr>
      <w:r w:rsidRPr="00AC0F29">
        <w:rPr>
          <w:rFonts w:ascii="Times New Roman" w:hAnsi="Times New Roman"/>
        </w:rPr>
        <w:lastRenderedPageBreak/>
        <w:t>Zet als eerste de PARCO in. Let op: als er geen reactie komt: met pen of spatel oid op de zijkant van de test tikken tot je een reactie ziet opkomen, de testen, mn de parvo kant, lopen niet lekker door.</w:t>
      </w:r>
    </w:p>
    <w:p w:rsidR="00AC0F29" w:rsidRDefault="00AC0F29" w:rsidP="00AC0F29">
      <w:pPr>
        <w:pStyle w:val="Geenafstand"/>
        <w:rPr>
          <w:rFonts w:ascii="Times New Roman" w:hAnsi="Times New Roman"/>
        </w:rPr>
      </w:pPr>
    </w:p>
    <w:p w:rsidR="00AC0F29" w:rsidRPr="00AC0F29" w:rsidRDefault="00AC0F29" w:rsidP="00AC0F29">
      <w:pPr>
        <w:pStyle w:val="Geenafstand"/>
        <w:rPr>
          <w:rFonts w:ascii="Times New Roman" w:hAnsi="Times New Roman"/>
        </w:rPr>
      </w:pPr>
      <w:r w:rsidRPr="00AC0F29">
        <w:rPr>
          <w:rFonts w:ascii="Times New Roman" w:hAnsi="Times New Roman"/>
        </w:rPr>
        <w:t>Ondertussen:</w:t>
      </w:r>
    </w:p>
    <w:p w:rsidR="00AC0F29" w:rsidRPr="00AC0F29" w:rsidRDefault="00AC0F29" w:rsidP="00AC0F29">
      <w:pPr>
        <w:pStyle w:val="Geenafstand"/>
        <w:rPr>
          <w:rFonts w:ascii="Times New Roman" w:hAnsi="Times New Roman"/>
        </w:rPr>
      </w:pPr>
      <w:r w:rsidRPr="00AC0F29">
        <w:rPr>
          <w:rFonts w:ascii="Times New Roman" w:hAnsi="Times New Roman"/>
        </w:rPr>
        <w:t xml:space="preserve">Monster in bruine potjes van sarstedt( 15 ml) wegen.  </w:t>
      </w:r>
    </w:p>
    <w:p w:rsidR="00AC0F29" w:rsidRPr="00AC0F29" w:rsidRDefault="00AC0F29" w:rsidP="00AC0F29">
      <w:pPr>
        <w:pStyle w:val="Geenafstand"/>
        <w:rPr>
          <w:rFonts w:ascii="Times New Roman" w:hAnsi="Times New Roman"/>
        </w:rPr>
      </w:pPr>
      <w:r w:rsidRPr="00AC0F29">
        <w:rPr>
          <w:rFonts w:ascii="Times New Roman" w:hAnsi="Times New Roman"/>
        </w:rPr>
        <w:t>dan weet je het gewicht van de faeces; die verdunnen volgens: 1 gram is 1 ml PBS. Als er teveel faeces is: overdoen in falconbuis, met houten spatel( in 2 breken). Daarna wegen en verdunnen.</w:t>
      </w:r>
    </w:p>
    <w:p w:rsidR="00AC0F29" w:rsidRDefault="00AC0F29" w:rsidP="00AC0F29">
      <w:pPr>
        <w:pStyle w:val="Geenafstand"/>
        <w:rPr>
          <w:rFonts w:ascii="Times New Roman" w:hAnsi="Times New Roman"/>
        </w:rPr>
      </w:pPr>
      <w:r w:rsidRPr="00AC0F29">
        <w:rPr>
          <w:rFonts w:ascii="Times New Roman" w:hAnsi="Times New Roman"/>
        </w:rPr>
        <w:t xml:space="preserve"> faeces 1:5 verdunnen met PBS.  </w:t>
      </w:r>
    </w:p>
    <w:p w:rsidR="00AC0F29" w:rsidRPr="00AC0F29" w:rsidRDefault="00AC0F29" w:rsidP="00AC0F29">
      <w:pPr>
        <w:pStyle w:val="Geenafstand"/>
        <w:rPr>
          <w:rFonts w:ascii="Times New Roman" w:hAnsi="Times New Roman"/>
        </w:rPr>
      </w:pPr>
    </w:p>
    <w:p w:rsidR="00AC0F29" w:rsidRPr="00AC0F29" w:rsidRDefault="00AC0F29" w:rsidP="00AC0F29">
      <w:pPr>
        <w:pStyle w:val="Geenafstand"/>
        <w:rPr>
          <w:rFonts w:ascii="Times New Roman" w:hAnsi="Times New Roman"/>
        </w:rPr>
      </w:pPr>
      <w:r w:rsidRPr="00AC0F29">
        <w:rPr>
          <w:rFonts w:ascii="Times New Roman" w:hAnsi="Times New Roman"/>
        </w:rPr>
        <w:t>Daarna buisje vortexen (ook werkbank rechts) en suspensie  overgieten in centrifugebuizen.</w:t>
      </w:r>
    </w:p>
    <w:p w:rsidR="00AC0F29" w:rsidRPr="00AC0F29" w:rsidRDefault="00AC0F29" w:rsidP="00AC0F29">
      <w:pPr>
        <w:pStyle w:val="Geenafstand"/>
        <w:rPr>
          <w:rFonts w:ascii="Times New Roman" w:hAnsi="Times New Roman"/>
        </w:rPr>
      </w:pPr>
      <w:r w:rsidRPr="00AC0F29">
        <w:rPr>
          <w:rFonts w:ascii="Times New Roman" w:hAnsi="Times New Roman"/>
        </w:rPr>
        <w:t>Deze buizen afdraaien (minimaal  1 min vol vermogen) . Terwijl deze afdraaien kun je de stickers voor de cryostats en de -20 en het logboek schrijven:</w:t>
      </w:r>
    </w:p>
    <w:p w:rsidR="00AC0F29" w:rsidRPr="00AC0F29" w:rsidRDefault="00AC0F29" w:rsidP="00AC0F29">
      <w:pPr>
        <w:pStyle w:val="Geenafstand"/>
        <w:rPr>
          <w:rFonts w:ascii="Times New Roman" w:hAnsi="Times New Roman"/>
          <w:b/>
        </w:rPr>
      </w:pPr>
      <w:r w:rsidRPr="00AC0F29">
        <w:rPr>
          <w:rFonts w:ascii="Times New Roman" w:hAnsi="Times New Roman"/>
          <w:b/>
        </w:rPr>
        <w:t>Op stickers VMDC bijschrijven</w:t>
      </w:r>
    </w:p>
    <w:p w:rsidR="00AC0F29" w:rsidRPr="00AC0F29" w:rsidRDefault="00AC0F29" w:rsidP="00007575">
      <w:pPr>
        <w:pStyle w:val="Geenafstand"/>
        <w:numPr>
          <w:ilvl w:val="0"/>
          <w:numId w:val="25"/>
        </w:numPr>
        <w:rPr>
          <w:rFonts w:ascii="Times New Roman" w:hAnsi="Times New Roman"/>
          <w:i/>
        </w:rPr>
      </w:pPr>
      <w:r w:rsidRPr="00AC0F29">
        <w:rPr>
          <w:rFonts w:ascii="Times New Roman" w:hAnsi="Times New Roman"/>
          <w:i/>
        </w:rPr>
        <w:t xml:space="preserve">datum, </w:t>
      </w:r>
    </w:p>
    <w:p w:rsidR="00AC0F29" w:rsidRPr="00AC0F29" w:rsidRDefault="00AC0F29" w:rsidP="00007575">
      <w:pPr>
        <w:pStyle w:val="Geenafstand"/>
        <w:numPr>
          <w:ilvl w:val="0"/>
          <w:numId w:val="25"/>
        </w:numPr>
        <w:rPr>
          <w:rFonts w:ascii="Times New Roman" w:hAnsi="Times New Roman"/>
          <w:i/>
        </w:rPr>
      </w:pPr>
      <w:r w:rsidRPr="00AC0F29">
        <w:rPr>
          <w:rFonts w:ascii="Times New Roman" w:hAnsi="Times New Roman"/>
          <w:i/>
        </w:rPr>
        <w:t xml:space="preserve">verdunning, </w:t>
      </w:r>
    </w:p>
    <w:p w:rsidR="00AC0F29" w:rsidRPr="00AC0F29" w:rsidRDefault="00AC0F29" w:rsidP="00007575">
      <w:pPr>
        <w:pStyle w:val="Geenafstand"/>
        <w:numPr>
          <w:ilvl w:val="0"/>
          <w:numId w:val="25"/>
        </w:numPr>
        <w:rPr>
          <w:rFonts w:ascii="Times New Roman" w:hAnsi="Times New Roman"/>
          <w:i/>
        </w:rPr>
      </w:pPr>
      <w:r w:rsidRPr="00AC0F29">
        <w:rPr>
          <w:rFonts w:ascii="Times New Roman" w:hAnsi="Times New Roman"/>
          <w:b/>
          <w:i/>
        </w:rPr>
        <w:t xml:space="preserve">237 </w:t>
      </w:r>
      <w:r w:rsidRPr="00AC0F29">
        <w:rPr>
          <w:rFonts w:ascii="Times New Roman" w:hAnsi="Times New Roman"/>
          <w:i/>
        </w:rPr>
        <w:t>( code</w:t>
      </w:r>
      <w:r w:rsidRPr="00AC0F29">
        <w:rPr>
          <w:rFonts w:ascii="Times New Roman" w:hAnsi="Times New Roman"/>
          <w:b/>
          <w:i/>
        </w:rPr>
        <w:t xml:space="preserve"> </w:t>
      </w:r>
      <w:r w:rsidRPr="00AC0F29">
        <w:rPr>
          <w:rFonts w:ascii="Times New Roman" w:hAnsi="Times New Roman"/>
          <w:i/>
        </w:rPr>
        <w:t xml:space="preserve">lab journaal) , </w:t>
      </w:r>
    </w:p>
    <w:p w:rsidR="00AC0F29" w:rsidRPr="00AC0F29" w:rsidRDefault="00AC0F29" w:rsidP="00007575">
      <w:pPr>
        <w:pStyle w:val="Geenafstand"/>
        <w:numPr>
          <w:ilvl w:val="0"/>
          <w:numId w:val="25"/>
        </w:numPr>
        <w:rPr>
          <w:rFonts w:ascii="Times New Roman" w:hAnsi="Times New Roman"/>
          <w:i/>
        </w:rPr>
      </w:pPr>
      <w:r w:rsidRPr="00AC0F29">
        <w:rPr>
          <w:rFonts w:ascii="Times New Roman" w:hAnsi="Times New Roman"/>
          <w:i/>
        </w:rPr>
        <w:t xml:space="preserve">MD </w:t>
      </w:r>
    </w:p>
    <w:p w:rsidR="00AC0F29" w:rsidRPr="00AC0F29" w:rsidRDefault="00AC0F29" w:rsidP="00007575">
      <w:pPr>
        <w:pStyle w:val="Geenafstand"/>
        <w:numPr>
          <w:ilvl w:val="0"/>
          <w:numId w:val="25"/>
        </w:numPr>
        <w:rPr>
          <w:rFonts w:ascii="Times New Roman" w:hAnsi="Times New Roman"/>
          <w:i/>
        </w:rPr>
      </w:pPr>
      <w:r w:rsidRPr="00AC0F29">
        <w:rPr>
          <w:rFonts w:ascii="Times New Roman" w:hAnsi="Times New Roman"/>
          <w:i/>
        </w:rPr>
        <w:t>Z ( ziek)</w:t>
      </w:r>
    </w:p>
    <w:p w:rsidR="00AC0F29" w:rsidRPr="00AC0F29" w:rsidRDefault="00AC0F29" w:rsidP="00007575">
      <w:pPr>
        <w:pStyle w:val="Geenafstand"/>
        <w:numPr>
          <w:ilvl w:val="0"/>
          <w:numId w:val="25"/>
        </w:numPr>
        <w:rPr>
          <w:rFonts w:ascii="Times New Roman" w:hAnsi="Times New Roman"/>
        </w:rPr>
      </w:pPr>
      <w:r w:rsidRPr="00AC0F29">
        <w:rPr>
          <w:rFonts w:ascii="Times New Roman" w:hAnsi="Times New Roman"/>
        </w:rPr>
        <w:t>supernatant pipetteren in cryostat buisjes. Minimaal 3 Maximaal 5 buisjes vullen.</w:t>
      </w:r>
    </w:p>
    <w:p w:rsidR="00AC0F29" w:rsidRPr="00AC0F29" w:rsidRDefault="00AC0F29" w:rsidP="00007575">
      <w:pPr>
        <w:pStyle w:val="Geenafstand"/>
        <w:numPr>
          <w:ilvl w:val="0"/>
          <w:numId w:val="25"/>
        </w:numPr>
        <w:rPr>
          <w:rFonts w:ascii="Times New Roman" w:hAnsi="Times New Roman"/>
        </w:rPr>
      </w:pPr>
      <w:r w:rsidRPr="00AC0F29">
        <w:rPr>
          <w:rFonts w:ascii="Times New Roman" w:hAnsi="Times New Roman"/>
        </w:rPr>
        <w:t>n</w:t>
      </w:r>
    </w:p>
    <w:p w:rsidR="00AC0F29" w:rsidRPr="00AC0F29" w:rsidRDefault="00AC0F29" w:rsidP="00AC0F29">
      <w:pPr>
        <w:pStyle w:val="Geenafstand"/>
        <w:rPr>
          <w:rFonts w:ascii="Times New Roman" w:hAnsi="Times New Roman"/>
        </w:rPr>
      </w:pPr>
    </w:p>
    <w:p w:rsidR="00AC0F29" w:rsidRPr="00AC0F29" w:rsidRDefault="00AC0F29" w:rsidP="00AC0F29">
      <w:pPr>
        <w:pStyle w:val="Geenafstand"/>
        <w:rPr>
          <w:rFonts w:ascii="Times New Roman" w:hAnsi="Times New Roman"/>
        </w:rPr>
      </w:pPr>
      <w:r w:rsidRPr="00AC0F29">
        <w:rPr>
          <w:rFonts w:ascii="Times New Roman" w:hAnsi="Times New Roman"/>
        </w:rPr>
        <w:t>In de groene map vriezermaterialen  die op de vriezer ligt zit bij kolom 10 een A4 voor Monsters van Mirjam project diarree. Hier nog even invullen in welke plek  welke monsters zitten.</w:t>
      </w:r>
    </w:p>
    <w:p w:rsidR="00AC0F29" w:rsidRPr="00AC0F29" w:rsidRDefault="00AC0F29" w:rsidP="00AC0F29">
      <w:pPr>
        <w:pStyle w:val="Geenafstand"/>
        <w:rPr>
          <w:rFonts w:ascii="Times New Roman" w:hAnsi="Times New Roman"/>
        </w:rPr>
      </w:pPr>
      <w:r w:rsidRPr="00AC0F29">
        <w:rPr>
          <w:rFonts w:ascii="Times New Roman" w:hAnsi="Times New Roman"/>
        </w:rPr>
        <w:t>Vervolgens de cryostats  in het juiste vriezerbakje in kolom 10 plaatsen. Rechter vriezer achterin vriezerhok( middenruimte achterin)</w:t>
      </w:r>
    </w:p>
    <w:p w:rsidR="00AC0F29" w:rsidRPr="00AC0F29" w:rsidRDefault="00AC0F29" w:rsidP="00AC0F29">
      <w:pPr>
        <w:pStyle w:val="Geenafstand"/>
        <w:rPr>
          <w:rFonts w:ascii="Times New Roman" w:hAnsi="Times New Roman"/>
        </w:rPr>
      </w:pPr>
      <w:r w:rsidRPr="00AC0F29">
        <w:rPr>
          <w:rFonts w:ascii="Times New Roman" w:hAnsi="Times New Roman"/>
        </w:rPr>
        <w:t>Schoonmaken paralab: Reinigen materialen met alcohol, rekjes  in de sop leggen</w:t>
      </w:r>
    </w:p>
    <w:p w:rsidR="00AC0F29" w:rsidRPr="00AC0F29" w:rsidRDefault="00AC0F29" w:rsidP="00AC0F29">
      <w:pPr>
        <w:pStyle w:val="Geenafstand"/>
        <w:rPr>
          <w:rFonts w:ascii="Times New Roman" w:hAnsi="Times New Roman"/>
        </w:rPr>
      </w:pPr>
      <w:r w:rsidRPr="00AC0F29">
        <w:rPr>
          <w:rFonts w:ascii="Times New Roman" w:hAnsi="Times New Roman"/>
        </w:rPr>
        <w:t xml:space="preserve">Werkblad schoon met alcohol, </w:t>
      </w:r>
    </w:p>
    <w:p w:rsidR="00AC0F29" w:rsidRPr="00AC0F29" w:rsidRDefault="00AC0F29" w:rsidP="00AC0F29">
      <w:pPr>
        <w:pStyle w:val="Geenafstand"/>
        <w:rPr>
          <w:rFonts w:ascii="Times New Roman" w:hAnsi="Times New Roman"/>
          <w:i/>
        </w:rPr>
      </w:pPr>
      <w:r w:rsidRPr="00AC0F29">
        <w:rPr>
          <w:rFonts w:ascii="Times New Roman" w:hAnsi="Times New Roman"/>
          <w:i/>
        </w:rPr>
        <w:t>Overige stickers: op buro Mirjam in labjournaal plakken: erbij schrijven wat de parco uitslag is.</w:t>
      </w:r>
    </w:p>
    <w:p w:rsidR="00AC0F29" w:rsidRPr="00AC0F29" w:rsidRDefault="00AC0F29" w:rsidP="00AC0F29">
      <w:pPr>
        <w:spacing w:after="0" w:line="240" w:lineRule="auto"/>
        <w:rPr>
          <w:rFonts w:ascii="Times New Roman" w:hAnsi="Times New Roman"/>
          <w:sz w:val="24"/>
          <w:szCs w:val="24"/>
        </w:rPr>
      </w:pPr>
    </w:p>
    <w:p w:rsidR="00AC0F29" w:rsidRPr="00985439" w:rsidRDefault="00AC0F29" w:rsidP="002E3AD9">
      <w:pPr>
        <w:spacing w:after="0" w:line="240" w:lineRule="auto"/>
        <w:rPr>
          <w:rFonts w:ascii="Times New Roman" w:hAnsi="Times New Roman"/>
          <w:b/>
          <w:sz w:val="24"/>
          <w:szCs w:val="24"/>
          <w:u w:val="single"/>
        </w:rPr>
      </w:pPr>
    </w:p>
    <w:p w:rsidR="002E3AD9" w:rsidRDefault="00AC0F29" w:rsidP="002E3AD9">
      <w:pPr>
        <w:spacing w:after="0" w:line="240" w:lineRule="auto"/>
        <w:rPr>
          <w:rFonts w:ascii="Times New Roman" w:hAnsi="Times New Roman"/>
          <w:b/>
          <w:sz w:val="24"/>
          <w:szCs w:val="24"/>
          <w:u w:val="single"/>
        </w:rPr>
      </w:pPr>
      <w:r>
        <w:rPr>
          <w:rFonts w:ascii="Times New Roman" w:hAnsi="Times New Roman"/>
          <w:b/>
          <w:sz w:val="24"/>
          <w:szCs w:val="24"/>
          <w:u w:val="single"/>
        </w:rPr>
        <w:t>11.3</w:t>
      </w:r>
      <w:r w:rsidR="002E3AD9" w:rsidRPr="00985439">
        <w:rPr>
          <w:rFonts w:ascii="Times New Roman" w:hAnsi="Times New Roman"/>
          <w:b/>
          <w:sz w:val="24"/>
          <w:szCs w:val="24"/>
          <w:u w:val="single"/>
        </w:rPr>
        <w:t>.</w:t>
      </w:r>
      <w:r>
        <w:rPr>
          <w:rFonts w:ascii="Times New Roman" w:hAnsi="Times New Roman"/>
          <w:b/>
          <w:sz w:val="24"/>
          <w:szCs w:val="24"/>
          <w:u w:val="single"/>
        </w:rPr>
        <w:t>2</w:t>
      </w:r>
      <w:r w:rsidR="002E3AD9" w:rsidRPr="00985439">
        <w:rPr>
          <w:rFonts w:ascii="Times New Roman" w:hAnsi="Times New Roman"/>
          <w:b/>
          <w:sz w:val="24"/>
          <w:szCs w:val="24"/>
          <w:u w:val="single"/>
        </w:rPr>
        <w:t>.  Bacteriologie</w:t>
      </w:r>
    </w:p>
    <w:p w:rsidR="004A28D1" w:rsidRDefault="004A28D1" w:rsidP="002E3AD9">
      <w:pPr>
        <w:spacing w:after="0" w:line="240" w:lineRule="auto"/>
        <w:rPr>
          <w:rFonts w:ascii="Times New Roman" w:hAnsi="Times New Roman"/>
          <w:b/>
          <w:sz w:val="24"/>
          <w:szCs w:val="24"/>
          <w:u w:val="single"/>
        </w:rPr>
      </w:pPr>
    </w:p>
    <w:p w:rsidR="004A28D1" w:rsidRPr="00985439" w:rsidRDefault="004A28D1" w:rsidP="004A28D1">
      <w:pPr>
        <w:pStyle w:val="Kop1"/>
        <w:rPr>
          <w:sz w:val="24"/>
          <w:szCs w:val="24"/>
          <w:lang w:val="nl-NL"/>
        </w:rPr>
      </w:pPr>
      <w:r>
        <w:rPr>
          <w:sz w:val="24"/>
          <w:szCs w:val="24"/>
          <w:lang w:val="nl-NL"/>
        </w:rPr>
        <w:t>ALGEMEEN BACTERIOLOGISCH</w:t>
      </w:r>
      <w:r w:rsidRPr="00985439">
        <w:rPr>
          <w:sz w:val="24"/>
          <w:szCs w:val="24"/>
          <w:lang w:val="nl-NL"/>
        </w:rPr>
        <w:t xml:space="preserve"> ONDERZOEK VAN </w:t>
      </w:r>
      <w:r>
        <w:rPr>
          <w:sz w:val="24"/>
          <w:szCs w:val="24"/>
          <w:lang w:val="nl-NL"/>
        </w:rPr>
        <w:t>FECES</w:t>
      </w:r>
      <w:r w:rsidRPr="00985439">
        <w:rPr>
          <w:sz w:val="24"/>
          <w:szCs w:val="24"/>
          <w:lang w:val="nl-NL"/>
        </w:rPr>
        <w:t xml:space="preserve">                 </w:t>
      </w:r>
      <w:r>
        <w:rPr>
          <w:sz w:val="24"/>
          <w:szCs w:val="24"/>
          <w:lang w:val="nl-NL"/>
        </w:rPr>
        <w:t xml:space="preserve">                     SOPnr: VB45</w:t>
      </w:r>
    </w:p>
    <w:p w:rsidR="004A28D1" w:rsidRDefault="004A28D1" w:rsidP="004A28D1">
      <w:pPr>
        <w:autoSpaceDE w:val="0"/>
        <w:autoSpaceDN w:val="0"/>
        <w:adjustRightInd w:val="0"/>
        <w:spacing w:after="0" w:line="240" w:lineRule="auto"/>
        <w:rPr>
          <w:rFonts w:ascii="Times New Roman" w:hAnsi="Times New Roman"/>
          <w:b/>
        </w:rPr>
      </w:pPr>
    </w:p>
    <w:p w:rsidR="004A28D1" w:rsidRPr="00D21F52" w:rsidRDefault="004A28D1" w:rsidP="004A28D1">
      <w:pPr>
        <w:autoSpaceDE w:val="0"/>
        <w:autoSpaceDN w:val="0"/>
        <w:adjustRightInd w:val="0"/>
        <w:spacing w:after="0" w:line="240" w:lineRule="auto"/>
        <w:rPr>
          <w:rFonts w:ascii="Times New Roman" w:hAnsi="Times New Roman"/>
          <w:b/>
        </w:rPr>
      </w:pPr>
      <w:r w:rsidRPr="00D21F52">
        <w:rPr>
          <w:rFonts w:ascii="Times New Roman" w:hAnsi="Times New Roman"/>
          <w:b/>
        </w:rPr>
        <w:t>Doel</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Het kweken/isoleren van bacteriën uit faeces die darmstoornissen kunnen veroorzaken</w:t>
      </w:r>
    </w:p>
    <w:p w:rsidR="004A28D1" w:rsidRDefault="004A28D1" w:rsidP="004A28D1">
      <w:pPr>
        <w:autoSpaceDE w:val="0"/>
        <w:autoSpaceDN w:val="0"/>
        <w:adjustRightInd w:val="0"/>
        <w:spacing w:after="0" w:line="240" w:lineRule="auto"/>
        <w:rPr>
          <w:rFonts w:ascii="Times New Roman" w:hAnsi="Times New Roman"/>
        </w:rPr>
      </w:pPr>
    </w:p>
    <w:p w:rsidR="004A28D1" w:rsidRPr="00D21F52" w:rsidRDefault="004A28D1" w:rsidP="004A28D1">
      <w:pPr>
        <w:autoSpaceDE w:val="0"/>
        <w:autoSpaceDN w:val="0"/>
        <w:adjustRightInd w:val="0"/>
        <w:spacing w:after="0" w:line="240" w:lineRule="auto"/>
        <w:rPr>
          <w:rFonts w:ascii="Times New Roman" w:hAnsi="Times New Roman"/>
          <w:b/>
        </w:rPr>
      </w:pPr>
      <w:r w:rsidRPr="00D21F52">
        <w:rPr>
          <w:rFonts w:ascii="Times New Roman" w:hAnsi="Times New Roman"/>
          <w:b/>
        </w:rPr>
        <w:t>Inleiding</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Met behulp van selectieve voedingsbodems isoleren van potentieel pathogene bacteriën. Tevens</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wordt voor een aantal diersoorten ook algemene voedingsbodems ingezet, zodat de verhouding</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tussen Gram positieve en Gram negatieve flora bekeken kan worden.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Bij een aantal diersoorten wordt ook een Gram preparaat gemaakt, oa tbv de verhouding Gram</w:t>
      </w:r>
    </w:p>
    <w:p w:rsidR="004A28D1" w:rsidRPr="00D21F52" w:rsidRDefault="004A28D1" w:rsidP="004A28D1">
      <w:pPr>
        <w:rPr>
          <w:rFonts w:ascii="Times New Roman" w:hAnsi="Times New Roman"/>
        </w:rPr>
      </w:pPr>
      <w:r w:rsidRPr="00D21F52">
        <w:rPr>
          <w:rFonts w:ascii="Times New Roman" w:hAnsi="Times New Roman"/>
        </w:rPr>
        <w:t>positief/negatief en om eventuele spirocheetvormige bacteriënvast te stellen.</w:t>
      </w:r>
    </w:p>
    <w:p w:rsidR="004A28D1" w:rsidRPr="00D21F52" w:rsidRDefault="004A28D1" w:rsidP="004A28D1">
      <w:pPr>
        <w:autoSpaceDE w:val="0"/>
        <w:autoSpaceDN w:val="0"/>
        <w:adjustRightInd w:val="0"/>
        <w:spacing w:after="0" w:line="240" w:lineRule="auto"/>
        <w:rPr>
          <w:rFonts w:ascii="Times New Roman" w:hAnsi="Times New Roman"/>
          <w:b/>
        </w:rPr>
      </w:pPr>
      <w:r w:rsidRPr="00D21F52">
        <w:rPr>
          <w:rFonts w:ascii="Times New Roman" w:hAnsi="Times New Roman"/>
          <w:b/>
        </w:rPr>
        <w:t>Benodigdheden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 Briljantgroenagar modificatie RIVM (RIV) </w:t>
      </w:r>
      <w:r w:rsidRPr="00D21F52">
        <w:rPr>
          <w:rFonts w:ascii="Times New Roman" w:hAnsi="Times New Roman"/>
        </w:rPr>
        <w:tab/>
      </w:r>
      <w:r w:rsidRPr="00D21F52">
        <w:rPr>
          <w:rFonts w:ascii="Times New Roman" w:hAnsi="Times New Roman"/>
        </w:rPr>
        <w:tab/>
      </w:r>
      <w:r w:rsidRPr="00D21F52">
        <w:rPr>
          <w:rFonts w:ascii="Times New Roman" w:hAnsi="Times New Roman"/>
        </w:rPr>
        <w:tab/>
        <w:t>Bio-Trading</w:t>
      </w:r>
      <w:r w:rsidRPr="00D21F52">
        <w:rPr>
          <w:rFonts w:ascii="Times New Roman" w:hAnsi="Times New Roman"/>
        </w:rPr>
        <w:tab/>
        <w:t xml:space="preserve"> koelkast 3</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 seleniet ophopingvloeistof (SEL) </w:t>
      </w:r>
      <w:r w:rsidRPr="00D21F52">
        <w:rPr>
          <w:rFonts w:ascii="Times New Roman" w:hAnsi="Times New Roman"/>
        </w:rPr>
        <w:tab/>
      </w:r>
      <w:r w:rsidRPr="00D21F52">
        <w:rPr>
          <w:rFonts w:ascii="Times New Roman" w:hAnsi="Times New Roman"/>
        </w:rPr>
        <w:tab/>
      </w:r>
      <w:r w:rsidRPr="00D21F52">
        <w:rPr>
          <w:rFonts w:ascii="Times New Roman" w:hAnsi="Times New Roman"/>
        </w:rPr>
        <w:tab/>
      </w:r>
      <w:r w:rsidRPr="00D21F52">
        <w:rPr>
          <w:rFonts w:ascii="Times New Roman" w:hAnsi="Times New Roman"/>
        </w:rPr>
        <w:tab/>
        <w:t xml:space="preserve">Bio-Trading </w:t>
      </w:r>
      <w:r w:rsidRPr="00D21F52">
        <w:rPr>
          <w:rFonts w:ascii="Times New Roman" w:hAnsi="Times New Roman"/>
        </w:rPr>
        <w:tab/>
        <w:t>koelkast 3</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bloedagarschaap anaëroob (BAA)</w:t>
      </w:r>
      <w:r w:rsidRPr="00D21F52">
        <w:rPr>
          <w:rFonts w:ascii="Times New Roman" w:hAnsi="Times New Roman"/>
        </w:rPr>
        <w:tab/>
      </w:r>
      <w:r w:rsidRPr="00D21F52">
        <w:rPr>
          <w:rFonts w:ascii="Times New Roman" w:hAnsi="Times New Roman"/>
        </w:rPr>
        <w:tab/>
      </w:r>
      <w:r w:rsidRPr="00D21F52">
        <w:rPr>
          <w:rFonts w:ascii="Times New Roman" w:hAnsi="Times New Roman"/>
        </w:rPr>
        <w:tab/>
      </w:r>
      <w:r w:rsidRPr="00D21F52">
        <w:rPr>
          <w:rFonts w:ascii="Times New Roman" w:hAnsi="Times New Roman"/>
        </w:rPr>
        <w:tab/>
        <w:t xml:space="preserve">Bio-Trading </w:t>
      </w:r>
      <w:r w:rsidRPr="00D21F52">
        <w:rPr>
          <w:rFonts w:ascii="Times New Roman" w:hAnsi="Times New Roman"/>
        </w:rPr>
        <w:tab/>
        <w:t>koelkast 1</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bloedagarschaap aëroob (BA)</w:t>
      </w:r>
      <w:r w:rsidRPr="00D21F52">
        <w:rPr>
          <w:rFonts w:ascii="Times New Roman" w:hAnsi="Times New Roman"/>
        </w:rPr>
        <w:tab/>
      </w:r>
      <w:r w:rsidRPr="00D21F52">
        <w:rPr>
          <w:rFonts w:ascii="Times New Roman" w:hAnsi="Times New Roman"/>
        </w:rPr>
        <w:tab/>
      </w:r>
      <w:r w:rsidRPr="00D21F52">
        <w:rPr>
          <w:rFonts w:ascii="Times New Roman" w:hAnsi="Times New Roman"/>
        </w:rPr>
        <w:tab/>
      </w:r>
      <w:r w:rsidRPr="00D21F52">
        <w:rPr>
          <w:rFonts w:ascii="Times New Roman" w:hAnsi="Times New Roman"/>
        </w:rPr>
        <w:tab/>
      </w:r>
      <w:r>
        <w:rPr>
          <w:rFonts w:ascii="Times New Roman" w:hAnsi="Times New Roman"/>
        </w:rPr>
        <w:tab/>
      </w:r>
      <w:r w:rsidRPr="00D21F52">
        <w:rPr>
          <w:rFonts w:ascii="Times New Roman" w:hAnsi="Times New Roman"/>
        </w:rPr>
        <w:t xml:space="preserve">Bio-Trading </w:t>
      </w:r>
      <w:r w:rsidRPr="00D21F52">
        <w:rPr>
          <w:rFonts w:ascii="Times New Roman" w:hAnsi="Times New Roman"/>
        </w:rPr>
        <w:tab/>
        <w:t>koelkast 1</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MacConkey nr. 3 (MAC)</w:t>
      </w:r>
      <w:r w:rsidRPr="00D21F52">
        <w:rPr>
          <w:rFonts w:ascii="Times New Roman" w:hAnsi="Times New Roman"/>
        </w:rPr>
        <w:tab/>
      </w:r>
      <w:r w:rsidRPr="00D21F52">
        <w:rPr>
          <w:rFonts w:ascii="Times New Roman" w:hAnsi="Times New Roman"/>
        </w:rPr>
        <w:tab/>
      </w:r>
      <w:r w:rsidRPr="00D21F52">
        <w:rPr>
          <w:rFonts w:ascii="Times New Roman" w:hAnsi="Times New Roman"/>
        </w:rPr>
        <w:tab/>
      </w:r>
      <w:r w:rsidRPr="00D21F52">
        <w:rPr>
          <w:rFonts w:ascii="Times New Roman" w:hAnsi="Times New Roman"/>
        </w:rPr>
        <w:tab/>
      </w:r>
      <w:r w:rsidRPr="00D21F52">
        <w:rPr>
          <w:rFonts w:ascii="Times New Roman" w:hAnsi="Times New Roman"/>
        </w:rPr>
        <w:tab/>
        <w:t xml:space="preserve">Bio-Trading </w:t>
      </w:r>
      <w:r w:rsidRPr="00D21F52">
        <w:rPr>
          <w:rFonts w:ascii="Times New Roman" w:hAnsi="Times New Roman"/>
        </w:rPr>
        <w:tab/>
        <w:t>koelkast 2</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 evt. Minca (MIN) </w:t>
      </w:r>
      <w:r w:rsidRPr="00D21F52">
        <w:rPr>
          <w:rFonts w:ascii="Times New Roman" w:hAnsi="Times New Roman"/>
        </w:rPr>
        <w:tab/>
      </w:r>
      <w:r w:rsidRPr="00D21F52">
        <w:rPr>
          <w:rFonts w:ascii="Times New Roman" w:hAnsi="Times New Roman"/>
        </w:rPr>
        <w:tab/>
      </w:r>
      <w:r w:rsidRPr="00D21F52">
        <w:rPr>
          <w:rFonts w:ascii="Times New Roman" w:hAnsi="Times New Roman"/>
        </w:rPr>
        <w:tab/>
      </w:r>
      <w:r w:rsidRPr="00D21F52">
        <w:rPr>
          <w:rFonts w:ascii="Times New Roman" w:hAnsi="Times New Roman"/>
        </w:rPr>
        <w:tab/>
      </w:r>
      <w:r w:rsidRPr="00D21F52">
        <w:rPr>
          <w:rFonts w:ascii="Times New Roman" w:hAnsi="Times New Roman"/>
        </w:rPr>
        <w:tab/>
      </w:r>
      <w:r>
        <w:rPr>
          <w:rFonts w:ascii="Times New Roman" w:hAnsi="Times New Roman"/>
        </w:rPr>
        <w:tab/>
      </w:r>
      <w:r w:rsidRPr="00D21F52">
        <w:rPr>
          <w:rFonts w:ascii="Times New Roman" w:hAnsi="Times New Roman"/>
        </w:rPr>
        <w:t xml:space="preserve">Bio-Trading </w:t>
      </w:r>
      <w:r w:rsidRPr="00D21F52">
        <w:rPr>
          <w:rFonts w:ascii="Times New Roman" w:hAnsi="Times New Roman"/>
        </w:rPr>
        <w:tab/>
        <w:t>koelkast 3</w:t>
      </w:r>
    </w:p>
    <w:p w:rsidR="004A28D1" w:rsidRPr="00D21F52" w:rsidRDefault="004A28D1" w:rsidP="004A28D1">
      <w:pPr>
        <w:autoSpaceDE w:val="0"/>
        <w:autoSpaceDN w:val="0"/>
        <w:adjustRightInd w:val="0"/>
        <w:spacing w:after="0" w:line="240" w:lineRule="auto"/>
        <w:rPr>
          <w:rFonts w:ascii="Times New Roman" w:hAnsi="Times New Roman"/>
          <w:lang w:val="en-US"/>
        </w:rPr>
      </w:pPr>
      <w:r w:rsidRPr="00D21F52">
        <w:rPr>
          <w:rFonts w:ascii="Times New Roman" w:hAnsi="Times New Roman"/>
          <w:lang w:val="en-US"/>
        </w:rPr>
        <w:t>- evt. Campylobacter bloodfree agar(CA37 of CA42)</w:t>
      </w:r>
      <w:r w:rsidRPr="00D21F52">
        <w:rPr>
          <w:rFonts w:ascii="Times New Roman" w:hAnsi="Times New Roman"/>
          <w:lang w:val="en-US"/>
        </w:rPr>
        <w:tab/>
      </w:r>
      <w:r w:rsidRPr="00D21F52">
        <w:rPr>
          <w:rFonts w:ascii="Times New Roman" w:hAnsi="Times New Roman"/>
          <w:lang w:val="en-US"/>
        </w:rPr>
        <w:tab/>
        <w:t xml:space="preserve">Bio-Trading </w:t>
      </w:r>
      <w:r w:rsidRPr="00D21F52">
        <w:rPr>
          <w:rFonts w:ascii="Times New Roman" w:hAnsi="Times New Roman"/>
          <w:lang w:val="en-US"/>
        </w:rPr>
        <w:tab/>
        <w:t>koelkast 3</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 CINagar (voor Yersinia) (CIN) </w:t>
      </w:r>
      <w:r w:rsidRPr="00D21F52">
        <w:rPr>
          <w:rFonts w:ascii="Times New Roman" w:hAnsi="Times New Roman"/>
        </w:rPr>
        <w:tab/>
      </w:r>
      <w:r w:rsidRPr="00D21F52">
        <w:rPr>
          <w:rFonts w:ascii="Times New Roman" w:hAnsi="Times New Roman"/>
        </w:rPr>
        <w:tab/>
      </w:r>
      <w:r w:rsidRPr="00D21F52">
        <w:rPr>
          <w:rFonts w:ascii="Times New Roman" w:hAnsi="Times New Roman"/>
        </w:rPr>
        <w:tab/>
      </w:r>
      <w:r w:rsidRPr="00D21F52">
        <w:rPr>
          <w:rFonts w:ascii="Times New Roman" w:hAnsi="Times New Roman"/>
        </w:rPr>
        <w:tab/>
        <w:t xml:space="preserve">Bio-Trading </w:t>
      </w:r>
      <w:r w:rsidRPr="00D21F52">
        <w:rPr>
          <w:rFonts w:ascii="Times New Roman" w:hAnsi="Times New Roman"/>
        </w:rPr>
        <w:tab/>
        <w:t>koelkast 3</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lastRenderedPageBreak/>
        <w:t xml:space="preserve">- XLD (voor Salmonella en Shigella) (XLD) </w:t>
      </w:r>
      <w:r w:rsidRPr="00D21F52">
        <w:rPr>
          <w:rFonts w:ascii="Times New Roman" w:hAnsi="Times New Roman"/>
        </w:rPr>
        <w:tab/>
      </w:r>
      <w:r w:rsidRPr="00D21F52">
        <w:rPr>
          <w:rFonts w:ascii="Times New Roman" w:hAnsi="Times New Roman"/>
        </w:rPr>
        <w:tab/>
      </w:r>
      <w:r w:rsidRPr="00D21F52">
        <w:rPr>
          <w:rFonts w:ascii="Times New Roman" w:hAnsi="Times New Roman"/>
        </w:rPr>
        <w:tab/>
        <w:t xml:space="preserve">Bio-Trading </w:t>
      </w:r>
      <w:r w:rsidRPr="00D21F52">
        <w:rPr>
          <w:rFonts w:ascii="Times New Roman" w:hAnsi="Times New Roman"/>
        </w:rPr>
        <w:tab/>
        <w:t>koelkast 3</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 seleniet ophopingvloeistof (SEL) </w:t>
      </w:r>
      <w:r w:rsidRPr="00D21F52">
        <w:rPr>
          <w:rFonts w:ascii="Times New Roman" w:hAnsi="Times New Roman"/>
        </w:rPr>
        <w:tab/>
      </w:r>
      <w:r w:rsidRPr="00D21F52">
        <w:rPr>
          <w:rFonts w:ascii="Times New Roman" w:hAnsi="Times New Roman"/>
        </w:rPr>
        <w:tab/>
      </w:r>
      <w:r w:rsidRPr="00D21F52">
        <w:rPr>
          <w:rFonts w:ascii="Times New Roman" w:hAnsi="Times New Roman"/>
        </w:rPr>
        <w:tab/>
      </w:r>
      <w:r w:rsidRPr="00D21F52">
        <w:rPr>
          <w:rFonts w:ascii="Times New Roman" w:hAnsi="Times New Roman"/>
        </w:rPr>
        <w:tab/>
        <w:t xml:space="preserve">Bio-Trading </w:t>
      </w:r>
      <w:r w:rsidRPr="00D21F52">
        <w:rPr>
          <w:rFonts w:ascii="Times New Roman" w:hAnsi="Times New Roman"/>
        </w:rPr>
        <w:tab/>
        <w:t>koelkast 3</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universele containers Greiner onder stoof 3</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Grampreparaat</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kleurapparaat voor Gramkleuring</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anaërobic jar La 1,2,4</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Anoxomat</w:t>
      </w:r>
    </w:p>
    <w:p w:rsidR="004A28D1" w:rsidRPr="00D21F52" w:rsidRDefault="004A28D1" w:rsidP="004A28D1">
      <w:pPr>
        <w:rPr>
          <w:rFonts w:ascii="Times New Roman" w:hAnsi="Times New Roman"/>
        </w:rPr>
      </w:pPr>
      <w:r w:rsidRPr="00D21F52">
        <w:rPr>
          <w:rFonts w:ascii="Times New Roman" w:hAnsi="Times New Roman"/>
        </w:rPr>
        <w:t>- broedstoof 37°C, 42° en 30°C</w:t>
      </w:r>
    </w:p>
    <w:p w:rsidR="004A28D1" w:rsidRPr="00D21F52" w:rsidRDefault="004A28D1" w:rsidP="004A28D1">
      <w:pPr>
        <w:autoSpaceDE w:val="0"/>
        <w:autoSpaceDN w:val="0"/>
        <w:adjustRightInd w:val="0"/>
        <w:spacing w:after="0" w:line="240" w:lineRule="auto"/>
        <w:rPr>
          <w:rFonts w:ascii="Times New Roman" w:hAnsi="Times New Roman"/>
          <w:b/>
        </w:rPr>
      </w:pPr>
      <w:r w:rsidRPr="00D21F52">
        <w:rPr>
          <w:rFonts w:ascii="Times New Roman" w:hAnsi="Times New Roman"/>
          <w:b/>
        </w:rPr>
        <w:t>Werkwijze</w:t>
      </w:r>
    </w:p>
    <w:p w:rsidR="004A28D1" w:rsidRPr="00D21F52" w:rsidRDefault="004A28D1" w:rsidP="00007575">
      <w:pPr>
        <w:pStyle w:val="Lijstalinea"/>
        <w:numPr>
          <w:ilvl w:val="0"/>
          <w:numId w:val="19"/>
        </w:numPr>
        <w:autoSpaceDE w:val="0"/>
        <w:autoSpaceDN w:val="0"/>
        <w:adjustRightInd w:val="0"/>
        <w:spacing w:after="0" w:line="240" w:lineRule="auto"/>
        <w:rPr>
          <w:rFonts w:ascii="Times New Roman" w:hAnsi="Times New Roman"/>
        </w:rPr>
      </w:pPr>
      <w:r>
        <w:rPr>
          <w:rFonts w:ascii="Times New Roman" w:hAnsi="Times New Roman"/>
        </w:rPr>
        <w:t>v</w:t>
      </w:r>
      <w:r w:rsidRPr="00D21F52">
        <w:rPr>
          <w:rFonts w:ascii="Times New Roman" w:hAnsi="Times New Roman"/>
        </w:rPr>
        <w:t>oor Salmonella onderzoek een BGA beënten: 1e entstreep faeces m.b.v. swab opbrengen</w:t>
      </w:r>
    </w:p>
    <w:p w:rsidR="004A28D1" w:rsidRPr="00D21F52" w:rsidRDefault="004A28D1" w:rsidP="004A28D1">
      <w:pPr>
        <w:autoSpaceDE w:val="0"/>
        <w:autoSpaceDN w:val="0"/>
        <w:adjustRightInd w:val="0"/>
        <w:spacing w:after="0" w:line="240" w:lineRule="auto"/>
        <w:ind w:left="720" w:firstLine="360"/>
        <w:rPr>
          <w:rFonts w:ascii="Times New Roman" w:hAnsi="Times New Roman"/>
        </w:rPr>
      </w:pPr>
      <w:r w:rsidRPr="00D21F52">
        <w:rPr>
          <w:rFonts w:ascii="Times New Roman" w:hAnsi="Times New Roman"/>
        </w:rPr>
        <w:t>en uitenten m.b.v. öse.</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Minimaal 1 gram faeces in universal doen en 10 ml seleniet toevoegen (verhouding 1:10).</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Voor grote huisdieren 10 gram faeces met 100 ml seleniet. Zorg ervoor dat de suspensie</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goed gemengd wordt voor het bebroeden.</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Let op: bij kippenfaeces eerst 1:10 voorophopen in gebufferd peptonwater, overnacht</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bebroeden bij 37°C, dan 1 ml overbrengen in 10 ml seleniet die vervolgens overnacht wordt</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bebroed en daarna afgeënt op de BGA.</w:t>
      </w:r>
    </w:p>
    <w:p w:rsidR="004A28D1" w:rsidRPr="00D21F52" w:rsidRDefault="004A28D1" w:rsidP="00007575">
      <w:pPr>
        <w:pStyle w:val="Lijstalinea"/>
        <w:numPr>
          <w:ilvl w:val="0"/>
          <w:numId w:val="19"/>
        </w:numPr>
        <w:autoSpaceDE w:val="0"/>
        <w:autoSpaceDN w:val="0"/>
        <w:adjustRightInd w:val="0"/>
        <w:spacing w:after="0" w:line="240" w:lineRule="auto"/>
        <w:rPr>
          <w:rFonts w:ascii="Times New Roman" w:hAnsi="Times New Roman"/>
        </w:rPr>
      </w:pPr>
      <w:r w:rsidRPr="00D21F52">
        <w:rPr>
          <w:rFonts w:ascii="Times New Roman" w:hAnsi="Times New Roman"/>
        </w:rPr>
        <w:t>algemeen onderzoek BAA, BA, MAC beënten m.b.v. swab 1e entstreep, uitenten m.b.v.</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öse.</w:t>
      </w:r>
    </w:p>
    <w:p w:rsidR="004A28D1" w:rsidRPr="00D21F52" w:rsidRDefault="004A28D1" w:rsidP="00007575">
      <w:pPr>
        <w:pStyle w:val="Lijstalinea"/>
        <w:numPr>
          <w:ilvl w:val="0"/>
          <w:numId w:val="19"/>
        </w:numPr>
        <w:autoSpaceDE w:val="0"/>
        <w:autoSpaceDN w:val="0"/>
        <w:adjustRightInd w:val="0"/>
        <w:spacing w:after="0" w:line="240" w:lineRule="auto"/>
        <w:rPr>
          <w:rFonts w:ascii="Times New Roman" w:hAnsi="Times New Roman"/>
        </w:rPr>
      </w:pPr>
      <w:r w:rsidRPr="00D21F52">
        <w:rPr>
          <w:rFonts w:ascii="Times New Roman" w:hAnsi="Times New Roman"/>
        </w:rPr>
        <w:t>Gram preparaat maken op een voorwerpglas. Op het preparaat vermelden van welk</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diersoort materiaal afkomstig is. (zie voorschrift Gramkleuring).</w:t>
      </w:r>
    </w:p>
    <w:p w:rsidR="004A28D1" w:rsidRPr="00D21F52" w:rsidRDefault="004A28D1" w:rsidP="00007575">
      <w:pPr>
        <w:pStyle w:val="Lijstalinea"/>
        <w:numPr>
          <w:ilvl w:val="0"/>
          <w:numId w:val="19"/>
        </w:numPr>
        <w:autoSpaceDE w:val="0"/>
        <w:autoSpaceDN w:val="0"/>
        <w:adjustRightInd w:val="0"/>
        <w:spacing w:after="0" w:line="240" w:lineRule="auto"/>
        <w:rPr>
          <w:rFonts w:ascii="Times New Roman" w:hAnsi="Times New Roman"/>
        </w:rPr>
      </w:pPr>
      <w:r w:rsidRPr="00D21F52">
        <w:rPr>
          <w:rFonts w:ascii="Times New Roman" w:hAnsi="Times New Roman"/>
        </w:rPr>
        <w:t>Campylobacterplaten beënten (2 stuks) en een plaat bij 37°C en een plaat bij 42°C</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bebroeden (microaerofiel)</w:t>
      </w:r>
    </w:p>
    <w:p w:rsidR="004A28D1" w:rsidRPr="00D21F52" w:rsidRDefault="004A28D1" w:rsidP="00007575">
      <w:pPr>
        <w:pStyle w:val="Lijstalinea"/>
        <w:numPr>
          <w:ilvl w:val="0"/>
          <w:numId w:val="19"/>
        </w:numPr>
        <w:autoSpaceDE w:val="0"/>
        <w:autoSpaceDN w:val="0"/>
        <w:adjustRightInd w:val="0"/>
        <w:spacing w:after="0" w:line="240" w:lineRule="auto"/>
        <w:rPr>
          <w:rFonts w:ascii="Times New Roman" w:hAnsi="Times New Roman"/>
        </w:rPr>
      </w:pPr>
      <w:r w:rsidRPr="00D21F52">
        <w:rPr>
          <w:rFonts w:ascii="Times New Roman" w:hAnsi="Times New Roman"/>
        </w:rPr>
        <w:t>Minca (K99) voor pathogene coli’s bij kalveren en biggen jonger dan 10 dagen. Mincaplaat</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beënten en bebroeden bij 37°C. Niet in rek plaatsen, maar apart, omdat ze direct uit</w:t>
      </w:r>
    </w:p>
    <w:p w:rsidR="004A28D1" w:rsidRPr="00D21F52" w:rsidRDefault="004A28D1" w:rsidP="004A28D1">
      <w:pPr>
        <w:pStyle w:val="Lijstalinea"/>
        <w:autoSpaceDE w:val="0"/>
        <w:autoSpaceDN w:val="0"/>
        <w:adjustRightInd w:val="0"/>
        <w:spacing w:after="0" w:line="240" w:lineRule="auto"/>
        <w:ind w:left="1080"/>
        <w:rPr>
          <w:rFonts w:ascii="Times New Roman" w:hAnsi="Times New Roman"/>
        </w:rPr>
      </w:pPr>
      <w:r w:rsidRPr="00D21F52">
        <w:rPr>
          <w:rFonts w:ascii="Times New Roman" w:hAnsi="Times New Roman"/>
        </w:rPr>
        <w:t>de stoof geagglutineerd moeten worden (zie ook voorschrift agglutinatie E.coli)</w:t>
      </w:r>
    </w:p>
    <w:p w:rsidR="004A28D1" w:rsidRPr="00D21F52" w:rsidRDefault="004A28D1" w:rsidP="00007575">
      <w:pPr>
        <w:pStyle w:val="Lijstalinea"/>
        <w:numPr>
          <w:ilvl w:val="0"/>
          <w:numId w:val="19"/>
        </w:numPr>
        <w:autoSpaceDE w:val="0"/>
        <w:autoSpaceDN w:val="0"/>
        <w:adjustRightInd w:val="0"/>
        <w:spacing w:after="0" w:line="240" w:lineRule="auto"/>
        <w:rPr>
          <w:rFonts w:ascii="Times New Roman" w:hAnsi="Times New Roman"/>
        </w:rPr>
      </w:pPr>
      <w:r w:rsidRPr="00D21F52">
        <w:rPr>
          <w:rFonts w:ascii="Times New Roman" w:hAnsi="Times New Roman"/>
        </w:rPr>
        <w:t>Voor Yersinia onderzoek een CIN agar inzetten. 2x 24 uur bij 30°C bebroeden</w:t>
      </w:r>
    </w:p>
    <w:p w:rsidR="004A28D1" w:rsidRPr="00D21F52" w:rsidRDefault="004A28D1" w:rsidP="00007575">
      <w:pPr>
        <w:pStyle w:val="Lijstalinea"/>
        <w:numPr>
          <w:ilvl w:val="0"/>
          <w:numId w:val="19"/>
        </w:numPr>
        <w:rPr>
          <w:rFonts w:ascii="Times New Roman" w:hAnsi="Times New Roman"/>
        </w:rPr>
      </w:pPr>
      <w:r w:rsidRPr="00D21F52">
        <w:rPr>
          <w:rFonts w:ascii="Times New Roman" w:hAnsi="Times New Roman"/>
        </w:rPr>
        <w:t>- XLD plaat voor Shigella onderzoek enten. 2x 24 uur bij 37 °C</w:t>
      </w:r>
    </w:p>
    <w:p w:rsidR="004A28D1" w:rsidRPr="00D21F52" w:rsidRDefault="004A28D1" w:rsidP="004A28D1">
      <w:pPr>
        <w:autoSpaceDE w:val="0"/>
        <w:autoSpaceDN w:val="0"/>
        <w:adjustRightInd w:val="0"/>
        <w:spacing w:after="0" w:line="240" w:lineRule="auto"/>
        <w:rPr>
          <w:rFonts w:ascii="Times New Roman" w:hAnsi="Times New Roman"/>
          <w:b/>
        </w:rPr>
      </w:pPr>
      <w:r w:rsidRPr="00D21F52">
        <w:rPr>
          <w:rFonts w:ascii="Times New Roman" w:hAnsi="Times New Roman"/>
          <w:b/>
        </w:rPr>
        <w:t>Bebroeden</w:t>
      </w:r>
    </w:p>
    <w:p w:rsidR="004A28D1" w:rsidRPr="00D21F52" w:rsidRDefault="004A28D1" w:rsidP="00007575">
      <w:pPr>
        <w:pStyle w:val="Lijstalinea"/>
        <w:numPr>
          <w:ilvl w:val="0"/>
          <w:numId w:val="20"/>
        </w:numPr>
        <w:autoSpaceDE w:val="0"/>
        <w:autoSpaceDN w:val="0"/>
        <w:adjustRightInd w:val="0"/>
        <w:spacing w:after="0" w:line="240" w:lineRule="auto"/>
        <w:rPr>
          <w:rFonts w:ascii="Times New Roman" w:hAnsi="Times New Roman"/>
        </w:rPr>
      </w:pPr>
      <w:r w:rsidRPr="00D21F52">
        <w:rPr>
          <w:rFonts w:ascii="Times New Roman" w:hAnsi="Times New Roman"/>
        </w:rPr>
        <w:t>BGA, BAA, BA, MAC, XLD, MIN en SEL 2x 18 - 24 uur bij 37 C</w:t>
      </w:r>
    </w:p>
    <w:p w:rsidR="004A28D1" w:rsidRPr="00D21F52" w:rsidRDefault="004A28D1" w:rsidP="00007575">
      <w:pPr>
        <w:pStyle w:val="Lijstalinea"/>
        <w:numPr>
          <w:ilvl w:val="0"/>
          <w:numId w:val="20"/>
        </w:numPr>
        <w:autoSpaceDE w:val="0"/>
        <w:autoSpaceDN w:val="0"/>
        <w:adjustRightInd w:val="0"/>
        <w:spacing w:after="0" w:line="240" w:lineRule="auto"/>
        <w:rPr>
          <w:rFonts w:ascii="Times New Roman" w:hAnsi="Times New Roman"/>
        </w:rPr>
      </w:pPr>
      <w:r w:rsidRPr="00D21F52">
        <w:rPr>
          <w:rFonts w:ascii="Times New Roman" w:hAnsi="Times New Roman"/>
        </w:rPr>
        <w:t>CIN bij 2x 18 – 24 uur bij 30°C</w:t>
      </w:r>
    </w:p>
    <w:p w:rsidR="004A28D1" w:rsidRPr="00D21F52" w:rsidRDefault="004A28D1" w:rsidP="00007575">
      <w:pPr>
        <w:pStyle w:val="Lijstalinea"/>
        <w:numPr>
          <w:ilvl w:val="0"/>
          <w:numId w:val="20"/>
        </w:numPr>
        <w:autoSpaceDE w:val="0"/>
        <w:autoSpaceDN w:val="0"/>
        <w:adjustRightInd w:val="0"/>
        <w:spacing w:after="0" w:line="240" w:lineRule="auto"/>
        <w:rPr>
          <w:rFonts w:ascii="Times New Roman" w:hAnsi="Times New Roman"/>
        </w:rPr>
      </w:pPr>
      <w:r w:rsidRPr="00D21F52">
        <w:rPr>
          <w:rFonts w:ascii="Times New Roman" w:hAnsi="Times New Roman"/>
        </w:rPr>
        <w:t>SEL na 18 - 24 uur afenten op BGA. Deze BGA 18 - 24 uur bebroeden. Niet schudden voor</w:t>
      </w:r>
    </w:p>
    <w:p w:rsidR="004A28D1" w:rsidRPr="00D21F52" w:rsidRDefault="004A28D1" w:rsidP="004A28D1">
      <w:pPr>
        <w:pStyle w:val="Lijstalinea"/>
        <w:autoSpaceDE w:val="0"/>
        <w:autoSpaceDN w:val="0"/>
        <w:adjustRightInd w:val="0"/>
        <w:spacing w:after="0" w:line="240" w:lineRule="auto"/>
        <w:rPr>
          <w:rFonts w:ascii="Times New Roman" w:hAnsi="Times New Roman"/>
        </w:rPr>
      </w:pPr>
      <w:r w:rsidRPr="00D21F52">
        <w:rPr>
          <w:rFonts w:ascii="Times New Roman" w:hAnsi="Times New Roman"/>
        </w:rPr>
        <w:t>het afenten. Öse ongeveer 5 cm in de seleniet steken.</w:t>
      </w:r>
    </w:p>
    <w:p w:rsidR="004A28D1" w:rsidRPr="00D21F52" w:rsidRDefault="004A28D1" w:rsidP="00007575">
      <w:pPr>
        <w:pStyle w:val="Lijstalinea"/>
        <w:numPr>
          <w:ilvl w:val="0"/>
          <w:numId w:val="22"/>
        </w:numPr>
        <w:autoSpaceDE w:val="0"/>
        <w:autoSpaceDN w:val="0"/>
        <w:adjustRightInd w:val="0"/>
        <w:spacing w:after="0" w:line="240" w:lineRule="auto"/>
        <w:rPr>
          <w:rFonts w:ascii="Times New Roman" w:hAnsi="Times New Roman"/>
        </w:rPr>
      </w:pPr>
      <w:r w:rsidRPr="00D21F52">
        <w:rPr>
          <w:rFonts w:ascii="Times New Roman" w:hAnsi="Times New Roman"/>
        </w:rPr>
        <w:t>CA37 en CA42 48 uur bebroeden. Indien geen verdachte kolonies nog 2x 24 uur extra</w:t>
      </w:r>
    </w:p>
    <w:p w:rsidR="004A28D1" w:rsidRPr="00D21F52" w:rsidRDefault="004A28D1" w:rsidP="004A28D1">
      <w:pPr>
        <w:pStyle w:val="Lijstalinea"/>
        <w:autoSpaceDE w:val="0"/>
        <w:autoSpaceDN w:val="0"/>
        <w:adjustRightInd w:val="0"/>
        <w:spacing w:after="0" w:line="240" w:lineRule="auto"/>
        <w:rPr>
          <w:rFonts w:ascii="Times New Roman" w:hAnsi="Times New Roman"/>
        </w:rPr>
      </w:pPr>
      <w:r w:rsidRPr="00D21F52">
        <w:rPr>
          <w:rFonts w:ascii="Times New Roman" w:hAnsi="Times New Roman"/>
        </w:rPr>
        <w:t>bebroeden; totaal dus 4 dagen.</w:t>
      </w:r>
    </w:p>
    <w:p w:rsidR="004A28D1" w:rsidRPr="00D21F52" w:rsidRDefault="004A28D1" w:rsidP="004A28D1">
      <w:pPr>
        <w:autoSpaceDE w:val="0"/>
        <w:autoSpaceDN w:val="0"/>
        <w:adjustRightInd w:val="0"/>
        <w:spacing w:after="0" w:line="240" w:lineRule="auto"/>
        <w:rPr>
          <w:rFonts w:ascii="Times New Roman" w:hAnsi="Times New Roman"/>
        </w:rPr>
      </w:pPr>
    </w:p>
    <w:p w:rsidR="004A28D1" w:rsidRPr="00D21F52" w:rsidRDefault="004A28D1" w:rsidP="004A28D1">
      <w:pPr>
        <w:autoSpaceDE w:val="0"/>
        <w:autoSpaceDN w:val="0"/>
        <w:adjustRightInd w:val="0"/>
        <w:spacing w:after="0" w:line="240" w:lineRule="auto"/>
        <w:rPr>
          <w:rFonts w:ascii="Times New Roman" w:hAnsi="Times New Roman"/>
          <w:b/>
        </w:rPr>
      </w:pPr>
      <w:r w:rsidRPr="00D21F52">
        <w:rPr>
          <w:rFonts w:ascii="Times New Roman" w:hAnsi="Times New Roman"/>
          <w:b/>
        </w:rPr>
        <w:t>Interpretatie</w:t>
      </w:r>
    </w:p>
    <w:p w:rsidR="004A28D1" w:rsidRPr="00D21F52" w:rsidRDefault="004A28D1" w:rsidP="00007575">
      <w:pPr>
        <w:pStyle w:val="Lijstalinea"/>
        <w:numPr>
          <w:ilvl w:val="0"/>
          <w:numId w:val="21"/>
        </w:numPr>
        <w:autoSpaceDE w:val="0"/>
        <w:autoSpaceDN w:val="0"/>
        <w:adjustRightInd w:val="0"/>
        <w:spacing w:after="0" w:line="240" w:lineRule="auto"/>
        <w:rPr>
          <w:rFonts w:ascii="Times New Roman" w:hAnsi="Times New Roman"/>
        </w:rPr>
      </w:pPr>
      <w:r w:rsidRPr="00D21F52">
        <w:rPr>
          <w:rFonts w:ascii="Times New Roman" w:hAnsi="Times New Roman"/>
        </w:rPr>
        <w:t>Rode kolonies op BGA duiden op Salmonella. Deze kolonies determineren en ABG</w:t>
      </w:r>
    </w:p>
    <w:p w:rsidR="004A28D1" w:rsidRPr="00D21F52" w:rsidRDefault="004A28D1" w:rsidP="004A28D1">
      <w:pPr>
        <w:pStyle w:val="Lijstalinea"/>
        <w:autoSpaceDE w:val="0"/>
        <w:autoSpaceDN w:val="0"/>
        <w:adjustRightInd w:val="0"/>
        <w:spacing w:after="0" w:line="240" w:lineRule="auto"/>
        <w:rPr>
          <w:rFonts w:ascii="Times New Roman" w:hAnsi="Times New Roman"/>
        </w:rPr>
      </w:pPr>
      <w:r w:rsidRPr="00D21F52">
        <w:rPr>
          <w:rFonts w:ascii="Times New Roman" w:hAnsi="Times New Roman"/>
        </w:rPr>
        <w:t>bepalen (zie voorschrift Determinatie en ABG)</w:t>
      </w:r>
    </w:p>
    <w:p w:rsidR="004A28D1" w:rsidRPr="00D21F52" w:rsidRDefault="004A28D1" w:rsidP="00007575">
      <w:pPr>
        <w:pStyle w:val="Lijstalinea"/>
        <w:numPr>
          <w:ilvl w:val="0"/>
          <w:numId w:val="21"/>
        </w:numPr>
        <w:autoSpaceDE w:val="0"/>
        <w:autoSpaceDN w:val="0"/>
        <w:adjustRightInd w:val="0"/>
        <w:spacing w:after="0" w:line="240" w:lineRule="auto"/>
        <w:rPr>
          <w:rFonts w:ascii="Times New Roman" w:hAnsi="Times New Roman"/>
        </w:rPr>
      </w:pPr>
      <w:r w:rsidRPr="00D21F52">
        <w:rPr>
          <w:rFonts w:ascii="Times New Roman" w:hAnsi="Times New Roman"/>
        </w:rPr>
        <w:t>(Dubbele) haemolyse op BAA duidt op Clostridium perfringens. Als deze kolonies in</w:t>
      </w:r>
    </w:p>
    <w:p w:rsidR="004A28D1" w:rsidRPr="00D21F52" w:rsidRDefault="004A28D1" w:rsidP="004A28D1">
      <w:pPr>
        <w:pStyle w:val="Lijstalinea"/>
        <w:autoSpaceDE w:val="0"/>
        <w:autoSpaceDN w:val="0"/>
        <w:adjustRightInd w:val="0"/>
        <w:spacing w:after="0" w:line="240" w:lineRule="auto"/>
        <w:rPr>
          <w:rFonts w:ascii="Times New Roman" w:hAnsi="Times New Roman"/>
        </w:rPr>
      </w:pPr>
      <w:r w:rsidRPr="00D21F52">
        <w:rPr>
          <w:rFonts w:ascii="Times New Roman" w:hAnsi="Times New Roman"/>
        </w:rPr>
        <w:t>overmaat aanwezig zijn moeten deze gedetermineerd worden en ABG bepalen. (zie</w:t>
      </w:r>
    </w:p>
    <w:p w:rsidR="004A28D1" w:rsidRPr="00D21F52" w:rsidRDefault="004A28D1" w:rsidP="004A28D1">
      <w:pPr>
        <w:pStyle w:val="Lijstalinea"/>
        <w:autoSpaceDE w:val="0"/>
        <w:autoSpaceDN w:val="0"/>
        <w:adjustRightInd w:val="0"/>
        <w:spacing w:after="0" w:line="240" w:lineRule="auto"/>
        <w:rPr>
          <w:rFonts w:ascii="Times New Roman" w:hAnsi="Times New Roman"/>
        </w:rPr>
      </w:pPr>
      <w:r w:rsidRPr="00D21F52">
        <w:rPr>
          <w:rFonts w:ascii="Times New Roman" w:hAnsi="Times New Roman"/>
        </w:rPr>
        <w:t>voorschrift determinatie en ABG).</w:t>
      </w:r>
    </w:p>
    <w:p w:rsidR="004A28D1" w:rsidRPr="00D21F52" w:rsidRDefault="004A28D1" w:rsidP="00007575">
      <w:pPr>
        <w:pStyle w:val="Lijstalinea"/>
        <w:numPr>
          <w:ilvl w:val="0"/>
          <w:numId w:val="21"/>
        </w:numPr>
        <w:autoSpaceDE w:val="0"/>
        <w:autoSpaceDN w:val="0"/>
        <w:adjustRightInd w:val="0"/>
        <w:spacing w:after="0" w:line="240" w:lineRule="auto"/>
        <w:rPr>
          <w:rFonts w:ascii="Times New Roman" w:hAnsi="Times New Roman"/>
        </w:rPr>
      </w:pPr>
      <w:r w:rsidRPr="00D21F52">
        <w:rPr>
          <w:rFonts w:ascii="Times New Roman" w:hAnsi="Times New Roman"/>
        </w:rPr>
        <w:t>Bij algemeen onderzoek kijken naar de verhouding tussen Gram positief en Gram</w:t>
      </w:r>
    </w:p>
    <w:p w:rsidR="004A28D1" w:rsidRPr="00D21F52" w:rsidRDefault="004A28D1" w:rsidP="004A28D1">
      <w:pPr>
        <w:pStyle w:val="Lijstalinea"/>
        <w:autoSpaceDE w:val="0"/>
        <w:autoSpaceDN w:val="0"/>
        <w:adjustRightInd w:val="0"/>
        <w:spacing w:after="0" w:line="240" w:lineRule="auto"/>
        <w:rPr>
          <w:rFonts w:ascii="Times New Roman" w:hAnsi="Times New Roman"/>
        </w:rPr>
      </w:pPr>
      <w:r w:rsidRPr="00D21F52">
        <w:rPr>
          <w:rFonts w:ascii="Times New Roman" w:hAnsi="Times New Roman"/>
        </w:rPr>
        <w:t>negatieve bacterien.</w:t>
      </w:r>
    </w:p>
    <w:p w:rsidR="004A28D1" w:rsidRPr="00D21F52" w:rsidRDefault="004A28D1" w:rsidP="00007575">
      <w:pPr>
        <w:pStyle w:val="Lijstalinea"/>
        <w:numPr>
          <w:ilvl w:val="0"/>
          <w:numId w:val="21"/>
        </w:numPr>
        <w:autoSpaceDE w:val="0"/>
        <w:autoSpaceDN w:val="0"/>
        <w:adjustRightInd w:val="0"/>
        <w:spacing w:after="0" w:line="240" w:lineRule="auto"/>
        <w:rPr>
          <w:rFonts w:ascii="Times New Roman" w:hAnsi="Times New Roman"/>
        </w:rPr>
      </w:pPr>
      <w:r w:rsidRPr="00D21F52">
        <w:rPr>
          <w:rFonts w:ascii="Times New Roman" w:hAnsi="Times New Roman"/>
        </w:rPr>
        <w:t>Campylobacter groeit als heldere, kleine kolonies, soms zwermend met de entstreep mee.</w:t>
      </w:r>
    </w:p>
    <w:p w:rsidR="004A28D1" w:rsidRPr="00D21F52" w:rsidRDefault="004A28D1" w:rsidP="004A28D1">
      <w:pPr>
        <w:pStyle w:val="Lijstalinea"/>
        <w:autoSpaceDE w:val="0"/>
        <w:autoSpaceDN w:val="0"/>
        <w:adjustRightInd w:val="0"/>
        <w:spacing w:after="0" w:line="240" w:lineRule="auto"/>
        <w:rPr>
          <w:rFonts w:ascii="Times New Roman" w:hAnsi="Times New Roman"/>
        </w:rPr>
      </w:pPr>
      <w:r w:rsidRPr="00D21F52">
        <w:rPr>
          <w:rFonts w:ascii="Times New Roman" w:hAnsi="Times New Roman"/>
        </w:rPr>
        <w:t>Zij zijn oxidase positief. Altijd een Gram preparaat maken voor bevestiging. Geen ABG</w:t>
      </w:r>
    </w:p>
    <w:p w:rsidR="004A28D1" w:rsidRPr="00D21F52" w:rsidRDefault="004A28D1" w:rsidP="004A28D1">
      <w:pPr>
        <w:pStyle w:val="Lijstalinea"/>
        <w:autoSpaceDE w:val="0"/>
        <w:autoSpaceDN w:val="0"/>
        <w:adjustRightInd w:val="0"/>
        <w:spacing w:after="0" w:line="240" w:lineRule="auto"/>
        <w:rPr>
          <w:rFonts w:ascii="Times New Roman" w:hAnsi="Times New Roman"/>
        </w:rPr>
      </w:pPr>
      <w:r w:rsidRPr="00D21F52">
        <w:rPr>
          <w:rFonts w:ascii="Times New Roman" w:hAnsi="Times New Roman"/>
        </w:rPr>
        <w:t>inzetten</w:t>
      </w:r>
    </w:p>
    <w:p w:rsidR="004A28D1" w:rsidRPr="00D21F52" w:rsidRDefault="004A28D1" w:rsidP="00007575">
      <w:pPr>
        <w:pStyle w:val="Lijstalinea"/>
        <w:numPr>
          <w:ilvl w:val="0"/>
          <w:numId w:val="21"/>
        </w:numPr>
        <w:autoSpaceDE w:val="0"/>
        <w:autoSpaceDN w:val="0"/>
        <w:adjustRightInd w:val="0"/>
        <w:spacing w:after="0" w:line="240" w:lineRule="auto"/>
        <w:rPr>
          <w:rFonts w:ascii="Times New Roman" w:hAnsi="Times New Roman"/>
        </w:rPr>
      </w:pPr>
      <w:r w:rsidRPr="00D21F52">
        <w:rPr>
          <w:rFonts w:ascii="Times New Roman" w:hAnsi="Times New Roman"/>
        </w:rPr>
        <w:t>Yersinia groeit rood op de CIN plaat</w:t>
      </w:r>
    </w:p>
    <w:p w:rsidR="004A28D1" w:rsidRPr="00D21F52" w:rsidRDefault="004A28D1" w:rsidP="00007575">
      <w:pPr>
        <w:pStyle w:val="Lijstalinea"/>
        <w:numPr>
          <w:ilvl w:val="0"/>
          <w:numId w:val="21"/>
        </w:numPr>
        <w:rPr>
          <w:rFonts w:ascii="Times New Roman" w:hAnsi="Times New Roman"/>
        </w:rPr>
      </w:pPr>
      <w:r w:rsidRPr="00D21F52">
        <w:rPr>
          <w:rFonts w:ascii="Times New Roman" w:hAnsi="Times New Roman"/>
        </w:rPr>
        <w:t>Shigella groeit als “rode dropjes” op de XLD plaat</w:t>
      </w:r>
    </w:p>
    <w:p w:rsidR="004A28D1" w:rsidRPr="00D21F52" w:rsidRDefault="004A28D1" w:rsidP="004A28D1">
      <w:pPr>
        <w:autoSpaceDE w:val="0"/>
        <w:autoSpaceDN w:val="0"/>
        <w:adjustRightInd w:val="0"/>
        <w:spacing w:after="0" w:line="240" w:lineRule="auto"/>
        <w:rPr>
          <w:rFonts w:ascii="Times New Roman" w:hAnsi="Times New Roman"/>
          <w:b/>
        </w:rPr>
      </w:pPr>
      <w:r w:rsidRPr="00D21F52">
        <w:rPr>
          <w:rFonts w:ascii="Times New Roman" w:hAnsi="Times New Roman"/>
          <w:b/>
        </w:rPr>
        <w:t>Normale darmflora bij</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hond </w:t>
      </w:r>
      <w:r w:rsidRPr="00D21F52">
        <w:rPr>
          <w:rFonts w:ascii="Times New Roman" w:hAnsi="Times New Roman"/>
        </w:rPr>
        <w:tab/>
        <w:t>mengcultuur met zowel Gram positieve als Gram negatieve bacteriën (incl.</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lastRenderedPageBreak/>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kat </w:t>
      </w:r>
      <w:r w:rsidRPr="00D21F52">
        <w:rPr>
          <w:rFonts w:ascii="Times New Roman" w:hAnsi="Times New Roman"/>
        </w:rPr>
        <w:tab/>
        <w:t>mengcultuur met zowel Gram positieve als Gram negatieve bacteriën (incl.</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aap </w:t>
      </w:r>
      <w:r w:rsidRPr="00D21F52">
        <w:rPr>
          <w:rFonts w:ascii="Times New Roman" w:hAnsi="Times New Roman"/>
        </w:rPr>
        <w:tab/>
        <w:t>mengcultuur met zowel Gram positieve als Gram negatieve bacteriën (incl.</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paard </w:t>
      </w:r>
      <w:r w:rsidRPr="00D21F52">
        <w:rPr>
          <w:rFonts w:ascii="Times New Roman" w:hAnsi="Times New Roman"/>
        </w:rPr>
        <w:tab/>
        <w:t>mengcultuur met zowel Gram positieve als Gram negatieve bacteriën (incl.</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rund </w:t>
      </w:r>
      <w:r w:rsidRPr="00D21F52">
        <w:rPr>
          <w:rFonts w:ascii="Times New Roman" w:hAnsi="Times New Roman"/>
        </w:rPr>
        <w:tab/>
        <w:t>mengcultuur met zowel Gram positieve als Gram negatieve bacteriën (incl.</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varken </w:t>
      </w:r>
      <w:r w:rsidRPr="00D21F52">
        <w:rPr>
          <w:rFonts w:ascii="Times New Roman" w:hAnsi="Times New Roman"/>
        </w:rPr>
        <w:tab/>
        <w:t>mengcultuur met zowel Gram positieve als Gram negatieve bacteriën (incl.</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kip </w:t>
      </w:r>
      <w:r w:rsidRPr="00D21F52">
        <w:rPr>
          <w:rFonts w:ascii="Times New Roman" w:hAnsi="Times New Roman"/>
        </w:rPr>
        <w:tab/>
        <w:t>wel Gram positieve als Gram negatieve bacteriën (incl.</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kalkoen</w:t>
      </w:r>
      <w:r w:rsidRPr="00D21F52">
        <w:rPr>
          <w:rFonts w:ascii="Times New Roman" w:hAnsi="Times New Roman"/>
        </w:rPr>
        <w:tab/>
        <w:t xml:space="preserve"> mengcultuur met zowel Gram positieve als Gram negatieve bacteriën (incl.</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Papagaai mengcultuur van diverse Gram positieve bacteriën (vnl. Streptococcen), geen</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Kanarie mengcultuur van diverse Gram positieve bacteriën (vnl. Streptococcen), geen</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Kaketoe mengcultuur van diverse Gram positieve bacteriën (vnl. Streptococcen), geen</w:t>
      </w:r>
    </w:p>
    <w:p w:rsidR="004A28D1" w:rsidRPr="00D21F52" w:rsidRDefault="004A28D1" w:rsidP="004A28D1">
      <w:pPr>
        <w:autoSpaceDE w:val="0"/>
        <w:autoSpaceDN w:val="0"/>
        <w:adjustRightInd w:val="0"/>
        <w:spacing w:after="0" w:line="240" w:lineRule="auto"/>
        <w:ind w:left="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Konijn </w:t>
      </w:r>
      <w:r w:rsidRPr="00D21F52">
        <w:rPr>
          <w:rFonts w:ascii="Times New Roman" w:hAnsi="Times New Roman"/>
        </w:rPr>
        <w:tab/>
        <w:t>mengcultuur van diverse Gram positieve bacteriën, enkele 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 xml:space="preserve">Cavia </w:t>
      </w:r>
      <w:r w:rsidRPr="00D21F52">
        <w:rPr>
          <w:rFonts w:ascii="Times New Roman" w:hAnsi="Times New Roman"/>
        </w:rPr>
        <w:tab/>
        <w:t>mengcultuur van diverse Gram positieve bacteriën, enkele coliformen.</w:t>
      </w:r>
    </w:p>
    <w:p w:rsidR="004A28D1" w:rsidRPr="00D21F52" w:rsidRDefault="004A28D1" w:rsidP="004A28D1">
      <w:pPr>
        <w:autoSpaceDE w:val="0"/>
        <w:autoSpaceDN w:val="0"/>
        <w:adjustRightInd w:val="0"/>
        <w:spacing w:after="0" w:line="240" w:lineRule="auto"/>
        <w:rPr>
          <w:rFonts w:ascii="Times New Roman" w:hAnsi="Times New Roman"/>
        </w:rPr>
      </w:pPr>
      <w:r w:rsidRPr="00D21F52">
        <w:rPr>
          <w:rFonts w:ascii="Times New Roman" w:hAnsi="Times New Roman"/>
        </w:rPr>
        <w:t>Zeehond mengcultuur met zowel Gram positieve als Gram negatieve bacteriën (incl.</w:t>
      </w:r>
    </w:p>
    <w:p w:rsidR="004A28D1" w:rsidRPr="00D21F52" w:rsidRDefault="004A28D1" w:rsidP="004A28D1">
      <w:pPr>
        <w:ind w:firstLine="708"/>
        <w:rPr>
          <w:rFonts w:ascii="Times New Roman" w:hAnsi="Times New Roman"/>
        </w:rPr>
      </w:pPr>
      <w:r w:rsidRPr="00D21F52">
        <w:rPr>
          <w:rFonts w:ascii="Times New Roman" w:hAnsi="Times New Roman"/>
        </w:rPr>
        <w:t>coliformen)</w:t>
      </w:r>
    </w:p>
    <w:p w:rsidR="004A28D1" w:rsidRPr="00D21F52" w:rsidRDefault="004A28D1" w:rsidP="004A28D1">
      <w:pPr>
        <w:autoSpaceDE w:val="0"/>
        <w:autoSpaceDN w:val="0"/>
        <w:adjustRightInd w:val="0"/>
        <w:spacing w:after="0" w:line="240" w:lineRule="auto"/>
        <w:rPr>
          <w:rFonts w:ascii="Times New Roman" w:hAnsi="Times New Roman"/>
          <w:b/>
        </w:rPr>
      </w:pPr>
      <w:r w:rsidRPr="00D21F52">
        <w:rPr>
          <w:rFonts w:ascii="Times New Roman" w:hAnsi="Times New Roman"/>
          <w:b/>
        </w:rPr>
        <w:t>Weergave Glims</w:t>
      </w:r>
    </w:p>
    <w:p w:rsidR="004A28D1" w:rsidRPr="00D21F52" w:rsidRDefault="004A28D1" w:rsidP="00007575">
      <w:pPr>
        <w:pStyle w:val="Lijstalinea"/>
        <w:numPr>
          <w:ilvl w:val="0"/>
          <w:numId w:val="23"/>
        </w:numPr>
        <w:autoSpaceDE w:val="0"/>
        <w:autoSpaceDN w:val="0"/>
        <w:adjustRightInd w:val="0"/>
        <w:spacing w:after="0" w:line="240" w:lineRule="auto"/>
        <w:rPr>
          <w:rFonts w:ascii="Times New Roman" w:hAnsi="Times New Roman"/>
        </w:rPr>
      </w:pPr>
      <w:r w:rsidRPr="00D21F52">
        <w:rPr>
          <w:rFonts w:ascii="Times New Roman" w:hAnsi="Times New Roman"/>
        </w:rPr>
        <w:t xml:space="preserve"> Bij isolaattesten vermelden welke bacterie je wel of niet gekweekt hebt (Salmonella,</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Yersinia, Shigella, Campylobacter)</w:t>
      </w:r>
    </w:p>
    <w:p w:rsidR="004A28D1" w:rsidRPr="00D21F52" w:rsidRDefault="004A28D1" w:rsidP="00007575">
      <w:pPr>
        <w:pStyle w:val="Lijstalinea"/>
        <w:numPr>
          <w:ilvl w:val="0"/>
          <w:numId w:val="23"/>
        </w:numPr>
        <w:autoSpaceDE w:val="0"/>
        <w:autoSpaceDN w:val="0"/>
        <w:adjustRightInd w:val="0"/>
        <w:spacing w:after="0" w:line="240" w:lineRule="auto"/>
        <w:rPr>
          <w:rFonts w:ascii="Times New Roman" w:hAnsi="Times New Roman"/>
        </w:rPr>
      </w:pPr>
      <w:r w:rsidRPr="00D21F52">
        <w:rPr>
          <w:rFonts w:ascii="Times New Roman" w:hAnsi="Times New Roman"/>
        </w:rPr>
        <w:t xml:space="preserve"> Denk eraan dat je bij exoten in de stammenlijst de mengcultuur vermeld als MCV(+aantal).</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Bij extern commentaar de omschrijving van de mengcultuur vermelden.</w:t>
      </w:r>
    </w:p>
    <w:p w:rsidR="004A28D1" w:rsidRPr="00D21F52" w:rsidRDefault="004A28D1" w:rsidP="00007575">
      <w:pPr>
        <w:pStyle w:val="Lijstalinea"/>
        <w:numPr>
          <w:ilvl w:val="0"/>
          <w:numId w:val="23"/>
        </w:numPr>
        <w:autoSpaceDE w:val="0"/>
        <w:autoSpaceDN w:val="0"/>
        <w:adjustRightInd w:val="0"/>
        <w:spacing w:after="0" w:line="240" w:lineRule="auto"/>
        <w:rPr>
          <w:rFonts w:ascii="Times New Roman" w:hAnsi="Times New Roman"/>
        </w:rPr>
      </w:pPr>
      <w:r w:rsidRPr="00D21F52">
        <w:rPr>
          <w:rFonts w:ascii="Times New Roman" w:hAnsi="Times New Roman"/>
        </w:rPr>
        <w:t xml:space="preserve"> Bij de andere diersoorten bij toelichting via standaardtekst (insert voor lijst) normale</w:t>
      </w:r>
    </w:p>
    <w:p w:rsidR="004A28D1" w:rsidRPr="00D21F52" w:rsidRDefault="004A28D1" w:rsidP="004A28D1">
      <w:pPr>
        <w:autoSpaceDE w:val="0"/>
        <w:autoSpaceDN w:val="0"/>
        <w:adjustRightInd w:val="0"/>
        <w:spacing w:after="0" w:line="240" w:lineRule="auto"/>
        <w:ind w:firstLine="708"/>
        <w:rPr>
          <w:rFonts w:ascii="Times New Roman" w:hAnsi="Times New Roman"/>
        </w:rPr>
      </w:pPr>
      <w:r w:rsidRPr="00D21F52">
        <w:rPr>
          <w:rFonts w:ascii="Times New Roman" w:hAnsi="Times New Roman"/>
        </w:rPr>
        <w:t>darmflora, of overmaat Clostridium, of verder faecale flora vermelden.</w:t>
      </w:r>
    </w:p>
    <w:p w:rsidR="004A28D1" w:rsidRPr="00D21F52" w:rsidRDefault="004A28D1" w:rsidP="004A28D1">
      <w:pPr>
        <w:autoSpaceDE w:val="0"/>
        <w:autoSpaceDN w:val="0"/>
        <w:adjustRightInd w:val="0"/>
        <w:spacing w:after="0" w:line="240" w:lineRule="auto"/>
        <w:rPr>
          <w:rFonts w:ascii="Times New Roman" w:hAnsi="Times New Roman"/>
        </w:rPr>
      </w:pPr>
    </w:p>
    <w:p w:rsidR="004A28D1" w:rsidRPr="00D21F52" w:rsidRDefault="004A28D1" w:rsidP="004A28D1">
      <w:pPr>
        <w:autoSpaceDE w:val="0"/>
        <w:autoSpaceDN w:val="0"/>
        <w:adjustRightInd w:val="0"/>
        <w:spacing w:after="0" w:line="240" w:lineRule="auto"/>
        <w:rPr>
          <w:rFonts w:ascii="Times New Roman" w:hAnsi="Times New Roman"/>
          <w:b/>
        </w:rPr>
      </w:pPr>
      <w:r w:rsidRPr="00D21F52">
        <w:rPr>
          <w:rFonts w:ascii="Times New Roman" w:hAnsi="Times New Roman"/>
          <w:b/>
        </w:rPr>
        <w:t>Literatuur</w:t>
      </w:r>
    </w:p>
    <w:p w:rsidR="004A28D1" w:rsidRPr="00D21F52" w:rsidRDefault="004A28D1" w:rsidP="00007575">
      <w:pPr>
        <w:pStyle w:val="Lijstalinea"/>
        <w:numPr>
          <w:ilvl w:val="0"/>
          <w:numId w:val="24"/>
        </w:numPr>
        <w:autoSpaceDE w:val="0"/>
        <w:autoSpaceDN w:val="0"/>
        <w:adjustRightInd w:val="0"/>
        <w:spacing w:after="0" w:line="240" w:lineRule="auto"/>
        <w:rPr>
          <w:rFonts w:ascii="Times New Roman" w:hAnsi="Times New Roman"/>
        </w:rPr>
      </w:pPr>
      <w:r w:rsidRPr="00D21F52">
        <w:rPr>
          <w:rFonts w:ascii="Times New Roman" w:hAnsi="Times New Roman"/>
        </w:rPr>
        <w:t>Cornelisse J.L., Bacteriële ziekten en mycotische aandoeningen bij dieren.</w:t>
      </w:r>
    </w:p>
    <w:p w:rsidR="004A28D1" w:rsidRPr="00D21F52" w:rsidRDefault="004A28D1" w:rsidP="004A28D1">
      <w:pPr>
        <w:pStyle w:val="Lijstalinea"/>
        <w:autoSpaceDE w:val="0"/>
        <w:autoSpaceDN w:val="0"/>
        <w:adjustRightInd w:val="0"/>
        <w:spacing w:after="0" w:line="240" w:lineRule="auto"/>
        <w:rPr>
          <w:rFonts w:ascii="Times New Roman" w:hAnsi="Times New Roman"/>
        </w:rPr>
      </w:pPr>
      <w:r w:rsidRPr="00D21F52">
        <w:rPr>
          <w:rFonts w:ascii="Times New Roman" w:hAnsi="Times New Roman"/>
        </w:rPr>
        <w:t>Uitgeverij Bunge, 2e druk, 1993</w:t>
      </w:r>
    </w:p>
    <w:p w:rsidR="004A28D1" w:rsidRPr="00D21F52" w:rsidRDefault="004A28D1" w:rsidP="00007575">
      <w:pPr>
        <w:pStyle w:val="Lijstalinea"/>
        <w:numPr>
          <w:ilvl w:val="0"/>
          <w:numId w:val="24"/>
        </w:numPr>
        <w:autoSpaceDE w:val="0"/>
        <w:autoSpaceDN w:val="0"/>
        <w:adjustRightInd w:val="0"/>
        <w:spacing w:after="0" w:line="240" w:lineRule="auto"/>
        <w:rPr>
          <w:rFonts w:ascii="Times New Roman" w:hAnsi="Times New Roman"/>
          <w:lang w:val="en-US"/>
        </w:rPr>
      </w:pPr>
      <w:r w:rsidRPr="00D21F52">
        <w:rPr>
          <w:rFonts w:ascii="Times New Roman" w:hAnsi="Times New Roman"/>
          <w:lang w:val="en-US"/>
        </w:rPr>
        <w:t>Quinn P.J., Clinical Veterinary Microbiology</w:t>
      </w:r>
    </w:p>
    <w:p w:rsidR="004A28D1" w:rsidRDefault="004A28D1" w:rsidP="004A28D1">
      <w:pPr>
        <w:pStyle w:val="Lijstalinea"/>
        <w:rPr>
          <w:rFonts w:ascii="Times New Roman" w:hAnsi="Times New Roman"/>
        </w:rPr>
      </w:pPr>
      <w:r w:rsidRPr="00D21F52">
        <w:rPr>
          <w:rFonts w:ascii="Times New Roman" w:hAnsi="Times New Roman"/>
        </w:rPr>
        <w:t>Uitgeverij Wolfe Publishing, 1994</w:t>
      </w:r>
    </w:p>
    <w:p w:rsidR="004A28D1" w:rsidRDefault="004A28D1" w:rsidP="004A28D1">
      <w:pPr>
        <w:rPr>
          <w:rFonts w:ascii="Times New Roman" w:hAnsi="Times New Roman"/>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43"/>
        <w:gridCol w:w="3543"/>
        <w:gridCol w:w="2765"/>
      </w:tblGrid>
      <w:tr w:rsidR="004A28D1" w:rsidRPr="00985439" w:rsidTr="004A28D1">
        <w:trPr>
          <w:trHeight w:val="244"/>
        </w:trPr>
        <w:tc>
          <w:tcPr>
            <w:tcW w:w="3543" w:type="dxa"/>
          </w:tcPr>
          <w:p w:rsidR="004A28D1" w:rsidRPr="00D21F52" w:rsidRDefault="004A28D1" w:rsidP="004A28D1">
            <w:pPr>
              <w:rPr>
                <w:rFonts w:ascii="Times New Roman" w:hAnsi="Times New Roman"/>
                <w:sz w:val="24"/>
                <w:szCs w:val="24"/>
              </w:rPr>
            </w:pPr>
            <w:r>
              <w:rPr>
                <w:rFonts w:ascii="Times New Roman" w:hAnsi="Times New Roman"/>
                <w:sz w:val="24"/>
                <w:szCs w:val="24"/>
              </w:rPr>
              <w:t>D.</w:t>
            </w:r>
            <w:r w:rsidRPr="00D21F52">
              <w:rPr>
                <w:rFonts w:ascii="Times New Roman" w:hAnsi="Times New Roman"/>
                <w:sz w:val="24"/>
                <w:szCs w:val="24"/>
              </w:rPr>
              <w:t>J. Houwers</w:t>
            </w:r>
          </w:p>
        </w:tc>
        <w:tc>
          <w:tcPr>
            <w:tcW w:w="3543" w:type="dxa"/>
          </w:tcPr>
          <w:p w:rsidR="004A28D1" w:rsidRPr="00D21F52" w:rsidRDefault="004A28D1" w:rsidP="004A28D1">
            <w:pPr>
              <w:jc w:val="center"/>
              <w:rPr>
                <w:rFonts w:ascii="Times New Roman" w:hAnsi="Times New Roman"/>
                <w:sz w:val="24"/>
                <w:szCs w:val="24"/>
              </w:rPr>
            </w:pPr>
            <w:r w:rsidRPr="00D21F52">
              <w:rPr>
                <w:rFonts w:ascii="Times New Roman" w:hAnsi="Times New Roman"/>
                <w:sz w:val="24"/>
                <w:szCs w:val="24"/>
              </w:rPr>
              <w:t>28062011</w:t>
            </w:r>
          </w:p>
        </w:tc>
        <w:tc>
          <w:tcPr>
            <w:tcW w:w="2765" w:type="dxa"/>
          </w:tcPr>
          <w:p w:rsidR="004A28D1" w:rsidRPr="00D21F52" w:rsidRDefault="004A28D1" w:rsidP="004A28D1">
            <w:pPr>
              <w:rPr>
                <w:rFonts w:ascii="Times New Roman" w:hAnsi="Times New Roman"/>
                <w:sz w:val="24"/>
                <w:szCs w:val="24"/>
              </w:rPr>
            </w:pPr>
          </w:p>
        </w:tc>
      </w:tr>
      <w:tr w:rsidR="004A28D1" w:rsidRPr="00985439" w:rsidTr="004A28D1">
        <w:tc>
          <w:tcPr>
            <w:tcW w:w="3543" w:type="dxa"/>
          </w:tcPr>
          <w:p w:rsidR="004A28D1" w:rsidRPr="00D21F52" w:rsidRDefault="004A28D1" w:rsidP="004A28D1">
            <w:pPr>
              <w:rPr>
                <w:rFonts w:ascii="Times New Roman" w:hAnsi="Times New Roman"/>
                <w:sz w:val="24"/>
                <w:szCs w:val="24"/>
              </w:rPr>
            </w:pPr>
            <w:r w:rsidRPr="00D21F52">
              <w:rPr>
                <w:rFonts w:ascii="Times New Roman" w:hAnsi="Times New Roman"/>
                <w:sz w:val="24"/>
                <w:szCs w:val="24"/>
              </w:rPr>
              <w:t>S.C. Flemming</w:t>
            </w:r>
          </w:p>
        </w:tc>
        <w:tc>
          <w:tcPr>
            <w:tcW w:w="3543" w:type="dxa"/>
          </w:tcPr>
          <w:p w:rsidR="004A28D1" w:rsidRPr="00D21F52" w:rsidRDefault="004A28D1" w:rsidP="004A28D1">
            <w:pPr>
              <w:jc w:val="center"/>
              <w:rPr>
                <w:rFonts w:ascii="Times New Roman" w:hAnsi="Times New Roman"/>
                <w:sz w:val="24"/>
                <w:szCs w:val="24"/>
              </w:rPr>
            </w:pPr>
            <w:r>
              <w:rPr>
                <w:rFonts w:ascii="Times New Roman" w:hAnsi="Times New Roman"/>
                <w:sz w:val="24"/>
                <w:szCs w:val="24"/>
              </w:rPr>
              <w:t>31 maart 1998</w:t>
            </w:r>
          </w:p>
        </w:tc>
        <w:tc>
          <w:tcPr>
            <w:tcW w:w="2765" w:type="dxa"/>
          </w:tcPr>
          <w:p w:rsidR="004A28D1" w:rsidRPr="00D21F52" w:rsidRDefault="004A28D1" w:rsidP="004A28D1">
            <w:pPr>
              <w:rPr>
                <w:rFonts w:ascii="Times New Roman" w:hAnsi="Times New Roman"/>
                <w:sz w:val="24"/>
                <w:szCs w:val="24"/>
              </w:rPr>
            </w:pPr>
          </w:p>
        </w:tc>
      </w:tr>
    </w:tbl>
    <w:p w:rsidR="004A28D1" w:rsidRPr="00985439" w:rsidRDefault="004A28D1" w:rsidP="002E3AD9">
      <w:pPr>
        <w:spacing w:after="0" w:line="240" w:lineRule="auto"/>
        <w:rPr>
          <w:rFonts w:ascii="Times New Roman" w:hAnsi="Times New Roman"/>
          <w:b/>
          <w:sz w:val="24"/>
          <w:szCs w:val="24"/>
          <w:u w:val="single"/>
        </w:rPr>
      </w:pPr>
    </w:p>
    <w:p w:rsidR="002E3AD9" w:rsidRPr="00985439" w:rsidRDefault="002E3AD9" w:rsidP="002E3AD9">
      <w:pPr>
        <w:spacing w:after="0" w:line="240" w:lineRule="auto"/>
        <w:rPr>
          <w:rFonts w:ascii="Times New Roman" w:hAnsi="Times New Roman"/>
          <w:b/>
          <w:sz w:val="24"/>
          <w:szCs w:val="24"/>
          <w:u w:val="single"/>
        </w:rPr>
      </w:pPr>
    </w:p>
    <w:p w:rsidR="002E3AD9" w:rsidRPr="00985439" w:rsidRDefault="002E3AD9" w:rsidP="002E3AD9">
      <w:pPr>
        <w:spacing w:after="0" w:line="240" w:lineRule="auto"/>
        <w:rPr>
          <w:rFonts w:ascii="Times New Roman" w:hAnsi="Times New Roman"/>
          <w:b/>
          <w:sz w:val="24"/>
          <w:szCs w:val="24"/>
          <w:u w:val="single"/>
        </w:rPr>
      </w:pPr>
    </w:p>
    <w:p w:rsidR="003B6E76" w:rsidRDefault="003B6E76" w:rsidP="002E3AD9">
      <w:pPr>
        <w:spacing w:after="0" w:line="240" w:lineRule="auto"/>
        <w:rPr>
          <w:rFonts w:ascii="Times New Roman" w:hAnsi="Times New Roman"/>
          <w:b/>
          <w:sz w:val="24"/>
          <w:szCs w:val="24"/>
          <w:u w:val="single"/>
        </w:rPr>
      </w:pPr>
    </w:p>
    <w:p w:rsidR="003B6E76" w:rsidRDefault="003B6E76" w:rsidP="002E3AD9">
      <w:pPr>
        <w:spacing w:after="0" w:line="240" w:lineRule="auto"/>
        <w:rPr>
          <w:rFonts w:ascii="Times New Roman" w:hAnsi="Times New Roman"/>
          <w:b/>
          <w:sz w:val="24"/>
          <w:szCs w:val="24"/>
          <w:u w:val="single"/>
        </w:rPr>
      </w:pPr>
    </w:p>
    <w:p w:rsidR="003B6E76" w:rsidRDefault="003B6E76" w:rsidP="002E3AD9">
      <w:pPr>
        <w:spacing w:after="0" w:line="240" w:lineRule="auto"/>
        <w:rPr>
          <w:rFonts w:ascii="Times New Roman" w:hAnsi="Times New Roman"/>
          <w:b/>
          <w:sz w:val="24"/>
          <w:szCs w:val="24"/>
          <w:u w:val="single"/>
        </w:rPr>
      </w:pPr>
    </w:p>
    <w:p w:rsidR="003B6E76" w:rsidRDefault="003B6E76" w:rsidP="002E3AD9">
      <w:pPr>
        <w:spacing w:after="0" w:line="240" w:lineRule="auto"/>
        <w:rPr>
          <w:rFonts w:ascii="Times New Roman" w:hAnsi="Times New Roman"/>
          <w:b/>
          <w:sz w:val="24"/>
          <w:szCs w:val="24"/>
          <w:u w:val="single"/>
        </w:rPr>
      </w:pPr>
    </w:p>
    <w:p w:rsidR="003B6E76" w:rsidRDefault="003B6E76" w:rsidP="002E3AD9">
      <w:pPr>
        <w:spacing w:after="0" w:line="240" w:lineRule="auto"/>
        <w:rPr>
          <w:rFonts w:ascii="Times New Roman" w:hAnsi="Times New Roman"/>
          <w:b/>
          <w:sz w:val="24"/>
          <w:szCs w:val="24"/>
          <w:u w:val="single"/>
        </w:rPr>
      </w:pPr>
    </w:p>
    <w:p w:rsidR="002E3AD9" w:rsidRPr="00985439" w:rsidRDefault="00AC0F29" w:rsidP="002E3AD9">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t>11.3</w:t>
      </w:r>
      <w:r w:rsidR="002E3AD9" w:rsidRPr="00985439">
        <w:rPr>
          <w:rFonts w:ascii="Times New Roman" w:hAnsi="Times New Roman"/>
          <w:b/>
          <w:sz w:val="24"/>
          <w:szCs w:val="24"/>
          <w:u w:val="single"/>
        </w:rPr>
        <w:t>.</w:t>
      </w:r>
      <w:r>
        <w:rPr>
          <w:rFonts w:ascii="Times New Roman" w:hAnsi="Times New Roman"/>
          <w:b/>
          <w:sz w:val="24"/>
          <w:szCs w:val="24"/>
          <w:u w:val="single"/>
        </w:rPr>
        <w:t>3</w:t>
      </w:r>
      <w:r w:rsidR="002E3AD9" w:rsidRPr="00985439">
        <w:rPr>
          <w:rFonts w:ascii="Times New Roman" w:hAnsi="Times New Roman"/>
          <w:b/>
          <w:sz w:val="24"/>
          <w:szCs w:val="24"/>
          <w:u w:val="single"/>
        </w:rPr>
        <w:t>. Parasitologie</w:t>
      </w:r>
    </w:p>
    <w:p w:rsidR="002E3AD9" w:rsidRPr="00985439" w:rsidRDefault="002E3AD9" w:rsidP="002E3AD9">
      <w:pPr>
        <w:spacing w:after="0" w:line="240" w:lineRule="auto"/>
        <w:rPr>
          <w:rFonts w:ascii="Times New Roman" w:hAnsi="Times New Roman"/>
          <w:b/>
          <w:sz w:val="24"/>
          <w:szCs w:val="24"/>
          <w:u w:val="single"/>
        </w:rPr>
      </w:pPr>
    </w:p>
    <w:p w:rsidR="002E3AD9" w:rsidRPr="00985439" w:rsidRDefault="002E3AD9" w:rsidP="002E3AD9">
      <w:pPr>
        <w:pStyle w:val="Kop1"/>
        <w:rPr>
          <w:sz w:val="24"/>
          <w:szCs w:val="24"/>
          <w:lang w:val="nl-NL"/>
        </w:rPr>
      </w:pPr>
      <w:r w:rsidRPr="00985439">
        <w:rPr>
          <w:sz w:val="24"/>
          <w:szCs w:val="24"/>
          <w:lang w:val="nl-NL"/>
        </w:rPr>
        <w:t xml:space="preserve">ALGEMEEN PARASITOLOGISCH ONDERZOEK VAN </w:t>
      </w:r>
      <w:r w:rsidR="0062743D">
        <w:rPr>
          <w:sz w:val="24"/>
          <w:szCs w:val="24"/>
          <w:lang w:val="nl-NL"/>
        </w:rPr>
        <w:t>FECES</w:t>
      </w:r>
      <w:r w:rsidRPr="00985439">
        <w:rPr>
          <w:sz w:val="24"/>
          <w:szCs w:val="24"/>
          <w:lang w:val="nl-NL"/>
        </w:rPr>
        <w:t xml:space="preserve">                                      SOPnr: VP60</w:t>
      </w:r>
    </w:p>
    <w:p w:rsidR="002E3AD9" w:rsidRPr="00985439" w:rsidRDefault="002E3AD9" w:rsidP="002E3AD9">
      <w:pPr>
        <w:rPr>
          <w:rFonts w:ascii="Times New Roman" w:hAnsi="Times New Roman"/>
          <w:b/>
          <w:sz w:val="24"/>
          <w:szCs w:val="24"/>
          <w:u w:val="single"/>
        </w:rPr>
      </w:pPr>
    </w:p>
    <w:p w:rsidR="002E3AD9" w:rsidRPr="00985439" w:rsidRDefault="002E3AD9" w:rsidP="002E3AD9">
      <w:pPr>
        <w:pStyle w:val="Kop2"/>
        <w:rPr>
          <w:sz w:val="24"/>
          <w:szCs w:val="24"/>
          <w:vertAlign w:val="subscript"/>
          <w:lang w:val="nl-NL"/>
        </w:rPr>
      </w:pPr>
      <w:r w:rsidRPr="00985439">
        <w:rPr>
          <w:sz w:val="24"/>
          <w:szCs w:val="24"/>
          <w:lang w:val="nl-NL"/>
        </w:rPr>
        <w:t>Doel</w:t>
      </w:r>
    </w:p>
    <w:p w:rsidR="002E3AD9" w:rsidRPr="00985439" w:rsidRDefault="002E3AD9" w:rsidP="002E3AD9">
      <w:pPr>
        <w:rPr>
          <w:rFonts w:ascii="Times New Roman" w:hAnsi="Times New Roman"/>
          <w:sz w:val="24"/>
          <w:szCs w:val="24"/>
        </w:rPr>
      </w:pPr>
      <w:r w:rsidRPr="00985439">
        <w:rPr>
          <w:rFonts w:ascii="Times New Roman" w:hAnsi="Times New Roman"/>
          <w:sz w:val="24"/>
          <w:szCs w:val="24"/>
        </w:rPr>
        <w:t xml:space="preserve">Het aantonen van wormen, proglottiden, wormeieren, larven, (gisten ) cysten en trophozoiten in </w:t>
      </w:r>
      <w:r w:rsidR="00A75AB3" w:rsidRPr="00985439">
        <w:rPr>
          <w:rFonts w:ascii="Times New Roman" w:hAnsi="Times New Roman"/>
          <w:sz w:val="24"/>
          <w:szCs w:val="24"/>
        </w:rPr>
        <w:t>feces</w:t>
      </w:r>
      <w:r w:rsidRPr="00985439">
        <w:rPr>
          <w:rFonts w:ascii="Times New Roman" w:hAnsi="Times New Roman"/>
          <w:sz w:val="24"/>
          <w:szCs w:val="24"/>
        </w:rPr>
        <w:t>.</w:t>
      </w:r>
    </w:p>
    <w:p w:rsidR="002E3AD9" w:rsidRPr="00985439" w:rsidRDefault="002E3AD9" w:rsidP="002E3AD9">
      <w:pPr>
        <w:rPr>
          <w:rFonts w:ascii="Times New Roman" w:hAnsi="Times New Roman"/>
          <w:sz w:val="24"/>
          <w:szCs w:val="24"/>
        </w:rPr>
      </w:pP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p>
    <w:p w:rsidR="002E3AD9" w:rsidRPr="00985439" w:rsidRDefault="002E3AD9" w:rsidP="002E3AD9">
      <w:pPr>
        <w:pStyle w:val="Kop2"/>
        <w:rPr>
          <w:sz w:val="24"/>
          <w:szCs w:val="24"/>
          <w:lang w:val="nl-NL"/>
        </w:rPr>
      </w:pPr>
      <w:r w:rsidRPr="00985439">
        <w:rPr>
          <w:sz w:val="24"/>
          <w:szCs w:val="24"/>
          <w:lang w:val="nl-NL"/>
        </w:rPr>
        <w:t>Inleiding</w:t>
      </w:r>
    </w:p>
    <w:p w:rsidR="002E3AD9" w:rsidRPr="00985439" w:rsidRDefault="002E3AD9" w:rsidP="002E3AD9">
      <w:pPr>
        <w:pStyle w:val="Kop2"/>
        <w:rPr>
          <w:b w:val="0"/>
          <w:sz w:val="24"/>
          <w:szCs w:val="24"/>
          <w:lang w:val="nl-NL"/>
        </w:rPr>
      </w:pPr>
      <w:r w:rsidRPr="00985439">
        <w:rPr>
          <w:b w:val="0"/>
          <w:sz w:val="24"/>
          <w:szCs w:val="24"/>
          <w:lang w:val="nl-NL"/>
        </w:rPr>
        <w:t xml:space="preserve">Het aantonen in </w:t>
      </w:r>
      <w:r w:rsidR="00A75AB3" w:rsidRPr="00985439">
        <w:rPr>
          <w:b w:val="0"/>
          <w:sz w:val="24"/>
          <w:szCs w:val="24"/>
          <w:lang w:val="nl-NL"/>
        </w:rPr>
        <w:t>feces</w:t>
      </w:r>
      <w:r w:rsidRPr="00985439">
        <w:rPr>
          <w:b w:val="0"/>
          <w:sz w:val="24"/>
          <w:szCs w:val="24"/>
          <w:lang w:val="nl-NL"/>
        </w:rPr>
        <w:t xml:space="preserve"> gebeurt volgens de directe centrifuge-flottatiemethode.</w:t>
      </w:r>
    </w:p>
    <w:p w:rsidR="002E3AD9" w:rsidRPr="00985439" w:rsidRDefault="002E3AD9" w:rsidP="002E3AD9">
      <w:pPr>
        <w:rPr>
          <w:rFonts w:ascii="Times New Roman" w:hAnsi="Times New Roman"/>
          <w:sz w:val="24"/>
          <w:szCs w:val="24"/>
        </w:rPr>
      </w:pPr>
      <w:r w:rsidRPr="00985439">
        <w:rPr>
          <w:rFonts w:ascii="Times New Roman" w:hAnsi="Times New Roman"/>
          <w:sz w:val="24"/>
          <w:szCs w:val="24"/>
        </w:rPr>
        <w:t xml:space="preserve">Als flottatiemiddel wordt voornamelijk </w:t>
      </w:r>
      <w:r w:rsidRPr="00985439">
        <w:rPr>
          <w:rFonts w:ascii="Times New Roman" w:hAnsi="Times New Roman"/>
          <w:i/>
          <w:sz w:val="24"/>
          <w:szCs w:val="24"/>
        </w:rPr>
        <w:t xml:space="preserve">zinksulfaat </w:t>
      </w:r>
      <w:r w:rsidRPr="00985439">
        <w:rPr>
          <w:rFonts w:ascii="Times New Roman" w:hAnsi="Times New Roman"/>
          <w:sz w:val="24"/>
          <w:szCs w:val="24"/>
        </w:rPr>
        <w:t>gebruikt, soms een suikeroplossing en soms NaCL *.</w:t>
      </w:r>
    </w:p>
    <w:p w:rsidR="002E3AD9" w:rsidRPr="00985439" w:rsidRDefault="002E3AD9" w:rsidP="002E3AD9">
      <w:pPr>
        <w:rPr>
          <w:rFonts w:ascii="Times New Roman" w:hAnsi="Times New Roman"/>
          <w:sz w:val="24"/>
          <w:szCs w:val="24"/>
        </w:rPr>
      </w:pPr>
      <w:r w:rsidRPr="00985439">
        <w:rPr>
          <w:rFonts w:ascii="Times New Roman" w:hAnsi="Times New Roman"/>
          <w:sz w:val="24"/>
          <w:szCs w:val="24"/>
        </w:rPr>
        <w:t>Zie ook andere voorschriften van specifiek onderzoek op leverbot, longwormlarven, , Cryptosporidium.</w:t>
      </w:r>
    </w:p>
    <w:p w:rsidR="002E3AD9" w:rsidRPr="00985439" w:rsidRDefault="002E3AD9" w:rsidP="002E3AD9">
      <w:pPr>
        <w:pStyle w:val="Kop2"/>
        <w:rPr>
          <w:sz w:val="24"/>
          <w:szCs w:val="24"/>
          <w:lang w:val="nl-NL"/>
        </w:rPr>
      </w:pPr>
      <w:r w:rsidRPr="00985439">
        <w:rPr>
          <w:sz w:val="24"/>
          <w:szCs w:val="24"/>
          <w:lang w:val="nl-NL"/>
        </w:rPr>
        <w:t>Instrumentarium</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 xml:space="preserve">Plastic containers inhoud 40 ml. met deksel </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lade 6</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Balans met tarreer mogelijkheid.</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aanrecht</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Roestvrijstalen en houten spatels</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aanrecht</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Vortex-mixer</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aanrecht</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Plastic maatbekers 500 ml</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plank</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Theezeefjes</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lade 3</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Porseleinen stampers</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lade 3</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Twee plastic maatflesjes met een volume van 105 resp. 55ml</w:t>
      </w:r>
      <w:r w:rsidR="00985439">
        <w:rPr>
          <w:rFonts w:ascii="Times New Roman" w:hAnsi="Times New Roman"/>
          <w:sz w:val="24"/>
          <w:szCs w:val="24"/>
        </w:rPr>
        <w:tab/>
      </w:r>
      <w:r w:rsidR="00985439">
        <w:rPr>
          <w:rFonts w:ascii="Times New Roman" w:hAnsi="Times New Roman"/>
          <w:sz w:val="24"/>
          <w:szCs w:val="24"/>
        </w:rPr>
        <w:tab/>
      </w:r>
      <w:r w:rsidRPr="00985439">
        <w:rPr>
          <w:rFonts w:ascii="Times New Roman" w:hAnsi="Times New Roman"/>
          <w:sz w:val="24"/>
          <w:szCs w:val="24"/>
        </w:rPr>
        <w:t>plank</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Aanrecht met 2 spoelbakken voorzien van warm- en koudwaterkraan.</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 xml:space="preserve">Centrifugebuizen  </w:t>
      </w:r>
      <w:r w:rsidR="00985439">
        <w:rPr>
          <w:rFonts w:ascii="Times New Roman" w:hAnsi="Times New Roman"/>
          <w:sz w:val="24"/>
          <w:szCs w:val="24"/>
        </w:rPr>
        <w:tab/>
      </w:r>
      <w:r w:rsidR="00985439">
        <w:rPr>
          <w:rFonts w:ascii="Times New Roman" w:hAnsi="Times New Roman"/>
          <w:sz w:val="24"/>
          <w:szCs w:val="24"/>
        </w:rPr>
        <w:tab/>
      </w:r>
      <w:r w:rsidR="00985439">
        <w:rPr>
          <w:rFonts w:ascii="Times New Roman" w:hAnsi="Times New Roman"/>
          <w:sz w:val="24"/>
          <w:szCs w:val="24"/>
        </w:rPr>
        <w:tab/>
      </w:r>
      <w:r w:rsidR="00985439">
        <w:rPr>
          <w:rFonts w:ascii="Times New Roman" w:hAnsi="Times New Roman"/>
          <w:sz w:val="24"/>
          <w:szCs w:val="24"/>
        </w:rPr>
        <w:tab/>
      </w:r>
      <w:r w:rsidR="00985439">
        <w:rPr>
          <w:rFonts w:ascii="Times New Roman" w:hAnsi="Times New Roman"/>
          <w:sz w:val="24"/>
          <w:szCs w:val="24"/>
        </w:rPr>
        <w:tab/>
      </w:r>
      <w:r w:rsidRPr="00985439">
        <w:rPr>
          <w:rFonts w:ascii="Times New Roman" w:hAnsi="Times New Roman"/>
          <w:sz w:val="24"/>
          <w:szCs w:val="24"/>
        </w:rPr>
        <w:t>Greiner</w:t>
      </w:r>
      <w:r w:rsidRPr="00985439">
        <w:rPr>
          <w:rFonts w:ascii="Times New Roman" w:hAnsi="Times New Roman"/>
          <w:sz w:val="24"/>
          <w:szCs w:val="24"/>
        </w:rPr>
        <w:tab/>
      </w:r>
      <w:r w:rsidRPr="00985439">
        <w:rPr>
          <w:rFonts w:ascii="Times New Roman" w:hAnsi="Times New Roman"/>
          <w:sz w:val="24"/>
          <w:szCs w:val="24"/>
        </w:rPr>
        <w:tab/>
        <w:t>lade 8</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Centrifuge met vrij zwaaiende rotor</w:t>
      </w:r>
      <w:r w:rsidRPr="00985439">
        <w:rPr>
          <w:rFonts w:ascii="Times New Roman" w:hAnsi="Times New Roman"/>
          <w:color w:val="800000"/>
          <w:sz w:val="24"/>
          <w:szCs w:val="24"/>
        </w:rPr>
        <w:t xml:space="preserve"> </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Vacuümpomp met afzuigkolf</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aanrecht</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Twee dispensettes, één met water en één met ZnSO</w:t>
      </w:r>
      <w:r w:rsidRPr="00985439">
        <w:rPr>
          <w:rFonts w:ascii="Times New Roman" w:hAnsi="Times New Roman"/>
          <w:sz w:val="24"/>
          <w:szCs w:val="24"/>
          <w:vertAlign w:val="subscript"/>
        </w:rPr>
        <w:t>4</w:t>
      </w:r>
      <w:r w:rsidR="00985439">
        <w:rPr>
          <w:rFonts w:ascii="Times New Roman" w:hAnsi="Times New Roman"/>
          <w:sz w:val="24"/>
          <w:szCs w:val="24"/>
          <w:vertAlign w:val="subscript"/>
        </w:rPr>
        <w:tab/>
      </w:r>
      <w:r w:rsidR="00985439">
        <w:rPr>
          <w:rFonts w:ascii="Times New Roman" w:hAnsi="Times New Roman"/>
          <w:sz w:val="24"/>
          <w:szCs w:val="24"/>
          <w:vertAlign w:val="subscript"/>
        </w:rPr>
        <w:tab/>
      </w:r>
      <w:r w:rsidR="00985439">
        <w:rPr>
          <w:rFonts w:ascii="Times New Roman" w:hAnsi="Times New Roman"/>
          <w:sz w:val="24"/>
          <w:szCs w:val="24"/>
          <w:vertAlign w:val="subscript"/>
        </w:rPr>
        <w:tab/>
      </w:r>
      <w:r w:rsidRPr="00985439">
        <w:rPr>
          <w:rFonts w:ascii="Times New Roman" w:hAnsi="Times New Roman"/>
          <w:sz w:val="24"/>
          <w:szCs w:val="24"/>
        </w:rPr>
        <w:t>aanrecht</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 xml:space="preserve">Buizenrekjes </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plank</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Dekglaasjes 18 x 18 mm</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magazijn JVD</w:t>
      </w:r>
      <w:r w:rsidRPr="00985439">
        <w:rPr>
          <w:rFonts w:ascii="Times New Roman" w:hAnsi="Times New Roman"/>
          <w:sz w:val="24"/>
          <w:szCs w:val="24"/>
        </w:rPr>
        <w:tab/>
      </w:r>
      <w:r w:rsidRPr="00985439">
        <w:rPr>
          <w:rFonts w:ascii="Times New Roman" w:hAnsi="Times New Roman"/>
          <w:sz w:val="24"/>
          <w:szCs w:val="24"/>
        </w:rPr>
        <w:tab/>
        <w:t>lade 11</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Druppelflesje met ZnSO</w:t>
      </w:r>
      <w:r w:rsidRPr="00985439">
        <w:rPr>
          <w:rFonts w:ascii="Times New Roman" w:hAnsi="Times New Roman"/>
          <w:sz w:val="24"/>
          <w:szCs w:val="24"/>
          <w:vertAlign w:val="subscript"/>
        </w:rPr>
        <w:t>4</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 xml:space="preserve">Voorpwerpglaasjes </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VWR</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lade 11</w:t>
      </w:r>
    </w:p>
    <w:p w:rsidR="002E3AD9" w:rsidRPr="00985439" w:rsidRDefault="002E3AD9" w:rsidP="00007575">
      <w:pPr>
        <w:numPr>
          <w:ilvl w:val="0"/>
          <w:numId w:val="10"/>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Microscoop met een micrometeroculair</w:t>
      </w:r>
    </w:p>
    <w:p w:rsidR="002E3AD9" w:rsidRPr="00985439" w:rsidRDefault="002E3AD9" w:rsidP="002E3AD9">
      <w:pPr>
        <w:pStyle w:val="Kop2"/>
        <w:tabs>
          <w:tab w:val="left" w:pos="9072"/>
        </w:tabs>
        <w:rPr>
          <w:sz w:val="24"/>
          <w:szCs w:val="24"/>
          <w:lang w:val="nl-NL"/>
        </w:rPr>
      </w:pPr>
    </w:p>
    <w:p w:rsidR="002E3AD9" w:rsidRPr="00985439" w:rsidRDefault="002E3AD9" w:rsidP="002E3AD9">
      <w:pPr>
        <w:pStyle w:val="Kop2"/>
        <w:rPr>
          <w:sz w:val="24"/>
          <w:szCs w:val="24"/>
          <w:lang w:val="nl-NL"/>
        </w:rPr>
      </w:pPr>
      <w:r w:rsidRPr="00985439">
        <w:rPr>
          <w:sz w:val="24"/>
          <w:szCs w:val="24"/>
          <w:lang w:val="nl-NL"/>
        </w:rPr>
        <w:t>Reagentia</w:t>
      </w:r>
    </w:p>
    <w:p w:rsidR="002E3AD9" w:rsidRPr="00985439" w:rsidRDefault="002E3AD9" w:rsidP="00007575">
      <w:pPr>
        <w:numPr>
          <w:ilvl w:val="0"/>
          <w:numId w:val="11"/>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Kraanwater</w:t>
      </w:r>
    </w:p>
    <w:p w:rsidR="002E3AD9" w:rsidRPr="00BC6509" w:rsidRDefault="002E3AD9" w:rsidP="00007575">
      <w:pPr>
        <w:numPr>
          <w:ilvl w:val="0"/>
          <w:numId w:val="11"/>
        </w:numPr>
        <w:tabs>
          <w:tab w:val="clear" w:pos="708"/>
          <w:tab w:val="num" w:pos="1416"/>
        </w:tabs>
        <w:spacing w:after="0" w:line="240" w:lineRule="auto"/>
        <w:ind w:left="1416"/>
        <w:rPr>
          <w:rFonts w:ascii="Times New Roman" w:hAnsi="Times New Roman"/>
          <w:sz w:val="24"/>
          <w:szCs w:val="24"/>
          <w:lang w:val="en-US"/>
        </w:rPr>
      </w:pPr>
      <w:r w:rsidRPr="00BC6509">
        <w:rPr>
          <w:rFonts w:ascii="Times New Roman" w:hAnsi="Times New Roman"/>
          <w:sz w:val="24"/>
          <w:szCs w:val="24"/>
          <w:lang w:val="en-US"/>
        </w:rPr>
        <w:t>Natriumchloride (NaCl)</w:t>
      </w:r>
      <w:r w:rsidR="00985439" w:rsidRPr="00BC6509">
        <w:rPr>
          <w:rFonts w:ascii="Times New Roman" w:hAnsi="Times New Roman"/>
          <w:sz w:val="24"/>
          <w:szCs w:val="24"/>
          <w:lang w:val="en-US"/>
        </w:rPr>
        <w:tab/>
      </w:r>
      <w:r w:rsidRPr="00BC6509">
        <w:rPr>
          <w:rFonts w:ascii="Times New Roman" w:hAnsi="Times New Roman"/>
          <w:sz w:val="24"/>
          <w:szCs w:val="24"/>
          <w:lang w:val="en-US"/>
        </w:rPr>
        <w:t xml:space="preserve">s.g. 1.19 </w:t>
      </w:r>
      <w:r w:rsidRPr="00BC6509">
        <w:rPr>
          <w:rFonts w:ascii="Times New Roman" w:hAnsi="Times New Roman"/>
          <w:sz w:val="24"/>
          <w:szCs w:val="24"/>
          <w:lang w:val="en-US"/>
        </w:rPr>
        <w:tab/>
      </w:r>
      <w:r w:rsidRPr="00BC6509">
        <w:rPr>
          <w:rFonts w:ascii="Times New Roman" w:hAnsi="Times New Roman"/>
          <w:sz w:val="24"/>
          <w:szCs w:val="24"/>
          <w:lang w:val="en-US"/>
        </w:rPr>
        <w:tab/>
        <w:t>Merck</w:t>
      </w:r>
      <w:r w:rsidRPr="00BC6509">
        <w:rPr>
          <w:rFonts w:ascii="Times New Roman" w:hAnsi="Times New Roman"/>
          <w:sz w:val="24"/>
          <w:szCs w:val="24"/>
          <w:lang w:val="en-US"/>
        </w:rPr>
        <w:tab/>
      </w:r>
      <w:r w:rsidRPr="00BC6509">
        <w:rPr>
          <w:rFonts w:ascii="Times New Roman" w:hAnsi="Times New Roman"/>
          <w:sz w:val="24"/>
          <w:szCs w:val="24"/>
          <w:lang w:val="en-US"/>
        </w:rPr>
        <w:tab/>
      </w:r>
      <w:r w:rsidRPr="00BC6509">
        <w:rPr>
          <w:rFonts w:ascii="Times New Roman" w:hAnsi="Times New Roman"/>
          <w:sz w:val="24"/>
          <w:szCs w:val="24"/>
          <w:lang w:val="en-US"/>
        </w:rPr>
        <w:tab/>
        <w:t>W328</w:t>
      </w:r>
    </w:p>
    <w:p w:rsidR="002E3AD9" w:rsidRPr="00985439" w:rsidRDefault="002E3AD9" w:rsidP="00007575">
      <w:pPr>
        <w:numPr>
          <w:ilvl w:val="0"/>
          <w:numId w:val="11"/>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 xml:space="preserve">Suikeroplossing </w:t>
      </w:r>
      <w:r w:rsidRPr="00985439">
        <w:rPr>
          <w:rFonts w:ascii="Times New Roman" w:hAnsi="Times New Roman"/>
          <w:sz w:val="24"/>
          <w:szCs w:val="24"/>
        </w:rPr>
        <w:tab/>
      </w:r>
      <w:r w:rsidRPr="00985439">
        <w:rPr>
          <w:rFonts w:ascii="Times New Roman" w:hAnsi="Times New Roman"/>
          <w:sz w:val="24"/>
          <w:szCs w:val="24"/>
        </w:rPr>
        <w:tab/>
        <w:t>s.g  1.3</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Merck</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W328</w:t>
      </w:r>
    </w:p>
    <w:p w:rsidR="002E3AD9" w:rsidRPr="00985439" w:rsidRDefault="002E3AD9" w:rsidP="00007575">
      <w:pPr>
        <w:numPr>
          <w:ilvl w:val="0"/>
          <w:numId w:val="11"/>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Zinksulfaat (ZnSO</w:t>
      </w:r>
      <w:r w:rsidRPr="00985439">
        <w:rPr>
          <w:rFonts w:ascii="Times New Roman" w:hAnsi="Times New Roman"/>
          <w:sz w:val="24"/>
          <w:szCs w:val="24"/>
          <w:vertAlign w:val="subscript"/>
        </w:rPr>
        <w:t>4</w:t>
      </w:r>
      <w:r w:rsidRPr="00985439">
        <w:rPr>
          <w:rFonts w:ascii="Times New Roman" w:hAnsi="Times New Roman"/>
          <w:sz w:val="24"/>
          <w:szCs w:val="24"/>
        </w:rPr>
        <w:t xml:space="preserve">)  </w:t>
      </w:r>
      <w:r w:rsidRPr="00985439">
        <w:rPr>
          <w:rFonts w:ascii="Times New Roman" w:hAnsi="Times New Roman"/>
          <w:sz w:val="24"/>
          <w:szCs w:val="24"/>
        </w:rPr>
        <w:tab/>
      </w:r>
      <w:r w:rsidRPr="00985439">
        <w:rPr>
          <w:rFonts w:ascii="Times New Roman" w:hAnsi="Times New Roman"/>
          <w:sz w:val="24"/>
          <w:szCs w:val="24"/>
        </w:rPr>
        <w:tab/>
        <w:t>s.g. 1.34</w:t>
      </w:r>
      <w:r w:rsidRPr="00985439">
        <w:rPr>
          <w:rFonts w:ascii="Times New Roman" w:hAnsi="Times New Roman"/>
          <w:sz w:val="24"/>
          <w:szCs w:val="24"/>
        </w:rPr>
        <w:tab/>
      </w:r>
      <w:r w:rsidRPr="00985439">
        <w:rPr>
          <w:rFonts w:ascii="Times New Roman" w:hAnsi="Times New Roman"/>
          <w:sz w:val="24"/>
          <w:szCs w:val="24"/>
        </w:rPr>
        <w:tab/>
        <w:t>Merck</w:t>
      </w: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sz w:val="24"/>
          <w:szCs w:val="24"/>
        </w:rPr>
        <w:tab/>
        <w:t>W328</w:t>
      </w:r>
    </w:p>
    <w:p w:rsidR="002E3AD9" w:rsidRPr="00985439" w:rsidRDefault="002E3AD9" w:rsidP="002E3AD9">
      <w:pPr>
        <w:pStyle w:val="Kop2"/>
        <w:rPr>
          <w:sz w:val="24"/>
          <w:szCs w:val="24"/>
          <w:lang w:val="nl-NL"/>
        </w:rPr>
      </w:pPr>
    </w:p>
    <w:p w:rsidR="002E3AD9" w:rsidRPr="00985439" w:rsidRDefault="002E3AD9" w:rsidP="002E3AD9">
      <w:pPr>
        <w:pStyle w:val="Kop2"/>
        <w:rPr>
          <w:sz w:val="24"/>
          <w:szCs w:val="24"/>
          <w:lang w:val="nl-NL"/>
        </w:rPr>
      </w:pPr>
      <w:r w:rsidRPr="00985439">
        <w:rPr>
          <w:sz w:val="24"/>
          <w:szCs w:val="24"/>
          <w:lang w:val="nl-NL"/>
        </w:rPr>
        <w:t>Werkwijze</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 xml:space="preserve">Weeg 1 gram </w:t>
      </w:r>
      <w:r w:rsidR="00A75AB3" w:rsidRPr="00985439">
        <w:rPr>
          <w:rFonts w:ascii="Times New Roman" w:hAnsi="Times New Roman"/>
          <w:sz w:val="24"/>
          <w:szCs w:val="24"/>
        </w:rPr>
        <w:t>feces</w:t>
      </w:r>
      <w:r w:rsidRPr="00985439">
        <w:rPr>
          <w:rFonts w:ascii="Times New Roman" w:hAnsi="Times New Roman"/>
          <w:sz w:val="24"/>
          <w:szCs w:val="24"/>
        </w:rPr>
        <w:t xml:space="preserve"> (runderen 2 gr.) af in een plastic container met deksel. </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Voeg hier 7 ml kraanwater aan toe (1 ‘pompje’) uit de dispensette met water)**</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 xml:space="preserve">Dit mengen op de Vortex.  </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lastRenderedPageBreak/>
        <w:t>Voeg nogmaals 7 ml water toe en meng weer op de Vortex.</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 xml:space="preserve">Neem een plasticmaatbeker en leg hierop een theezeefje. </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 xml:space="preserve">Giet de </w:t>
      </w:r>
      <w:r w:rsidR="0062743D">
        <w:rPr>
          <w:rFonts w:ascii="Times New Roman" w:hAnsi="Times New Roman"/>
          <w:sz w:val="24"/>
          <w:szCs w:val="24"/>
        </w:rPr>
        <w:t>feces</w:t>
      </w:r>
      <w:r w:rsidRPr="00985439">
        <w:rPr>
          <w:rFonts w:ascii="Times New Roman" w:hAnsi="Times New Roman"/>
          <w:sz w:val="24"/>
          <w:szCs w:val="24"/>
        </w:rPr>
        <w:t xml:space="preserve">suspensie uit het plasticpotje door het zeefje. </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Container,dekseltje en zeefje met inhoud  goed naspoelen met 105 ml koud kraanwater uit het plastic maatflesje.</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Indien nodig de suspensie met porseleinen stamper voorzichtig aandrukken.</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 xml:space="preserve">De maatbeker nu rondzwenken en alle inhoud in éen vloeiende beweging boven de spoelbak uitstorten over een centrifugebuisje. </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Handen spoelen en tevens centrifugebuisje aan de buitenzijde afspoelen met warm water.</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Centrifugeren gedurende 1 minuut bij 4000 omwentelingen per minuut.</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Supernatant afzuigen met behulp van de vacuümpomp tot enkele mm boven het sediment.</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Centrifugebuisje aanvullen met ca. 2 ml ZnSO</w:t>
      </w:r>
      <w:r w:rsidRPr="00985439">
        <w:rPr>
          <w:rFonts w:ascii="Times New Roman" w:hAnsi="Times New Roman"/>
          <w:sz w:val="24"/>
          <w:szCs w:val="24"/>
          <w:vertAlign w:val="subscript"/>
        </w:rPr>
        <w:t>4</w:t>
      </w:r>
      <w:r w:rsidRPr="00985439">
        <w:rPr>
          <w:rFonts w:ascii="Times New Roman" w:hAnsi="Times New Roman"/>
          <w:sz w:val="24"/>
          <w:szCs w:val="24"/>
        </w:rPr>
        <w:t xml:space="preserve"> uit de dispensette en dit 3 sec. mengen op de Vortex</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Buisje nu verder aanvullen met ZnSO</w:t>
      </w:r>
      <w:r w:rsidRPr="00985439">
        <w:rPr>
          <w:rFonts w:ascii="Times New Roman" w:hAnsi="Times New Roman"/>
          <w:sz w:val="24"/>
          <w:szCs w:val="24"/>
          <w:vertAlign w:val="subscript"/>
        </w:rPr>
        <w:t>4</w:t>
      </w:r>
      <w:r w:rsidRPr="00985439">
        <w:rPr>
          <w:rFonts w:ascii="Times New Roman" w:hAnsi="Times New Roman"/>
          <w:sz w:val="24"/>
          <w:szCs w:val="24"/>
        </w:rPr>
        <w:t xml:space="preserve"> tot net onder de bovenrand en terugplaatsen in de centrifuge.</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Met druppelflesje met ZnSO</w:t>
      </w:r>
      <w:r w:rsidRPr="00985439">
        <w:rPr>
          <w:rFonts w:ascii="Times New Roman" w:hAnsi="Times New Roman"/>
          <w:sz w:val="24"/>
          <w:szCs w:val="24"/>
          <w:vertAlign w:val="subscript"/>
        </w:rPr>
        <w:t>4</w:t>
      </w:r>
      <w:r w:rsidRPr="00985439">
        <w:rPr>
          <w:rFonts w:ascii="Times New Roman" w:hAnsi="Times New Roman"/>
          <w:sz w:val="24"/>
          <w:szCs w:val="24"/>
        </w:rPr>
        <w:t xml:space="preserve"> voorzichtig aanvullen tot een bolle meniscus zichtbaar is en hierop een dekglaasje leggen. Het glaasje zuigt zich nu vast. (geen luchtbellen)</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4 minuten centrifugeren bij 3000 omwentelingen per minuut.</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Dekglaasje rechtstandig (horizontaal) overbrengen naar een voorwerpglaasje.</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Centrifugebuisje in een buizenrekje zetten en met 1 a 2 druppels aanvullen tot weer een bolle meniscus ontstaat. 2e dekglaasje erop leggen en laten staan.</w:t>
      </w:r>
    </w:p>
    <w:p w:rsidR="002E3AD9" w:rsidRPr="00985439" w:rsidRDefault="002E3AD9" w:rsidP="00007575">
      <w:pPr>
        <w:numPr>
          <w:ilvl w:val="0"/>
          <w:numId w:val="14"/>
        </w:numPr>
        <w:spacing w:after="0" w:line="240" w:lineRule="auto"/>
        <w:rPr>
          <w:rFonts w:ascii="Times New Roman" w:hAnsi="Times New Roman"/>
          <w:sz w:val="24"/>
          <w:szCs w:val="24"/>
        </w:rPr>
      </w:pPr>
      <w:r w:rsidRPr="00985439">
        <w:rPr>
          <w:rFonts w:ascii="Times New Roman" w:hAnsi="Times New Roman"/>
          <w:sz w:val="24"/>
          <w:szCs w:val="24"/>
        </w:rPr>
        <w:t>Het eerste glaasje direct bekijken en daarna  het 2e dekglaasje op hetzelfde voorwerpglaasje leggen en vervolgens dit bekijken. Totaal aantal eieren tellen =n</w:t>
      </w:r>
      <w:r w:rsidRPr="00985439">
        <w:rPr>
          <w:rFonts w:ascii="Times New Roman" w:hAnsi="Times New Roman"/>
          <w:sz w:val="24"/>
          <w:szCs w:val="24"/>
          <w:vertAlign w:val="superscript"/>
        </w:rPr>
        <w:t>t</w:t>
      </w:r>
      <w:r w:rsidRPr="00985439">
        <w:rPr>
          <w:rFonts w:ascii="Times New Roman" w:hAnsi="Times New Roman"/>
          <w:sz w:val="24"/>
          <w:szCs w:val="24"/>
        </w:rPr>
        <w:t xml:space="preserve">  (zie interpretatie).</w:t>
      </w:r>
    </w:p>
    <w:p w:rsidR="003B6E76" w:rsidRDefault="003B6E76" w:rsidP="002E3AD9">
      <w:pPr>
        <w:ind w:left="360"/>
        <w:rPr>
          <w:rFonts w:ascii="Times New Roman" w:hAnsi="Times New Roman"/>
          <w:sz w:val="24"/>
          <w:szCs w:val="24"/>
        </w:rPr>
      </w:pPr>
    </w:p>
    <w:p w:rsidR="002E3AD9" w:rsidRPr="00985439" w:rsidRDefault="002E3AD9" w:rsidP="002E3AD9">
      <w:pPr>
        <w:ind w:left="360"/>
        <w:rPr>
          <w:rFonts w:ascii="Times New Roman" w:hAnsi="Times New Roman"/>
          <w:sz w:val="24"/>
          <w:szCs w:val="24"/>
        </w:rPr>
      </w:pPr>
      <w:r w:rsidRPr="00985439">
        <w:rPr>
          <w:rFonts w:ascii="Times New Roman" w:hAnsi="Times New Roman"/>
          <w:sz w:val="24"/>
          <w:szCs w:val="24"/>
        </w:rPr>
        <w:t xml:space="preserve">**   Bij  harde of droge </w:t>
      </w:r>
      <w:r w:rsidR="00A75AB3" w:rsidRPr="00985439">
        <w:rPr>
          <w:rFonts w:ascii="Times New Roman" w:hAnsi="Times New Roman"/>
          <w:sz w:val="24"/>
          <w:szCs w:val="24"/>
        </w:rPr>
        <w:t>feces</w:t>
      </w:r>
      <w:r w:rsidRPr="00985439">
        <w:rPr>
          <w:rFonts w:ascii="Times New Roman" w:hAnsi="Times New Roman"/>
          <w:sz w:val="24"/>
          <w:szCs w:val="24"/>
        </w:rPr>
        <w:t xml:space="preserve"> eerst ca. 2 ml. water toevoegen en m.b.v. rvs.spatel grondig suspenderen!</w:t>
      </w:r>
    </w:p>
    <w:p w:rsidR="002E3AD9" w:rsidRPr="00985439" w:rsidRDefault="002E3AD9" w:rsidP="002E3AD9">
      <w:pPr>
        <w:ind w:left="360" w:firstLine="15"/>
        <w:rPr>
          <w:rFonts w:ascii="Times New Roman" w:hAnsi="Times New Roman"/>
          <w:sz w:val="24"/>
          <w:szCs w:val="24"/>
        </w:rPr>
      </w:pPr>
      <w:r w:rsidRPr="00985439">
        <w:rPr>
          <w:rFonts w:ascii="Times New Roman" w:hAnsi="Times New Roman"/>
          <w:sz w:val="24"/>
          <w:szCs w:val="24"/>
        </w:rPr>
        <w:t>Bij sommige diersoorten is het zelfs nodig om dit een tijd te laten staan om eerst vocht op te laten nemen alvorens het verder kan worden verwerkt.</w:t>
      </w:r>
    </w:p>
    <w:p w:rsidR="002E3AD9" w:rsidRPr="00985439" w:rsidRDefault="002E3AD9" w:rsidP="002E3AD9">
      <w:pPr>
        <w:ind w:left="708" w:hanging="708"/>
        <w:rPr>
          <w:rFonts w:ascii="Times New Roman" w:hAnsi="Times New Roman"/>
          <w:b/>
          <w:i/>
          <w:sz w:val="24"/>
          <w:szCs w:val="24"/>
        </w:rPr>
      </w:pPr>
      <w:r w:rsidRPr="00985439">
        <w:rPr>
          <w:rFonts w:ascii="Times New Roman" w:hAnsi="Times New Roman"/>
          <w:b/>
          <w:i/>
          <w:sz w:val="24"/>
          <w:szCs w:val="24"/>
        </w:rPr>
        <w:t xml:space="preserve">      * </w:t>
      </w:r>
      <w:r w:rsidRPr="00985439">
        <w:rPr>
          <w:rFonts w:ascii="Times New Roman" w:hAnsi="Times New Roman"/>
          <w:b/>
          <w:i/>
          <w:sz w:val="24"/>
          <w:szCs w:val="24"/>
        </w:rPr>
        <w:tab/>
        <w:t>NB. ZnSO</w:t>
      </w:r>
      <w:r w:rsidRPr="00985439">
        <w:rPr>
          <w:rFonts w:ascii="Times New Roman" w:hAnsi="Times New Roman"/>
          <w:b/>
          <w:i/>
          <w:sz w:val="24"/>
          <w:szCs w:val="24"/>
          <w:vertAlign w:val="subscript"/>
        </w:rPr>
        <w:t>4</w:t>
      </w:r>
      <w:r w:rsidRPr="00985439">
        <w:rPr>
          <w:rFonts w:ascii="Times New Roman" w:hAnsi="Times New Roman"/>
          <w:b/>
          <w:i/>
          <w:sz w:val="24"/>
          <w:szCs w:val="24"/>
        </w:rPr>
        <w:t xml:space="preserve"> wordt i.v.m. het milieu niet afgevoerd. Centrifugebuis leeggieten in erlenmeyer op tafel voor later hergebruik. Centrifugebuis zelf weggooien in gele ziekenhuisafvalbak.</w:t>
      </w:r>
    </w:p>
    <w:p w:rsidR="002E3AD9" w:rsidRPr="00985439" w:rsidRDefault="002E3AD9" w:rsidP="002E3AD9">
      <w:pPr>
        <w:pStyle w:val="Koptekst"/>
        <w:tabs>
          <w:tab w:val="clear" w:pos="4536"/>
          <w:tab w:val="clear" w:pos="9072"/>
        </w:tabs>
        <w:rPr>
          <w:rFonts w:ascii="Times New Roman" w:hAnsi="Times New Roman"/>
          <w:sz w:val="24"/>
          <w:szCs w:val="24"/>
        </w:rPr>
      </w:pPr>
    </w:p>
    <w:p w:rsidR="002E3AD9" w:rsidRPr="00985439" w:rsidRDefault="002E3AD9" w:rsidP="002E3AD9">
      <w:pPr>
        <w:pStyle w:val="Kop2"/>
        <w:rPr>
          <w:sz w:val="24"/>
          <w:szCs w:val="24"/>
          <w:lang w:val="nl-NL"/>
        </w:rPr>
      </w:pPr>
      <w:r w:rsidRPr="00985439">
        <w:rPr>
          <w:sz w:val="24"/>
          <w:szCs w:val="24"/>
          <w:lang w:val="nl-NL"/>
        </w:rPr>
        <w:t>Interpretatie</w:t>
      </w:r>
    </w:p>
    <w:p w:rsidR="002E3AD9" w:rsidRPr="00985439" w:rsidRDefault="002E3AD9" w:rsidP="002E3AD9">
      <w:pPr>
        <w:rPr>
          <w:rFonts w:ascii="Times New Roman" w:hAnsi="Times New Roman"/>
          <w:i/>
          <w:sz w:val="24"/>
          <w:szCs w:val="24"/>
        </w:rPr>
      </w:pPr>
      <w:r w:rsidRPr="00985439">
        <w:rPr>
          <w:rFonts w:ascii="Times New Roman" w:hAnsi="Times New Roman"/>
          <w:i/>
          <w:sz w:val="24"/>
          <w:szCs w:val="24"/>
        </w:rPr>
        <w:t>wormeieren</w:t>
      </w:r>
    </w:p>
    <w:p w:rsidR="002E3AD9" w:rsidRPr="00985439" w:rsidRDefault="002E3AD9" w:rsidP="00007575">
      <w:pPr>
        <w:numPr>
          <w:ilvl w:val="0"/>
          <w:numId w:val="12"/>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wormeieren bekijken bij 40 - 100x vergroting  (4 en 10x objectief). Eventueel opmeten bij 400x (tabel op de microscoop/ O:\DGK\DII\KLIF\Diagn admin\Parasitologie).</w:t>
      </w:r>
    </w:p>
    <w:p w:rsidR="002E3AD9" w:rsidRPr="00985439" w:rsidRDefault="002E3AD9" w:rsidP="00007575">
      <w:pPr>
        <w:numPr>
          <w:ilvl w:val="0"/>
          <w:numId w:val="12"/>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veel wormeieren staan per diersoort afgebeeld op voorbeeldplaten boven het aanrecht.</w:t>
      </w:r>
    </w:p>
    <w:p w:rsidR="002E3AD9" w:rsidRPr="00985439" w:rsidRDefault="002E3AD9" w:rsidP="00007575">
      <w:pPr>
        <w:numPr>
          <w:ilvl w:val="0"/>
          <w:numId w:val="12"/>
        </w:numPr>
        <w:tabs>
          <w:tab w:val="clear" w:pos="708"/>
          <w:tab w:val="num" w:pos="1416"/>
        </w:tabs>
        <w:spacing w:after="0" w:line="240" w:lineRule="auto"/>
        <w:ind w:left="1416"/>
        <w:rPr>
          <w:rFonts w:ascii="Times New Roman" w:hAnsi="Times New Roman"/>
          <w:sz w:val="24"/>
          <w:szCs w:val="24"/>
        </w:rPr>
      </w:pPr>
      <w:r w:rsidRPr="00985439">
        <w:rPr>
          <w:rFonts w:ascii="Times New Roman" w:hAnsi="Times New Roman"/>
          <w:sz w:val="24"/>
          <w:szCs w:val="24"/>
        </w:rPr>
        <w:t>zie ook voor afbeeldingen de diverse handboeken en handleidingen op de VMDC Parasitologie afd.</w:t>
      </w:r>
    </w:p>
    <w:p w:rsidR="003B6E76" w:rsidRDefault="003B6E76" w:rsidP="003B6E76">
      <w:pPr>
        <w:rPr>
          <w:rFonts w:ascii="Times New Roman" w:hAnsi="Times New Roman"/>
          <w:sz w:val="24"/>
          <w:szCs w:val="24"/>
        </w:rPr>
      </w:pPr>
    </w:p>
    <w:p w:rsidR="002E3AD9" w:rsidRPr="00985439" w:rsidRDefault="002E3AD9" w:rsidP="003B6E76">
      <w:pPr>
        <w:ind w:left="708"/>
        <w:rPr>
          <w:rFonts w:ascii="Times New Roman" w:hAnsi="Times New Roman"/>
          <w:b/>
          <w:sz w:val="24"/>
          <w:szCs w:val="24"/>
        </w:rPr>
      </w:pPr>
      <w:r w:rsidRPr="00985439">
        <w:rPr>
          <w:rFonts w:ascii="Times New Roman" w:hAnsi="Times New Roman"/>
          <w:b/>
          <w:sz w:val="24"/>
          <w:szCs w:val="24"/>
        </w:rPr>
        <w:lastRenderedPageBreak/>
        <w:t>Het berekenen van het routine e.p.g. gaat als volgt:</w:t>
      </w:r>
    </w:p>
    <w:p w:rsidR="002E3AD9" w:rsidRPr="00985439" w:rsidRDefault="002E3AD9" w:rsidP="002E3AD9">
      <w:pPr>
        <w:ind w:left="2124"/>
        <w:rPr>
          <w:rFonts w:ascii="Times New Roman" w:hAnsi="Times New Roman"/>
          <w:lang w:val="en-US"/>
        </w:rPr>
      </w:pPr>
      <w:r w:rsidRPr="003B6E76">
        <w:rPr>
          <w:rFonts w:ascii="Times New Roman" w:hAnsi="Times New Roman"/>
          <w:lang w:val="en-US"/>
        </w:rPr>
        <w:t xml:space="preserve"> </w:t>
      </w:r>
      <w:r w:rsidRPr="00985439">
        <w:rPr>
          <w:rFonts w:ascii="Times New Roman" w:hAnsi="Times New Roman"/>
          <w:lang w:val="en-US"/>
        </w:rPr>
        <w:t xml:space="preserve">(1 gram </w:t>
      </w:r>
      <w:r w:rsidR="0062743D">
        <w:rPr>
          <w:rFonts w:ascii="Times New Roman" w:hAnsi="Times New Roman"/>
          <w:lang w:val="en-US"/>
        </w:rPr>
        <w:t>feces</w:t>
      </w:r>
      <w:r w:rsidRPr="00985439">
        <w:rPr>
          <w:rFonts w:ascii="Times New Roman" w:hAnsi="Times New Roman"/>
          <w:lang w:val="en-US"/>
        </w:rPr>
        <w:t xml:space="preserve"> + 14 ml water) + 105 ml water</w:t>
      </w:r>
    </w:p>
    <w:p w:rsidR="002E3AD9" w:rsidRPr="00985439" w:rsidRDefault="002E3AD9" w:rsidP="002E3AD9">
      <w:pPr>
        <w:rPr>
          <w:rFonts w:ascii="Times New Roman" w:hAnsi="Times New Roman"/>
        </w:rPr>
      </w:pPr>
      <w:r w:rsidRPr="00985439">
        <w:rPr>
          <w:rFonts w:ascii="Times New Roman" w:hAnsi="Times New Roman"/>
          <w:lang w:val="en-US"/>
        </w:rPr>
        <w:tab/>
      </w:r>
      <w:r w:rsidRPr="00985439">
        <w:rPr>
          <w:rFonts w:ascii="Times New Roman" w:hAnsi="Times New Roman"/>
          <w:lang w:val="en-GB"/>
        </w:rPr>
        <w:t xml:space="preserve">              </w:t>
      </w:r>
      <w:r w:rsidRPr="00985439">
        <w:rPr>
          <w:rFonts w:ascii="Times New Roman" w:hAnsi="Times New Roman"/>
        </w:rPr>
        <w:t xml:space="preserve">Epg =     </w:t>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rPr>
        <w:t xml:space="preserve">   = verdunningsfactor 10 x n</w:t>
      </w:r>
      <w:r w:rsidRPr="00985439">
        <w:rPr>
          <w:rFonts w:ascii="Times New Roman" w:hAnsi="Times New Roman"/>
          <w:vertAlign w:val="superscript"/>
        </w:rPr>
        <w:t>t</w:t>
      </w:r>
    </w:p>
    <w:p w:rsidR="002E3AD9" w:rsidRPr="00985439" w:rsidRDefault="002E3AD9" w:rsidP="002E3AD9">
      <w:pPr>
        <w:rPr>
          <w:rFonts w:ascii="Times New Roman" w:hAnsi="Times New Roman"/>
        </w:rPr>
      </w:pPr>
      <w:r w:rsidRPr="00985439">
        <w:rPr>
          <w:rFonts w:ascii="Times New Roman" w:hAnsi="Times New Roman"/>
        </w:rPr>
        <w:tab/>
      </w:r>
      <w:r w:rsidRPr="00985439">
        <w:rPr>
          <w:rFonts w:ascii="Times New Roman" w:hAnsi="Times New Roman"/>
        </w:rPr>
        <w:tab/>
      </w:r>
      <w:r w:rsidRPr="00985439">
        <w:rPr>
          <w:rFonts w:ascii="Times New Roman" w:hAnsi="Times New Roman"/>
        </w:rPr>
        <w:tab/>
      </w:r>
      <w:r w:rsidRPr="00985439">
        <w:rPr>
          <w:rFonts w:ascii="Times New Roman" w:hAnsi="Times New Roman"/>
        </w:rPr>
        <w:tab/>
        <w:t xml:space="preserve"> 12 ml (volume centrifugebuis)</w:t>
      </w:r>
      <w:r w:rsidRPr="00985439">
        <w:rPr>
          <w:rFonts w:ascii="Times New Roman" w:hAnsi="Times New Roman"/>
        </w:rPr>
        <w:tab/>
      </w:r>
      <w:r w:rsidRPr="00985439">
        <w:rPr>
          <w:rFonts w:ascii="Times New Roman" w:hAnsi="Times New Roman"/>
        </w:rPr>
        <w:tab/>
      </w:r>
      <w:r w:rsidRPr="00985439">
        <w:rPr>
          <w:rFonts w:ascii="Times New Roman" w:hAnsi="Times New Roman"/>
        </w:rPr>
        <w:tab/>
      </w:r>
    </w:p>
    <w:p w:rsidR="002E3AD9" w:rsidRPr="00985439" w:rsidRDefault="002E3AD9" w:rsidP="00FA6C11">
      <w:pPr>
        <w:rPr>
          <w:rFonts w:ascii="Times New Roman" w:hAnsi="Times New Roman"/>
          <w:b/>
          <w:sz w:val="24"/>
          <w:szCs w:val="24"/>
        </w:rPr>
      </w:pPr>
      <w:r w:rsidRPr="00985439">
        <w:rPr>
          <w:rFonts w:ascii="Times New Roman" w:hAnsi="Times New Roman"/>
          <w:sz w:val="24"/>
          <w:szCs w:val="24"/>
        </w:rPr>
        <w:tab/>
      </w:r>
      <w:r w:rsidRPr="00985439">
        <w:rPr>
          <w:rFonts w:ascii="Times New Roman" w:hAnsi="Times New Roman"/>
          <w:sz w:val="24"/>
          <w:szCs w:val="24"/>
        </w:rPr>
        <w:tab/>
      </w:r>
      <w:r w:rsidRPr="00985439">
        <w:rPr>
          <w:rFonts w:ascii="Times New Roman" w:hAnsi="Times New Roman"/>
          <w:b/>
          <w:sz w:val="24"/>
          <w:szCs w:val="24"/>
        </w:rPr>
        <w:t xml:space="preserve">bij 1 gram </w:t>
      </w:r>
      <w:r w:rsidR="00A75AB3" w:rsidRPr="00985439">
        <w:rPr>
          <w:rFonts w:ascii="Times New Roman" w:hAnsi="Times New Roman"/>
          <w:b/>
          <w:sz w:val="24"/>
          <w:szCs w:val="24"/>
        </w:rPr>
        <w:t>feces</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3"/>
        <w:gridCol w:w="2977"/>
        <w:gridCol w:w="2551"/>
      </w:tblGrid>
      <w:tr w:rsidR="002E3AD9" w:rsidRPr="00985439" w:rsidTr="004D55DF">
        <w:tc>
          <w:tcPr>
            <w:tcW w:w="2693" w:type="dxa"/>
          </w:tcPr>
          <w:p w:rsidR="002E3AD9" w:rsidRPr="00985439" w:rsidRDefault="002E3AD9" w:rsidP="004D55DF">
            <w:pPr>
              <w:jc w:val="center"/>
              <w:rPr>
                <w:rFonts w:ascii="Times New Roman" w:hAnsi="Times New Roman"/>
                <w:i/>
                <w:sz w:val="24"/>
                <w:szCs w:val="24"/>
                <w:vertAlign w:val="superscript"/>
              </w:rPr>
            </w:pPr>
            <w:r w:rsidRPr="00985439">
              <w:rPr>
                <w:rFonts w:ascii="Times New Roman" w:hAnsi="Times New Roman"/>
                <w:i/>
                <w:sz w:val="24"/>
                <w:szCs w:val="24"/>
              </w:rPr>
              <w:t>Aantal getelde eieren =</w:t>
            </w:r>
            <w:r w:rsidRPr="00985439">
              <w:rPr>
                <w:rFonts w:ascii="Times New Roman" w:hAnsi="Times New Roman"/>
                <w:sz w:val="24"/>
                <w:szCs w:val="24"/>
              </w:rPr>
              <w:t xml:space="preserve"> n</w:t>
            </w:r>
            <w:r w:rsidRPr="00985439">
              <w:rPr>
                <w:rFonts w:ascii="Times New Roman" w:hAnsi="Times New Roman"/>
                <w:sz w:val="24"/>
                <w:szCs w:val="24"/>
                <w:vertAlign w:val="superscript"/>
              </w:rPr>
              <w:t>t</w:t>
            </w:r>
          </w:p>
        </w:tc>
        <w:tc>
          <w:tcPr>
            <w:tcW w:w="2977" w:type="dxa"/>
          </w:tcPr>
          <w:p w:rsidR="002E3AD9" w:rsidRPr="00985439" w:rsidRDefault="002E3AD9" w:rsidP="004D55DF">
            <w:pPr>
              <w:jc w:val="center"/>
              <w:rPr>
                <w:rFonts w:ascii="Times New Roman" w:hAnsi="Times New Roman"/>
                <w:i/>
                <w:sz w:val="24"/>
                <w:szCs w:val="24"/>
              </w:rPr>
            </w:pPr>
            <w:r w:rsidRPr="00985439">
              <w:rPr>
                <w:rFonts w:ascii="Times New Roman" w:hAnsi="Times New Roman"/>
                <w:i/>
                <w:sz w:val="24"/>
                <w:szCs w:val="24"/>
              </w:rPr>
              <w:t>Weergave in RIS MICROS</w:t>
            </w:r>
          </w:p>
        </w:tc>
        <w:tc>
          <w:tcPr>
            <w:tcW w:w="2551" w:type="dxa"/>
          </w:tcPr>
          <w:p w:rsidR="002E3AD9" w:rsidRPr="00985439" w:rsidRDefault="002E3AD9" w:rsidP="004D55DF">
            <w:pPr>
              <w:jc w:val="center"/>
              <w:rPr>
                <w:rFonts w:ascii="Times New Roman" w:hAnsi="Times New Roman"/>
                <w:i/>
                <w:sz w:val="24"/>
                <w:szCs w:val="24"/>
              </w:rPr>
            </w:pPr>
            <w:r w:rsidRPr="00985439">
              <w:rPr>
                <w:rFonts w:ascii="Times New Roman" w:hAnsi="Times New Roman"/>
                <w:i/>
                <w:sz w:val="24"/>
                <w:szCs w:val="24"/>
              </w:rPr>
              <w:t>interpretatie</w:t>
            </w:r>
          </w:p>
        </w:tc>
      </w:tr>
      <w:tr w:rsidR="002E3AD9" w:rsidRPr="00985439" w:rsidTr="004D55DF">
        <w:tc>
          <w:tcPr>
            <w:tcW w:w="2693" w:type="dxa"/>
          </w:tcPr>
          <w:p w:rsidR="002E3AD9" w:rsidRPr="00985439" w:rsidRDefault="002E3AD9" w:rsidP="004D55DF">
            <w:pPr>
              <w:jc w:val="center"/>
              <w:rPr>
                <w:rFonts w:ascii="Times New Roman" w:hAnsi="Times New Roman"/>
                <w:sz w:val="24"/>
                <w:szCs w:val="24"/>
              </w:rPr>
            </w:pPr>
            <w:r w:rsidRPr="00985439">
              <w:rPr>
                <w:rFonts w:ascii="Times New Roman" w:hAnsi="Times New Roman"/>
                <w:sz w:val="24"/>
                <w:szCs w:val="24"/>
              </w:rPr>
              <w:t>0-10</w:t>
            </w:r>
          </w:p>
        </w:tc>
        <w:tc>
          <w:tcPr>
            <w:tcW w:w="2977" w:type="dxa"/>
          </w:tcPr>
          <w:p w:rsidR="002E3AD9" w:rsidRPr="00985439" w:rsidRDefault="002E3AD9" w:rsidP="004D55DF">
            <w:pPr>
              <w:jc w:val="center"/>
              <w:rPr>
                <w:rFonts w:ascii="Times New Roman" w:hAnsi="Times New Roman"/>
                <w:sz w:val="24"/>
                <w:szCs w:val="24"/>
              </w:rPr>
            </w:pPr>
            <w:r w:rsidRPr="00985439">
              <w:rPr>
                <w:rFonts w:ascii="Times New Roman" w:hAnsi="Times New Roman"/>
                <w:sz w:val="24"/>
                <w:szCs w:val="24"/>
              </w:rPr>
              <w:t>+</w:t>
            </w:r>
          </w:p>
        </w:tc>
        <w:tc>
          <w:tcPr>
            <w:tcW w:w="2551" w:type="dxa"/>
          </w:tcPr>
          <w:p w:rsidR="002E3AD9" w:rsidRPr="00985439" w:rsidRDefault="002E3AD9" w:rsidP="004D55DF">
            <w:pPr>
              <w:pStyle w:val="Koptekst"/>
              <w:tabs>
                <w:tab w:val="clear" w:pos="4536"/>
                <w:tab w:val="clear" w:pos="9072"/>
                <w:tab w:val="left" w:pos="1064"/>
              </w:tabs>
              <w:rPr>
                <w:rFonts w:ascii="Times New Roman" w:hAnsi="Times New Roman"/>
                <w:sz w:val="24"/>
                <w:szCs w:val="24"/>
              </w:rPr>
            </w:pPr>
            <w:r w:rsidRPr="00985439">
              <w:rPr>
                <w:rFonts w:ascii="Times New Roman" w:hAnsi="Times New Roman"/>
                <w:sz w:val="24"/>
                <w:szCs w:val="24"/>
              </w:rPr>
              <w:t xml:space="preserve">    enkele       tot 100 epg</w:t>
            </w:r>
          </w:p>
        </w:tc>
      </w:tr>
      <w:tr w:rsidR="002E3AD9" w:rsidRPr="00985439" w:rsidTr="004D55DF">
        <w:tc>
          <w:tcPr>
            <w:tcW w:w="2693" w:type="dxa"/>
          </w:tcPr>
          <w:p w:rsidR="002E3AD9" w:rsidRPr="00985439" w:rsidRDefault="002E3AD9" w:rsidP="004D55DF">
            <w:pPr>
              <w:jc w:val="center"/>
              <w:rPr>
                <w:rFonts w:ascii="Times New Roman" w:hAnsi="Times New Roman"/>
                <w:sz w:val="24"/>
                <w:szCs w:val="24"/>
              </w:rPr>
            </w:pPr>
            <w:r w:rsidRPr="00985439">
              <w:rPr>
                <w:rFonts w:ascii="Times New Roman" w:hAnsi="Times New Roman"/>
                <w:sz w:val="24"/>
                <w:szCs w:val="24"/>
              </w:rPr>
              <w:t xml:space="preserve">11-20 </w:t>
            </w:r>
          </w:p>
        </w:tc>
        <w:tc>
          <w:tcPr>
            <w:tcW w:w="2977" w:type="dxa"/>
          </w:tcPr>
          <w:p w:rsidR="002E3AD9" w:rsidRPr="00985439" w:rsidRDefault="002E3AD9" w:rsidP="004D55DF">
            <w:pPr>
              <w:jc w:val="center"/>
              <w:rPr>
                <w:rFonts w:ascii="Times New Roman" w:hAnsi="Times New Roman"/>
                <w:sz w:val="24"/>
                <w:szCs w:val="24"/>
              </w:rPr>
            </w:pPr>
            <w:r w:rsidRPr="00985439">
              <w:rPr>
                <w:rFonts w:ascii="Times New Roman" w:hAnsi="Times New Roman"/>
                <w:sz w:val="24"/>
                <w:szCs w:val="24"/>
              </w:rPr>
              <w:t>&gt;+</w:t>
            </w:r>
          </w:p>
        </w:tc>
        <w:tc>
          <w:tcPr>
            <w:tcW w:w="2551" w:type="dxa"/>
          </w:tcPr>
          <w:p w:rsidR="002E3AD9" w:rsidRPr="00985439" w:rsidRDefault="002E3AD9" w:rsidP="004D55DF">
            <w:pPr>
              <w:rPr>
                <w:rFonts w:ascii="Times New Roman" w:hAnsi="Times New Roman"/>
                <w:sz w:val="24"/>
                <w:szCs w:val="24"/>
              </w:rPr>
            </w:pPr>
            <w:r w:rsidRPr="00985439">
              <w:rPr>
                <w:rFonts w:ascii="Times New Roman" w:hAnsi="Times New Roman"/>
                <w:sz w:val="24"/>
                <w:szCs w:val="24"/>
              </w:rPr>
              <w:t xml:space="preserve">    meerdere  tot 200 epg</w:t>
            </w:r>
          </w:p>
        </w:tc>
      </w:tr>
      <w:tr w:rsidR="002E3AD9" w:rsidRPr="00985439" w:rsidTr="004D55DF">
        <w:tc>
          <w:tcPr>
            <w:tcW w:w="2693" w:type="dxa"/>
          </w:tcPr>
          <w:p w:rsidR="002E3AD9" w:rsidRPr="00985439" w:rsidRDefault="002E3AD9" w:rsidP="004D55DF">
            <w:pPr>
              <w:jc w:val="center"/>
              <w:rPr>
                <w:rFonts w:ascii="Times New Roman" w:hAnsi="Times New Roman"/>
                <w:sz w:val="24"/>
                <w:szCs w:val="24"/>
              </w:rPr>
            </w:pPr>
            <w:r w:rsidRPr="00985439">
              <w:rPr>
                <w:rFonts w:ascii="Times New Roman" w:hAnsi="Times New Roman"/>
                <w:sz w:val="24"/>
                <w:szCs w:val="24"/>
              </w:rPr>
              <w:t>21-100</w:t>
            </w:r>
          </w:p>
        </w:tc>
        <w:tc>
          <w:tcPr>
            <w:tcW w:w="2977" w:type="dxa"/>
          </w:tcPr>
          <w:p w:rsidR="002E3AD9" w:rsidRPr="00985439" w:rsidRDefault="002E3AD9" w:rsidP="004D55DF">
            <w:pPr>
              <w:jc w:val="center"/>
              <w:rPr>
                <w:rFonts w:ascii="Times New Roman" w:hAnsi="Times New Roman"/>
                <w:sz w:val="24"/>
                <w:szCs w:val="24"/>
              </w:rPr>
            </w:pPr>
            <w:r w:rsidRPr="00985439">
              <w:rPr>
                <w:rFonts w:ascii="Times New Roman" w:hAnsi="Times New Roman"/>
                <w:sz w:val="24"/>
                <w:szCs w:val="24"/>
              </w:rPr>
              <w:t>+++</w:t>
            </w:r>
          </w:p>
        </w:tc>
        <w:tc>
          <w:tcPr>
            <w:tcW w:w="2551" w:type="dxa"/>
          </w:tcPr>
          <w:p w:rsidR="002E3AD9" w:rsidRPr="00985439" w:rsidRDefault="002E3AD9" w:rsidP="004D55DF">
            <w:pPr>
              <w:rPr>
                <w:rFonts w:ascii="Times New Roman" w:hAnsi="Times New Roman"/>
                <w:sz w:val="24"/>
                <w:szCs w:val="24"/>
              </w:rPr>
            </w:pPr>
            <w:r w:rsidRPr="00985439">
              <w:rPr>
                <w:rFonts w:ascii="Times New Roman" w:hAnsi="Times New Roman"/>
                <w:sz w:val="24"/>
                <w:szCs w:val="24"/>
              </w:rPr>
              <w:t xml:space="preserve">    veel        tot 1000 epg</w:t>
            </w:r>
          </w:p>
        </w:tc>
      </w:tr>
      <w:tr w:rsidR="002E3AD9" w:rsidRPr="00985439" w:rsidTr="004D55DF">
        <w:tc>
          <w:tcPr>
            <w:tcW w:w="2693" w:type="dxa"/>
          </w:tcPr>
          <w:p w:rsidR="002E3AD9" w:rsidRPr="00985439" w:rsidRDefault="002E3AD9" w:rsidP="004D55DF">
            <w:pPr>
              <w:jc w:val="center"/>
              <w:rPr>
                <w:rFonts w:ascii="Times New Roman" w:hAnsi="Times New Roman"/>
                <w:sz w:val="24"/>
                <w:szCs w:val="24"/>
              </w:rPr>
            </w:pPr>
            <w:r w:rsidRPr="00985439">
              <w:rPr>
                <w:rFonts w:ascii="Times New Roman" w:hAnsi="Times New Roman"/>
                <w:sz w:val="24"/>
                <w:szCs w:val="24"/>
              </w:rPr>
              <w:t>&gt;100</w:t>
            </w:r>
          </w:p>
        </w:tc>
        <w:tc>
          <w:tcPr>
            <w:tcW w:w="2977" w:type="dxa"/>
          </w:tcPr>
          <w:p w:rsidR="002E3AD9" w:rsidRPr="00985439" w:rsidRDefault="002E3AD9" w:rsidP="004D55DF">
            <w:pPr>
              <w:jc w:val="center"/>
              <w:rPr>
                <w:rFonts w:ascii="Times New Roman" w:hAnsi="Times New Roman"/>
                <w:sz w:val="24"/>
                <w:szCs w:val="24"/>
              </w:rPr>
            </w:pPr>
            <w:r w:rsidRPr="00985439">
              <w:rPr>
                <w:rFonts w:ascii="Times New Roman" w:hAnsi="Times New Roman"/>
                <w:sz w:val="24"/>
                <w:szCs w:val="24"/>
              </w:rPr>
              <w:t>++++</w:t>
            </w:r>
          </w:p>
        </w:tc>
        <w:tc>
          <w:tcPr>
            <w:tcW w:w="2551" w:type="dxa"/>
          </w:tcPr>
          <w:p w:rsidR="002E3AD9" w:rsidRPr="00985439" w:rsidRDefault="002E3AD9" w:rsidP="004D55DF">
            <w:pPr>
              <w:rPr>
                <w:rFonts w:ascii="Times New Roman" w:hAnsi="Times New Roman"/>
                <w:sz w:val="24"/>
                <w:szCs w:val="24"/>
              </w:rPr>
            </w:pPr>
            <w:r w:rsidRPr="00985439">
              <w:rPr>
                <w:rFonts w:ascii="Times New Roman" w:hAnsi="Times New Roman"/>
                <w:sz w:val="24"/>
                <w:szCs w:val="24"/>
              </w:rPr>
              <w:t xml:space="preserve">   zeer veel   &gt; 1000 epg</w:t>
            </w:r>
          </w:p>
        </w:tc>
      </w:tr>
    </w:tbl>
    <w:p w:rsidR="002E3AD9" w:rsidRPr="00985439" w:rsidRDefault="002E3AD9" w:rsidP="002E3AD9">
      <w:pPr>
        <w:rPr>
          <w:rFonts w:ascii="Times New Roman" w:hAnsi="Times New Roman"/>
          <w:sz w:val="24"/>
          <w:szCs w:val="24"/>
        </w:rPr>
      </w:pPr>
    </w:p>
    <w:p w:rsidR="002E3AD9" w:rsidRPr="00985439" w:rsidRDefault="002E3AD9" w:rsidP="002E3AD9">
      <w:pPr>
        <w:ind w:left="1413" w:hanging="705"/>
        <w:rPr>
          <w:rFonts w:ascii="Times New Roman" w:hAnsi="Times New Roman"/>
          <w:sz w:val="24"/>
          <w:szCs w:val="24"/>
        </w:rPr>
      </w:pPr>
      <w:r w:rsidRPr="00985439">
        <w:rPr>
          <w:rFonts w:ascii="Times New Roman" w:hAnsi="Times New Roman"/>
          <w:sz w:val="24"/>
          <w:szCs w:val="24"/>
        </w:rPr>
        <w:t xml:space="preserve">    </w:t>
      </w:r>
      <w:r w:rsidRPr="00985439">
        <w:rPr>
          <w:rFonts w:ascii="Times New Roman" w:hAnsi="Times New Roman"/>
          <w:sz w:val="24"/>
          <w:szCs w:val="24"/>
        </w:rPr>
        <w:tab/>
        <w:t xml:space="preserve">Wanneer je 2 gram </w:t>
      </w:r>
      <w:r w:rsidR="00A75AB3" w:rsidRPr="00985439">
        <w:rPr>
          <w:rFonts w:ascii="Times New Roman" w:hAnsi="Times New Roman"/>
          <w:sz w:val="24"/>
          <w:szCs w:val="24"/>
        </w:rPr>
        <w:t>feces</w:t>
      </w:r>
      <w:r w:rsidRPr="00985439">
        <w:rPr>
          <w:rFonts w:ascii="Times New Roman" w:hAnsi="Times New Roman"/>
          <w:sz w:val="24"/>
          <w:szCs w:val="24"/>
        </w:rPr>
        <w:t xml:space="preserve"> gebruikt, b.v. bij runderen , dan moet het aantal eieren dus 2x zoveel zijn om diezelfde epg-waarde te behalen ( de verdunningsfaktor is dan nl. 5 ).</w:t>
      </w:r>
    </w:p>
    <w:p w:rsidR="002E3AD9" w:rsidRPr="00985439" w:rsidRDefault="002E3AD9" w:rsidP="002E3AD9">
      <w:pPr>
        <w:ind w:left="1416"/>
        <w:rPr>
          <w:rFonts w:ascii="Times New Roman" w:hAnsi="Times New Roman"/>
          <w:sz w:val="24"/>
          <w:szCs w:val="24"/>
        </w:rPr>
      </w:pPr>
      <w:r w:rsidRPr="00985439">
        <w:rPr>
          <w:rFonts w:ascii="Times New Roman" w:hAnsi="Times New Roman"/>
          <w:sz w:val="24"/>
          <w:szCs w:val="24"/>
        </w:rPr>
        <w:t xml:space="preserve">Bij aanlevering van weinig </w:t>
      </w:r>
      <w:r w:rsidR="00A75AB3" w:rsidRPr="00985439">
        <w:rPr>
          <w:rFonts w:ascii="Times New Roman" w:hAnsi="Times New Roman"/>
          <w:sz w:val="24"/>
          <w:szCs w:val="24"/>
        </w:rPr>
        <w:t>feces</w:t>
      </w:r>
      <w:r w:rsidRPr="00985439">
        <w:rPr>
          <w:rFonts w:ascii="Times New Roman" w:hAnsi="Times New Roman"/>
          <w:sz w:val="24"/>
          <w:szCs w:val="24"/>
        </w:rPr>
        <w:t>, b.v. van kanaries, kun je meestal niet meer dan 0,5 gram  gebruiken.De hoeveelheden toegevoegd water zijn hier 7 en  55  ml  (ipv 14 en 105)</w:t>
      </w:r>
    </w:p>
    <w:p w:rsidR="002E3AD9" w:rsidRPr="00985439" w:rsidRDefault="002E3AD9" w:rsidP="002E3AD9">
      <w:pPr>
        <w:ind w:left="1416"/>
        <w:rPr>
          <w:rFonts w:ascii="Times New Roman" w:hAnsi="Times New Roman"/>
          <w:b/>
          <w:sz w:val="24"/>
          <w:szCs w:val="24"/>
        </w:rPr>
      </w:pPr>
      <w:r w:rsidRPr="00985439">
        <w:rPr>
          <w:rFonts w:ascii="Times New Roman" w:hAnsi="Times New Roman"/>
          <w:b/>
          <w:sz w:val="24"/>
          <w:szCs w:val="24"/>
        </w:rPr>
        <w:t>Het berekenen van het e.p.g. gaat dan als volgt:</w:t>
      </w:r>
    </w:p>
    <w:p w:rsidR="002E3AD9" w:rsidRPr="00985439" w:rsidRDefault="002E3AD9" w:rsidP="002E3AD9">
      <w:pPr>
        <w:ind w:left="2126"/>
        <w:rPr>
          <w:rFonts w:ascii="Times New Roman" w:hAnsi="Times New Roman"/>
          <w:lang w:val="en-US"/>
        </w:rPr>
      </w:pPr>
      <w:r w:rsidRPr="004A28D1">
        <w:rPr>
          <w:rFonts w:ascii="Times New Roman" w:hAnsi="Times New Roman"/>
          <w:position w:val="-30"/>
        </w:rPr>
        <w:t xml:space="preserve">      </w:t>
      </w:r>
      <w:r w:rsidRPr="00985439">
        <w:rPr>
          <w:rFonts w:ascii="Times New Roman" w:hAnsi="Times New Roman"/>
          <w:lang w:val="en-US"/>
        </w:rPr>
        <w:t xml:space="preserve">(0,5 gram </w:t>
      </w:r>
      <w:r w:rsidR="0062743D">
        <w:rPr>
          <w:rFonts w:ascii="Times New Roman" w:hAnsi="Times New Roman"/>
          <w:lang w:val="en-US"/>
        </w:rPr>
        <w:t>feces</w:t>
      </w:r>
      <w:r w:rsidRPr="00985439">
        <w:rPr>
          <w:rFonts w:ascii="Times New Roman" w:hAnsi="Times New Roman"/>
          <w:lang w:val="en-US"/>
        </w:rPr>
        <w:t xml:space="preserve"> + 7 ml water) + 60 ml water</w:t>
      </w:r>
    </w:p>
    <w:p w:rsidR="002E3AD9" w:rsidRPr="00985439" w:rsidRDefault="002E3AD9" w:rsidP="002E3AD9">
      <w:pPr>
        <w:rPr>
          <w:rFonts w:ascii="Times New Roman" w:hAnsi="Times New Roman"/>
        </w:rPr>
      </w:pPr>
      <w:r w:rsidRPr="00985439">
        <w:rPr>
          <w:rFonts w:ascii="Times New Roman" w:hAnsi="Times New Roman"/>
          <w:lang w:val="en-US"/>
        </w:rPr>
        <w:tab/>
        <w:t xml:space="preserve">               </w:t>
      </w:r>
      <w:r w:rsidRPr="00985439">
        <w:rPr>
          <w:rFonts w:ascii="Times New Roman" w:hAnsi="Times New Roman"/>
        </w:rPr>
        <w:t xml:space="preserve">Epg =        </w:t>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lang w:val="en-US"/>
        </w:rPr>
        <w:sym w:font="Symbol" w:char="F0BE"/>
      </w:r>
      <w:r w:rsidRPr="00985439">
        <w:rPr>
          <w:rFonts w:ascii="Times New Roman" w:hAnsi="Times New Roman"/>
        </w:rPr>
        <w:t xml:space="preserve">  = verdunningsfactor 5 x n</w:t>
      </w:r>
      <w:r w:rsidRPr="00985439">
        <w:rPr>
          <w:rFonts w:ascii="Times New Roman" w:hAnsi="Times New Roman"/>
          <w:vertAlign w:val="superscript"/>
        </w:rPr>
        <w:t>t</w:t>
      </w:r>
    </w:p>
    <w:p w:rsidR="002E3AD9" w:rsidRPr="00985439" w:rsidRDefault="002E3AD9" w:rsidP="002E3AD9">
      <w:pPr>
        <w:ind w:left="1418"/>
        <w:rPr>
          <w:rFonts w:ascii="Times New Roman" w:hAnsi="Times New Roman"/>
          <w:kern w:val="20"/>
          <w:position w:val="14"/>
        </w:rPr>
      </w:pPr>
      <w:r w:rsidRPr="00985439">
        <w:rPr>
          <w:rFonts w:ascii="Times New Roman" w:hAnsi="Times New Roman"/>
        </w:rPr>
        <w:tab/>
      </w:r>
      <w:r w:rsidRPr="00985439">
        <w:rPr>
          <w:rFonts w:ascii="Times New Roman" w:hAnsi="Times New Roman"/>
        </w:rPr>
        <w:tab/>
        <w:t xml:space="preserve">   13,5 ml (volume centrifugebuis)</w:t>
      </w:r>
      <w:r w:rsidRPr="00985439">
        <w:rPr>
          <w:rFonts w:ascii="Times New Roman" w:hAnsi="Times New Roman"/>
        </w:rPr>
        <w:tab/>
      </w:r>
    </w:p>
    <w:p w:rsidR="002E3AD9" w:rsidRPr="00985439" w:rsidRDefault="002E3AD9" w:rsidP="00007575">
      <w:pPr>
        <w:numPr>
          <w:ilvl w:val="0"/>
          <w:numId w:val="15"/>
        </w:numPr>
        <w:spacing w:after="0" w:line="240" w:lineRule="auto"/>
        <w:rPr>
          <w:rFonts w:ascii="Times New Roman" w:hAnsi="Times New Roman"/>
          <w:position w:val="-16"/>
          <w:sz w:val="24"/>
          <w:szCs w:val="24"/>
        </w:rPr>
      </w:pPr>
      <w:r w:rsidRPr="00985439">
        <w:rPr>
          <w:rFonts w:ascii="Times New Roman" w:hAnsi="Times New Roman"/>
          <w:position w:val="-16"/>
          <w:sz w:val="24"/>
          <w:szCs w:val="24"/>
        </w:rPr>
        <w:t xml:space="preserve">Bij paarden goed letten op zand in de </w:t>
      </w:r>
      <w:r w:rsidR="00A75AB3" w:rsidRPr="00985439">
        <w:rPr>
          <w:rFonts w:ascii="Times New Roman" w:hAnsi="Times New Roman"/>
          <w:position w:val="-16"/>
          <w:sz w:val="24"/>
          <w:szCs w:val="24"/>
        </w:rPr>
        <w:t>feces</w:t>
      </w:r>
      <w:r w:rsidRPr="00985439">
        <w:rPr>
          <w:rFonts w:ascii="Times New Roman" w:hAnsi="Times New Roman"/>
          <w:position w:val="-16"/>
          <w:sz w:val="24"/>
          <w:szCs w:val="24"/>
        </w:rPr>
        <w:t xml:space="preserve"> tijdens het rondzwenken (zie punt 9).</w:t>
      </w:r>
    </w:p>
    <w:p w:rsidR="002E3AD9" w:rsidRPr="00985439" w:rsidRDefault="002E3AD9" w:rsidP="00007575">
      <w:pPr>
        <w:numPr>
          <w:ilvl w:val="0"/>
          <w:numId w:val="15"/>
        </w:numPr>
        <w:spacing w:after="0" w:line="240" w:lineRule="auto"/>
        <w:rPr>
          <w:rFonts w:ascii="Times New Roman" w:hAnsi="Times New Roman"/>
          <w:position w:val="6"/>
          <w:sz w:val="24"/>
          <w:szCs w:val="24"/>
        </w:rPr>
      </w:pPr>
      <w:r w:rsidRPr="00985439">
        <w:rPr>
          <w:rFonts w:ascii="Times New Roman" w:hAnsi="Times New Roman"/>
          <w:noProof/>
          <w:sz w:val="24"/>
          <w:szCs w:val="24"/>
        </w:rPr>
        <w:t xml:space="preserve">Bij zeer waterige </w:t>
      </w:r>
      <w:r w:rsidR="0062743D">
        <w:rPr>
          <w:rFonts w:ascii="Times New Roman" w:hAnsi="Times New Roman"/>
          <w:noProof/>
          <w:sz w:val="24"/>
          <w:szCs w:val="24"/>
        </w:rPr>
        <w:t>feces</w:t>
      </w:r>
      <w:r w:rsidRPr="00985439">
        <w:rPr>
          <w:rFonts w:ascii="Times New Roman" w:hAnsi="Times New Roman"/>
          <w:noProof/>
          <w:sz w:val="24"/>
          <w:szCs w:val="24"/>
        </w:rPr>
        <w:t xml:space="preserve"> ca 3gr. nemen en aanvullen met water tot 15 gr. op de balans.        </w:t>
      </w:r>
    </w:p>
    <w:p w:rsidR="002E3AD9" w:rsidRPr="00985439" w:rsidRDefault="002E3AD9" w:rsidP="00007575">
      <w:pPr>
        <w:numPr>
          <w:ilvl w:val="0"/>
          <w:numId w:val="15"/>
        </w:numPr>
        <w:spacing w:after="0" w:line="240" w:lineRule="auto"/>
        <w:rPr>
          <w:rFonts w:ascii="Times New Roman" w:hAnsi="Times New Roman"/>
          <w:sz w:val="24"/>
          <w:szCs w:val="24"/>
        </w:rPr>
      </w:pPr>
      <w:r w:rsidRPr="00985439">
        <w:rPr>
          <w:rFonts w:ascii="Times New Roman" w:hAnsi="Times New Roman"/>
          <w:sz w:val="24"/>
          <w:szCs w:val="24"/>
        </w:rPr>
        <w:t>Bij veulens tot 1 jaar oud NaCl gebruiken, dit i.v.m. het effect van ZnSO</w:t>
      </w:r>
      <w:r w:rsidRPr="00985439">
        <w:rPr>
          <w:rFonts w:ascii="Times New Roman" w:hAnsi="Times New Roman"/>
          <w:sz w:val="24"/>
          <w:szCs w:val="24"/>
          <w:vertAlign w:val="subscript"/>
        </w:rPr>
        <w:t>4</w:t>
      </w:r>
      <w:r w:rsidRPr="00985439">
        <w:rPr>
          <w:rFonts w:ascii="Times New Roman" w:hAnsi="Times New Roman"/>
          <w:sz w:val="24"/>
          <w:szCs w:val="24"/>
        </w:rPr>
        <w:t xml:space="preserve"> op de eieren van        S</w:t>
      </w:r>
      <w:r w:rsidRPr="00985439">
        <w:rPr>
          <w:rFonts w:ascii="Times New Roman" w:hAnsi="Times New Roman"/>
          <w:i/>
          <w:sz w:val="24"/>
          <w:szCs w:val="24"/>
        </w:rPr>
        <w:t>trongyloides westeri</w:t>
      </w:r>
      <w:r w:rsidRPr="00985439">
        <w:rPr>
          <w:rFonts w:ascii="Times New Roman" w:hAnsi="Times New Roman"/>
          <w:sz w:val="24"/>
          <w:szCs w:val="24"/>
        </w:rPr>
        <w:t xml:space="preserve"> (zie diagnostiek Paard op de pc).</w:t>
      </w:r>
    </w:p>
    <w:p w:rsidR="002E3AD9" w:rsidRPr="00985439" w:rsidRDefault="002E3AD9" w:rsidP="00007575">
      <w:pPr>
        <w:numPr>
          <w:ilvl w:val="0"/>
          <w:numId w:val="15"/>
        </w:numPr>
        <w:spacing w:after="0" w:line="240" w:lineRule="auto"/>
        <w:rPr>
          <w:rFonts w:ascii="Times New Roman" w:hAnsi="Times New Roman"/>
          <w:sz w:val="24"/>
          <w:szCs w:val="24"/>
        </w:rPr>
      </w:pPr>
      <w:r w:rsidRPr="00985439">
        <w:rPr>
          <w:rFonts w:ascii="Times New Roman" w:hAnsi="Times New Roman"/>
          <w:sz w:val="24"/>
          <w:szCs w:val="24"/>
        </w:rPr>
        <w:t xml:space="preserve">Bij bloederige en/of slijmerige </w:t>
      </w:r>
      <w:r w:rsidR="00A75AB3" w:rsidRPr="00985439">
        <w:rPr>
          <w:rFonts w:ascii="Times New Roman" w:hAnsi="Times New Roman"/>
          <w:sz w:val="24"/>
          <w:szCs w:val="24"/>
        </w:rPr>
        <w:t>feces</w:t>
      </w:r>
      <w:r w:rsidRPr="00985439">
        <w:rPr>
          <w:rFonts w:ascii="Times New Roman" w:hAnsi="Times New Roman"/>
          <w:sz w:val="24"/>
          <w:szCs w:val="24"/>
        </w:rPr>
        <w:t xml:space="preserve"> juist dit gedeelte nemen i.v.m. eventuele cysten en oocysten.</w:t>
      </w:r>
    </w:p>
    <w:p w:rsidR="00985439" w:rsidRDefault="002E3AD9" w:rsidP="00007575">
      <w:pPr>
        <w:numPr>
          <w:ilvl w:val="0"/>
          <w:numId w:val="15"/>
        </w:numPr>
        <w:tabs>
          <w:tab w:val="left" w:pos="9923"/>
        </w:tabs>
        <w:spacing w:after="0" w:line="240" w:lineRule="auto"/>
        <w:ind w:right="-371"/>
      </w:pPr>
      <w:r w:rsidRPr="00985439">
        <w:rPr>
          <w:rFonts w:ascii="Times New Roman" w:hAnsi="Times New Roman"/>
          <w:sz w:val="24"/>
          <w:szCs w:val="24"/>
        </w:rPr>
        <w:t>Soms is het zelfs nodig en zelfs beter, om een rectaal uitstrijkje als  natief preparaat  te bekijken.</w:t>
      </w:r>
      <w:r w:rsidRPr="00985439">
        <w:t xml:space="preserve">(van kalveren met  klinische coccidiose is soms geen </w:t>
      </w:r>
      <w:r w:rsidR="00A75AB3" w:rsidRPr="00985439">
        <w:t>feces</w:t>
      </w:r>
      <w:r w:rsidRPr="00985439">
        <w:t xml:space="preserve"> te verkrijgen).</w:t>
      </w:r>
    </w:p>
    <w:p w:rsidR="002E3AD9" w:rsidRPr="00985439" w:rsidRDefault="002E3AD9" w:rsidP="00007575">
      <w:pPr>
        <w:pStyle w:val="Geenafstand"/>
        <w:numPr>
          <w:ilvl w:val="0"/>
          <w:numId w:val="15"/>
        </w:numPr>
      </w:pPr>
      <w:r w:rsidRPr="00985439">
        <w:t xml:space="preserve">ZnSO4 heeft een destructieve werking op sommige eieren en cysten, dat is voor de diagnose soms zelfs handig voor de ervaren analist, maar soms weer niet. </w:t>
      </w:r>
    </w:p>
    <w:p w:rsidR="002E3AD9" w:rsidRPr="00985439" w:rsidRDefault="002E3AD9" w:rsidP="00007575">
      <w:pPr>
        <w:pStyle w:val="Geenafstand"/>
        <w:numPr>
          <w:ilvl w:val="0"/>
          <w:numId w:val="15"/>
        </w:numPr>
      </w:pPr>
      <w:r w:rsidRPr="00985439">
        <w:t xml:space="preserve">De betrouwbaarheid van een epg. is o.a. afhankelijk van de netheid waarmee gewerkt wordt. </w:t>
      </w:r>
    </w:p>
    <w:p w:rsidR="002E3AD9" w:rsidRPr="00985439" w:rsidRDefault="002E3AD9" w:rsidP="002E3AD9">
      <w:pPr>
        <w:pStyle w:val="Kop3"/>
        <w:rPr>
          <w:sz w:val="24"/>
          <w:szCs w:val="24"/>
        </w:rPr>
      </w:pPr>
      <w:r w:rsidRPr="00985439">
        <w:rPr>
          <w:sz w:val="24"/>
          <w:szCs w:val="24"/>
        </w:rPr>
        <w:lastRenderedPageBreak/>
        <w:t>Cysten, oocysten</w:t>
      </w:r>
    </w:p>
    <w:p w:rsidR="002E3AD9" w:rsidRPr="00985439" w:rsidRDefault="002E3AD9" w:rsidP="00007575">
      <w:pPr>
        <w:numPr>
          <w:ilvl w:val="0"/>
          <w:numId w:val="16"/>
        </w:numPr>
        <w:spacing w:after="0" w:line="240" w:lineRule="auto"/>
        <w:rPr>
          <w:rFonts w:ascii="Times New Roman" w:hAnsi="Times New Roman"/>
          <w:sz w:val="24"/>
          <w:szCs w:val="24"/>
        </w:rPr>
      </w:pPr>
      <w:r w:rsidRPr="00985439">
        <w:rPr>
          <w:rFonts w:ascii="Times New Roman" w:hAnsi="Times New Roman"/>
          <w:sz w:val="24"/>
          <w:szCs w:val="24"/>
        </w:rPr>
        <w:t xml:space="preserve">Bij hond en kat kun je oocysten van </w:t>
      </w:r>
      <w:r w:rsidRPr="00985439">
        <w:rPr>
          <w:rFonts w:ascii="Times New Roman" w:hAnsi="Times New Roman"/>
          <w:i/>
          <w:sz w:val="24"/>
          <w:szCs w:val="24"/>
        </w:rPr>
        <w:t>Cystoisospora spp</w:t>
      </w:r>
      <w:r w:rsidRPr="00985439">
        <w:rPr>
          <w:rFonts w:ascii="Times New Roman" w:hAnsi="Times New Roman"/>
          <w:sz w:val="24"/>
          <w:szCs w:val="24"/>
        </w:rPr>
        <w:t xml:space="preserve">. aantreffen (zie oa. blz 524 van Veterinärmedizinisch Parasitologie van J.Boch en R. Supperen /4. Auflage). </w:t>
      </w:r>
    </w:p>
    <w:p w:rsidR="002E3AD9" w:rsidRPr="00985439" w:rsidRDefault="002E3AD9" w:rsidP="00007575">
      <w:pPr>
        <w:numPr>
          <w:ilvl w:val="0"/>
          <w:numId w:val="16"/>
        </w:numPr>
        <w:spacing w:after="0" w:line="240" w:lineRule="auto"/>
        <w:rPr>
          <w:rFonts w:ascii="Times New Roman" w:hAnsi="Times New Roman"/>
          <w:sz w:val="24"/>
          <w:szCs w:val="24"/>
        </w:rPr>
      </w:pPr>
      <w:r w:rsidRPr="00985439">
        <w:rPr>
          <w:rFonts w:ascii="Times New Roman" w:hAnsi="Times New Roman"/>
          <w:i/>
          <w:sz w:val="24"/>
          <w:szCs w:val="24"/>
        </w:rPr>
        <w:t>Giardia</w:t>
      </w:r>
      <w:r w:rsidRPr="00985439">
        <w:rPr>
          <w:rFonts w:ascii="Times New Roman" w:hAnsi="Times New Roman"/>
          <w:sz w:val="24"/>
          <w:szCs w:val="24"/>
        </w:rPr>
        <w:t xml:space="preserve">cysten bij de hond (zie oa. blz 522 van Veterinärmedizinisch Parasitlogie van J.Boch en R. Supperen/4. Auflage). De trophozoit in een </w:t>
      </w:r>
      <w:r w:rsidR="0062743D">
        <w:rPr>
          <w:rFonts w:ascii="Times New Roman" w:hAnsi="Times New Roman"/>
          <w:sz w:val="24"/>
          <w:szCs w:val="24"/>
        </w:rPr>
        <w:t>feces</w:t>
      </w:r>
      <w:r w:rsidRPr="00985439">
        <w:rPr>
          <w:rFonts w:ascii="Times New Roman" w:hAnsi="Times New Roman"/>
          <w:sz w:val="24"/>
          <w:szCs w:val="24"/>
        </w:rPr>
        <w:t xml:space="preserve">-directpreparaat bekijken m.b.v. lugol (zie voorschrift Giardia) veel cysten worden in het routinepreparaat al gezien bij 100x vergroting vanwege de typische ZnSo4 verminking. Er naar zoeken echter bij 200 - 400x  vergroting. </w:t>
      </w:r>
    </w:p>
    <w:p w:rsidR="002E3AD9" w:rsidRPr="00985439" w:rsidRDefault="002E3AD9" w:rsidP="00007575">
      <w:pPr>
        <w:numPr>
          <w:ilvl w:val="0"/>
          <w:numId w:val="16"/>
        </w:numPr>
        <w:spacing w:after="0" w:line="240" w:lineRule="auto"/>
      </w:pPr>
      <w:r w:rsidRPr="00985439">
        <w:rPr>
          <w:rFonts w:ascii="Times New Roman" w:hAnsi="Times New Roman"/>
          <w:sz w:val="24"/>
          <w:szCs w:val="24"/>
        </w:rPr>
        <w:t xml:space="preserve">Bij kalveren, pinken, geiten en schapen  etc., vooral bij lammeren, zien we oocysten van </w:t>
      </w:r>
      <w:r w:rsidRPr="00985439">
        <w:rPr>
          <w:rFonts w:ascii="Times New Roman" w:hAnsi="Times New Roman"/>
          <w:i/>
          <w:sz w:val="24"/>
          <w:szCs w:val="24"/>
        </w:rPr>
        <w:t>Eimeria spp</w:t>
      </w:r>
      <w:r w:rsidRPr="00985439">
        <w:rPr>
          <w:rFonts w:ascii="Times New Roman" w:hAnsi="Times New Roman"/>
          <w:sz w:val="24"/>
          <w:szCs w:val="24"/>
        </w:rPr>
        <w:t xml:space="preserve">. (zie blz 125 van Veterinärmedizinisch Parasitlogie van J.Boch en R. Supperen /4. Auflage) en </w:t>
      </w:r>
      <w:r w:rsidRPr="00985439">
        <w:t>blz. 601 en 608 van E.J.L. Soulsby.</w:t>
      </w:r>
    </w:p>
    <w:p w:rsidR="002E3AD9" w:rsidRPr="00985439" w:rsidRDefault="002E3AD9" w:rsidP="00007575">
      <w:pPr>
        <w:pStyle w:val="Geenafstand"/>
        <w:numPr>
          <w:ilvl w:val="0"/>
          <w:numId w:val="16"/>
        </w:numPr>
      </w:pPr>
      <w:r w:rsidRPr="00985439">
        <w:t xml:space="preserve">Bij duiven en andere vogels komen ook oocysten van </w:t>
      </w:r>
      <w:r w:rsidRPr="00985439">
        <w:rPr>
          <w:i/>
        </w:rPr>
        <w:t>Eimeria spp</w:t>
      </w:r>
      <w:r w:rsidRPr="00985439">
        <w:t xml:space="preserve">. voor (zie blz 654 van E.J.L. Soulsby).  </w:t>
      </w:r>
    </w:p>
    <w:p w:rsidR="002E3AD9" w:rsidRPr="00985439" w:rsidRDefault="002E3AD9" w:rsidP="002E3AD9">
      <w:pPr>
        <w:pStyle w:val="Kop2"/>
        <w:ind w:right="-283"/>
        <w:rPr>
          <w:sz w:val="24"/>
          <w:szCs w:val="24"/>
          <w:lang w:val="nl-NL"/>
        </w:rPr>
      </w:pPr>
      <w:r w:rsidRPr="00985439">
        <w:rPr>
          <w:sz w:val="24"/>
          <w:szCs w:val="24"/>
          <w:lang w:val="nl-NL"/>
        </w:rPr>
        <w:t>Literatuur</w:t>
      </w:r>
    </w:p>
    <w:p w:rsidR="002E3AD9" w:rsidRPr="00985439" w:rsidRDefault="002E3AD9" w:rsidP="00007575">
      <w:pPr>
        <w:numPr>
          <w:ilvl w:val="0"/>
          <w:numId w:val="13"/>
        </w:numPr>
        <w:spacing w:after="0" w:line="240" w:lineRule="auto"/>
        <w:rPr>
          <w:rFonts w:ascii="Times New Roman" w:hAnsi="Times New Roman"/>
          <w:sz w:val="24"/>
          <w:szCs w:val="24"/>
        </w:rPr>
      </w:pPr>
      <w:r w:rsidRPr="00985439">
        <w:rPr>
          <w:rFonts w:ascii="Times New Roman" w:hAnsi="Times New Roman"/>
          <w:sz w:val="24"/>
          <w:szCs w:val="24"/>
        </w:rPr>
        <w:t>Veterinärmedizinisch Parasitlogie van J.Boch en R. Supperen, 4. Auflage</w:t>
      </w:r>
    </w:p>
    <w:p w:rsidR="002E3AD9" w:rsidRPr="00985439" w:rsidRDefault="002E3AD9" w:rsidP="00007575">
      <w:pPr>
        <w:numPr>
          <w:ilvl w:val="0"/>
          <w:numId w:val="13"/>
        </w:numPr>
        <w:spacing w:after="0" w:line="240" w:lineRule="auto"/>
        <w:rPr>
          <w:rFonts w:ascii="Times New Roman" w:hAnsi="Times New Roman"/>
          <w:sz w:val="24"/>
          <w:szCs w:val="24"/>
        </w:rPr>
      </w:pPr>
      <w:r w:rsidRPr="00985439">
        <w:rPr>
          <w:rFonts w:ascii="Times New Roman" w:hAnsi="Times New Roman"/>
          <w:sz w:val="24"/>
          <w:szCs w:val="24"/>
        </w:rPr>
        <w:t>Diagnose van verminosen door koprologisch onderzoek van D. Thienpont e.a.</w:t>
      </w:r>
    </w:p>
    <w:p w:rsidR="002E3AD9" w:rsidRPr="00985439" w:rsidRDefault="002E3AD9" w:rsidP="00007575">
      <w:pPr>
        <w:numPr>
          <w:ilvl w:val="0"/>
          <w:numId w:val="13"/>
        </w:numPr>
        <w:spacing w:after="0" w:line="240" w:lineRule="auto"/>
        <w:rPr>
          <w:rFonts w:ascii="Times New Roman" w:hAnsi="Times New Roman"/>
          <w:sz w:val="24"/>
          <w:szCs w:val="24"/>
          <w:lang w:val="en-US"/>
        </w:rPr>
      </w:pPr>
      <w:r w:rsidRPr="00985439">
        <w:rPr>
          <w:rFonts w:ascii="Times New Roman" w:hAnsi="Times New Roman"/>
          <w:sz w:val="24"/>
          <w:szCs w:val="24"/>
          <w:lang w:val="en-US"/>
        </w:rPr>
        <w:t>Helminths, Arthropods and Protozoa of Domesticated Animals by E.J.L. Soulsby, 7th Edition</w:t>
      </w:r>
    </w:p>
    <w:p w:rsidR="002E3AD9" w:rsidRDefault="002E3AD9" w:rsidP="002E3AD9">
      <w:pPr>
        <w:rPr>
          <w:rFonts w:ascii="Times New Roman" w:hAnsi="Times New Roman"/>
          <w:sz w:val="24"/>
          <w:szCs w:val="24"/>
          <w:lang w:val="en-US"/>
        </w:rPr>
      </w:pPr>
      <w:r w:rsidRPr="00985439">
        <w:rPr>
          <w:rFonts w:ascii="Times New Roman" w:hAnsi="Times New Roman"/>
          <w:sz w:val="24"/>
          <w:szCs w:val="24"/>
          <w:lang w:val="en-US"/>
        </w:rPr>
        <w:t>-</w:t>
      </w:r>
      <w:r w:rsidRPr="00985439">
        <w:rPr>
          <w:rFonts w:ascii="Times New Roman" w:hAnsi="Times New Roman"/>
          <w:sz w:val="24"/>
          <w:szCs w:val="24"/>
          <w:lang w:val="en-US"/>
        </w:rPr>
        <w:tab/>
        <w:t>Parasitology for Veterinarians van Georgi, 4th Edition</w:t>
      </w:r>
    </w:p>
    <w:p w:rsidR="00985439" w:rsidRPr="00985439" w:rsidRDefault="00985439" w:rsidP="002E3AD9">
      <w:pPr>
        <w:rPr>
          <w:rFonts w:ascii="Times New Roman" w:hAnsi="Times New Roman"/>
          <w:sz w:val="24"/>
          <w:szCs w:val="24"/>
          <w:lang w:val="en-US"/>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43"/>
        <w:gridCol w:w="3543"/>
        <w:gridCol w:w="2765"/>
      </w:tblGrid>
      <w:tr w:rsidR="002E3AD9" w:rsidRPr="00985439" w:rsidTr="00985439">
        <w:trPr>
          <w:trHeight w:val="244"/>
        </w:trPr>
        <w:tc>
          <w:tcPr>
            <w:tcW w:w="3543" w:type="dxa"/>
          </w:tcPr>
          <w:p w:rsidR="002E3AD9" w:rsidRPr="00985439" w:rsidRDefault="002E3AD9" w:rsidP="004D55DF">
            <w:pPr>
              <w:rPr>
                <w:rFonts w:ascii="Times New Roman" w:hAnsi="Times New Roman"/>
                <w:sz w:val="24"/>
                <w:szCs w:val="24"/>
                <w:lang w:val="en-US"/>
              </w:rPr>
            </w:pPr>
            <w:r w:rsidRPr="00985439">
              <w:rPr>
                <w:rFonts w:ascii="Times New Roman" w:hAnsi="Times New Roman"/>
                <w:sz w:val="24"/>
                <w:szCs w:val="24"/>
                <w:lang w:val="en-US"/>
              </w:rPr>
              <w:t>E. van Duijkeren</w:t>
            </w:r>
          </w:p>
        </w:tc>
        <w:tc>
          <w:tcPr>
            <w:tcW w:w="3543" w:type="dxa"/>
          </w:tcPr>
          <w:p w:rsidR="002E3AD9" w:rsidRPr="00985439" w:rsidRDefault="002E3AD9" w:rsidP="004D55DF">
            <w:pPr>
              <w:jc w:val="center"/>
              <w:rPr>
                <w:rFonts w:ascii="Times New Roman" w:hAnsi="Times New Roman"/>
                <w:sz w:val="24"/>
                <w:szCs w:val="24"/>
                <w:lang w:val="en-US"/>
              </w:rPr>
            </w:pPr>
          </w:p>
        </w:tc>
        <w:tc>
          <w:tcPr>
            <w:tcW w:w="2765" w:type="dxa"/>
          </w:tcPr>
          <w:p w:rsidR="002E3AD9" w:rsidRPr="00985439" w:rsidRDefault="002E3AD9" w:rsidP="004D55DF">
            <w:pPr>
              <w:rPr>
                <w:rFonts w:ascii="Times New Roman" w:hAnsi="Times New Roman"/>
                <w:sz w:val="24"/>
                <w:szCs w:val="24"/>
                <w:lang w:val="en-US"/>
              </w:rPr>
            </w:pPr>
          </w:p>
        </w:tc>
      </w:tr>
      <w:tr w:rsidR="002E3AD9" w:rsidRPr="00985439" w:rsidTr="00985439">
        <w:tc>
          <w:tcPr>
            <w:tcW w:w="3543" w:type="dxa"/>
          </w:tcPr>
          <w:p w:rsidR="002E3AD9" w:rsidRPr="00985439" w:rsidRDefault="002E3AD9" w:rsidP="004D55DF">
            <w:pPr>
              <w:rPr>
                <w:rFonts w:ascii="Times New Roman" w:hAnsi="Times New Roman"/>
                <w:sz w:val="24"/>
                <w:szCs w:val="24"/>
                <w:lang w:val="en-US"/>
              </w:rPr>
            </w:pPr>
            <w:r w:rsidRPr="00985439">
              <w:rPr>
                <w:rFonts w:ascii="Times New Roman" w:hAnsi="Times New Roman"/>
                <w:sz w:val="24"/>
                <w:szCs w:val="24"/>
                <w:lang w:val="en-US"/>
              </w:rPr>
              <w:t>S.C. Flemming</w:t>
            </w:r>
          </w:p>
        </w:tc>
        <w:tc>
          <w:tcPr>
            <w:tcW w:w="3543" w:type="dxa"/>
          </w:tcPr>
          <w:p w:rsidR="002E3AD9" w:rsidRPr="00985439" w:rsidRDefault="002E3AD9" w:rsidP="004D55DF">
            <w:pPr>
              <w:jc w:val="center"/>
              <w:rPr>
                <w:rFonts w:ascii="Times New Roman" w:hAnsi="Times New Roman"/>
                <w:sz w:val="24"/>
                <w:szCs w:val="24"/>
                <w:lang w:val="en-US"/>
              </w:rPr>
            </w:pPr>
            <w:r w:rsidRPr="00985439">
              <w:rPr>
                <w:rFonts w:ascii="Times New Roman" w:hAnsi="Times New Roman"/>
                <w:sz w:val="24"/>
                <w:szCs w:val="24"/>
                <w:lang w:val="en-US"/>
              </w:rPr>
              <w:t>31-1-2002</w:t>
            </w:r>
          </w:p>
        </w:tc>
        <w:tc>
          <w:tcPr>
            <w:tcW w:w="2765" w:type="dxa"/>
          </w:tcPr>
          <w:p w:rsidR="002E3AD9" w:rsidRPr="00985439" w:rsidRDefault="002E3AD9" w:rsidP="004D55DF">
            <w:pPr>
              <w:rPr>
                <w:rFonts w:ascii="Times New Roman" w:hAnsi="Times New Roman"/>
                <w:sz w:val="24"/>
                <w:szCs w:val="24"/>
                <w:lang w:val="en-US"/>
              </w:rPr>
            </w:pPr>
          </w:p>
        </w:tc>
      </w:tr>
    </w:tbl>
    <w:p w:rsidR="003B6E76" w:rsidRDefault="003B6E76" w:rsidP="002174CA">
      <w:pPr>
        <w:pStyle w:val="Geenafstand"/>
        <w:rPr>
          <w:rFonts w:ascii="Times New Roman" w:hAnsi="Times New Roman"/>
          <w:b/>
          <w:sz w:val="28"/>
          <w:szCs w:val="28"/>
          <w:u w:val="single"/>
        </w:rPr>
      </w:pPr>
    </w:p>
    <w:p w:rsidR="002174CA" w:rsidRPr="00FC157A" w:rsidRDefault="002174CA" w:rsidP="002174CA">
      <w:pPr>
        <w:pStyle w:val="Geenafstand"/>
        <w:rPr>
          <w:rFonts w:ascii="Times New Roman" w:hAnsi="Times New Roman"/>
          <w:sz w:val="24"/>
          <w:szCs w:val="24"/>
        </w:rPr>
      </w:pPr>
      <w:r w:rsidRPr="00FC157A">
        <w:rPr>
          <w:rFonts w:ascii="Times New Roman" w:hAnsi="Times New Roman"/>
          <w:b/>
          <w:sz w:val="28"/>
          <w:szCs w:val="28"/>
          <w:u w:val="single"/>
        </w:rPr>
        <w:t>11. Bijlage</w:t>
      </w:r>
    </w:p>
    <w:p w:rsidR="002174CA" w:rsidRDefault="002174CA" w:rsidP="002174CA">
      <w:pPr>
        <w:pStyle w:val="Geenafstand"/>
        <w:rPr>
          <w:rFonts w:ascii="Times New Roman" w:hAnsi="Times New Roman"/>
          <w:i/>
          <w:sz w:val="24"/>
          <w:szCs w:val="24"/>
        </w:rPr>
      </w:pPr>
    </w:p>
    <w:p w:rsidR="002174CA" w:rsidRPr="00FC157A" w:rsidRDefault="002174CA" w:rsidP="002174CA">
      <w:pPr>
        <w:pStyle w:val="Geenafstand"/>
        <w:rPr>
          <w:rFonts w:ascii="Times New Roman" w:hAnsi="Times New Roman"/>
          <w:i/>
          <w:sz w:val="24"/>
          <w:szCs w:val="24"/>
        </w:rPr>
      </w:pPr>
      <w:r w:rsidRPr="00FC157A">
        <w:rPr>
          <w:rFonts w:ascii="Times New Roman" w:hAnsi="Times New Roman"/>
          <w:i/>
          <w:sz w:val="24"/>
          <w:szCs w:val="24"/>
        </w:rPr>
        <w:t>11.4.</w:t>
      </w:r>
      <w:r>
        <w:rPr>
          <w:rFonts w:ascii="Times New Roman" w:hAnsi="Times New Roman"/>
          <w:i/>
          <w:sz w:val="24"/>
          <w:szCs w:val="24"/>
        </w:rPr>
        <w:t>1</w:t>
      </w:r>
      <w:r w:rsidRPr="00FC157A">
        <w:rPr>
          <w:rFonts w:ascii="Times New Roman" w:hAnsi="Times New Roman"/>
          <w:i/>
          <w:sz w:val="24"/>
          <w:szCs w:val="24"/>
        </w:rPr>
        <w:t xml:space="preserve"> Pathogeen resultaten</w:t>
      </w:r>
    </w:p>
    <w:p w:rsidR="002174CA" w:rsidRPr="00FC157A" w:rsidRDefault="002174CA" w:rsidP="002174CA">
      <w:pPr>
        <w:pStyle w:val="Geenafstand"/>
        <w:tabs>
          <w:tab w:val="left" w:pos="1440"/>
        </w:tabs>
        <w:rPr>
          <w:rFonts w:ascii="Times New Roman" w:hAnsi="Times New Roman"/>
          <w:b/>
          <w:sz w:val="24"/>
          <w:szCs w:val="24"/>
        </w:rPr>
      </w:pPr>
      <w:r w:rsidRPr="00FC157A">
        <w:rPr>
          <w:rFonts w:ascii="Times New Roman" w:hAnsi="Times New Roman"/>
          <w:b/>
          <w:sz w:val="24"/>
          <w:szCs w:val="24"/>
        </w:rPr>
        <w:tab/>
      </w:r>
    </w:p>
    <w:p w:rsidR="002174CA" w:rsidRPr="005B697A" w:rsidRDefault="002174CA" w:rsidP="002174CA">
      <w:pPr>
        <w:pStyle w:val="Geenafstand"/>
        <w:rPr>
          <w:rFonts w:ascii="Times New Roman" w:hAnsi="Times New Roman"/>
          <w:b/>
          <w:sz w:val="24"/>
          <w:szCs w:val="24"/>
        </w:rPr>
      </w:pPr>
      <w:r w:rsidRPr="005B697A">
        <w:rPr>
          <w:rFonts w:ascii="Times New Roman" w:hAnsi="Times New Roman"/>
          <w:b/>
          <w:sz w:val="24"/>
          <w:szCs w:val="24"/>
        </w:rPr>
        <w:t>legenda</w:t>
      </w:r>
    </w:p>
    <w:tbl>
      <w:tblPr>
        <w:tblStyle w:val="Tabelraster"/>
        <w:tblW w:w="0" w:type="auto"/>
        <w:tblLook w:val="04A0"/>
      </w:tblPr>
      <w:tblGrid>
        <w:gridCol w:w="526"/>
        <w:gridCol w:w="9046"/>
      </w:tblGrid>
      <w:tr w:rsidR="002174CA" w:rsidTr="00BC6509">
        <w:tc>
          <w:tcPr>
            <w:tcW w:w="534" w:type="dxa"/>
          </w:tcPr>
          <w:p w:rsidR="002174CA" w:rsidRDefault="002174CA" w:rsidP="00BC6509">
            <w:pPr>
              <w:pStyle w:val="Geenafstand"/>
              <w:rPr>
                <w:rFonts w:ascii="Times New Roman" w:hAnsi="Times New Roman"/>
                <w:b/>
                <w:sz w:val="24"/>
                <w:szCs w:val="24"/>
                <w:u w:val="thick"/>
              </w:rPr>
            </w:pPr>
          </w:p>
        </w:tc>
        <w:tc>
          <w:tcPr>
            <w:tcW w:w="9388" w:type="dxa"/>
          </w:tcPr>
          <w:p w:rsidR="002174CA" w:rsidRPr="005B697A" w:rsidRDefault="002174CA" w:rsidP="00BC6509">
            <w:pPr>
              <w:pStyle w:val="Geenafstand"/>
              <w:rPr>
                <w:rFonts w:ascii="Times New Roman" w:hAnsi="Times New Roman"/>
                <w:sz w:val="24"/>
                <w:szCs w:val="24"/>
              </w:rPr>
            </w:pPr>
            <w:r w:rsidRPr="005B697A">
              <w:rPr>
                <w:rFonts w:ascii="Times New Roman" w:hAnsi="Times New Roman"/>
                <w:sz w:val="24"/>
                <w:szCs w:val="24"/>
              </w:rPr>
              <w:t>Tabel van hele populatie</w:t>
            </w:r>
          </w:p>
        </w:tc>
      </w:tr>
      <w:tr w:rsidR="002174CA" w:rsidTr="00BC6509">
        <w:tc>
          <w:tcPr>
            <w:tcW w:w="534" w:type="dxa"/>
            <w:shd w:val="clear" w:color="auto" w:fill="BFBFBF" w:themeFill="background1" w:themeFillShade="BF"/>
          </w:tcPr>
          <w:p w:rsidR="002174CA" w:rsidRDefault="002174CA" w:rsidP="00BC6509">
            <w:pPr>
              <w:pStyle w:val="Geenafstand"/>
              <w:rPr>
                <w:rFonts w:ascii="Times New Roman" w:hAnsi="Times New Roman"/>
                <w:b/>
                <w:sz w:val="24"/>
                <w:szCs w:val="24"/>
                <w:u w:val="thick"/>
              </w:rPr>
            </w:pPr>
          </w:p>
        </w:tc>
        <w:tc>
          <w:tcPr>
            <w:tcW w:w="9388" w:type="dxa"/>
          </w:tcPr>
          <w:p w:rsidR="002174CA" w:rsidRPr="005B697A" w:rsidRDefault="002174CA" w:rsidP="00BC6509">
            <w:pPr>
              <w:pStyle w:val="Geenafstand"/>
              <w:rPr>
                <w:rFonts w:ascii="Times New Roman" w:hAnsi="Times New Roman"/>
                <w:sz w:val="24"/>
                <w:szCs w:val="24"/>
              </w:rPr>
            </w:pPr>
            <w:r w:rsidRPr="005B697A">
              <w:rPr>
                <w:rFonts w:ascii="Times New Roman" w:hAnsi="Times New Roman"/>
                <w:sz w:val="24"/>
                <w:szCs w:val="24"/>
              </w:rPr>
              <w:t>Tabel van alleen de dieren met diarree</w:t>
            </w:r>
          </w:p>
        </w:tc>
      </w:tr>
      <w:tr w:rsidR="002174CA" w:rsidTr="00BC6509">
        <w:tc>
          <w:tcPr>
            <w:tcW w:w="534" w:type="dxa"/>
            <w:shd w:val="clear" w:color="auto" w:fill="D99594" w:themeFill="accent2" w:themeFillTint="99"/>
          </w:tcPr>
          <w:p w:rsidR="002174CA" w:rsidRDefault="002174CA" w:rsidP="00BC6509">
            <w:pPr>
              <w:pStyle w:val="Geenafstand"/>
              <w:rPr>
                <w:rFonts w:ascii="Times New Roman" w:hAnsi="Times New Roman"/>
                <w:b/>
                <w:sz w:val="24"/>
                <w:szCs w:val="24"/>
                <w:u w:val="thick"/>
              </w:rPr>
            </w:pPr>
          </w:p>
        </w:tc>
        <w:tc>
          <w:tcPr>
            <w:tcW w:w="9388" w:type="dxa"/>
          </w:tcPr>
          <w:p w:rsidR="002174CA" w:rsidRPr="005B697A" w:rsidRDefault="002174CA" w:rsidP="00BC6509">
            <w:pPr>
              <w:pStyle w:val="Geenafstand"/>
              <w:rPr>
                <w:rFonts w:ascii="Times New Roman" w:hAnsi="Times New Roman"/>
                <w:sz w:val="24"/>
                <w:szCs w:val="24"/>
              </w:rPr>
            </w:pPr>
            <w:r w:rsidRPr="005B697A">
              <w:rPr>
                <w:rFonts w:ascii="Times New Roman" w:hAnsi="Times New Roman"/>
                <w:sz w:val="24"/>
                <w:szCs w:val="24"/>
              </w:rPr>
              <w:t>Tabel van allen de controle groep</w:t>
            </w:r>
          </w:p>
        </w:tc>
      </w:tr>
      <w:tr w:rsidR="002174CA" w:rsidRPr="004A28D1" w:rsidTr="00BC6509">
        <w:tc>
          <w:tcPr>
            <w:tcW w:w="534" w:type="dxa"/>
          </w:tcPr>
          <w:p w:rsidR="002174CA" w:rsidRPr="005B697A" w:rsidRDefault="002174CA" w:rsidP="00BC6509">
            <w:pPr>
              <w:pStyle w:val="Geenafstand"/>
              <w:jc w:val="center"/>
              <w:rPr>
                <w:rFonts w:ascii="Times New Roman" w:hAnsi="Times New Roman"/>
                <w:sz w:val="24"/>
                <w:szCs w:val="24"/>
              </w:rPr>
            </w:pPr>
            <w:r>
              <w:rPr>
                <w:rFonts w:ascii="Times New Roman" w:hAnsi="Times New Roman"/>
                <w:sz w:val="24"/>
                <w:szCs w:val="24"/>
              </w:rPr>
              <w:t>*</w:t>
            </w:r>
          </w:p>
        </w:tc>
        <w:tc>
          <w:tcPr>
            <w:tcW w:w="9388" w:type="dxa"/>
          </w:tcPr>
          <w:p w:rsidR="002174CA" w:rsidRPr="00EE3988" w:rsidRDefault="002174CA" w:rsidP="00BC6509">
            <w:pPr>
              <w:pStyle w:val="Geenafstand"/>
              <w:rPr>
                <w:rFonts w:ascii="Times New Roman" w:hAnsi="Times New Roman"/>
                <w:b/>
                <w:sz w:val="24"/>
                <w:szCs w:val="24"/>
                <w:u w:val="thick"/>
                <w:lang w:val="en-US"/>
              </w:rPr>
            </w:pPr>
            <w:r w:rsidRPr="004C0F61">
              <w:rPr>
                <w:rFonts w:ascii="Times New Roman" w:eastAsia="Calibri" w:hAnsi="Times New Roman"/>
                <w:color w:val="000000"/>
                <w:sz w:val="24"/>
                <w:szCs w:val="24"/>
                <w:lang w:val="en-US" w:eastAsia="en-US"/>
              </w:rPr>
              <w:t>Fisher's Exa</w:t>
            </w:r>
            <w:r w:rsidRPr="00EE3988">
              <w:rPr>
                <w:rFonts w:ascii="Times New Roman" w:eastAsia="Calibri" w:hAnsi="Times New Roman"/>
                <w:color w:val="000000"/>
                <w:sz w:val="24"/>
                <w:szCs w:val="24"/>
                <w:lang w:val="en-US" w:eastAsia="en-US"/>
              </w:rPr>
              <w:t>ct Test: Max 20% van de</w:t>
            </w:r>
            <w:r w:rsidRPr="00EE3988">
              <w:rPr>
                <w:rFonts w:ascii="Times New Roman" w:eastAsia="Calibri" w:hAnsi="Times New Roman"/>
                <w:i/>
                <w:iCs/>
                <w:color w:val="000000"/>
                <w:sz w:val="24"/>
                <w:szCs w:val="24"/>
                <w:lang w:val="en-US" w:eastAsia="en-US"/>
              </w:rPr>
              <w:t xml:space="preserve"> Expected Counts</w:t>
            </w:r>
            <w:r w:rsidRPr="00EE3988">
              <w:rPr>
                <w:rFonts w:ascii="Times New Roman" w:eastAsia="Calibri" w:hAnsi="Times New Roman"/>
                <w:color w:val="000000"/>
                <w:sz w:val="24"/>
                <w:szCs w:val="24"/>
                <w:lang w:val="en-US" w:eastAsia="en-US"/>
              </w:rPr>
              <w:t xml:space="preserve"> ≤ 5</w:t>
            </w:r>
          </w:p>
        </w:tc>
      </w:tr>
    </w:tbl>
    <w:p w:rsidR="002174CA" w:rsidRPr="00FD158A" w:rsidRDefault="002174CA" w:rsidP="002174CA">
      <w:pPr>
        <w:pStyle w:val="Geenafstand"/>
        <w:rPr>
          <w:rFonts w:ascii="Times New Roman" w:hAnsi="Times New Roman"/>
          <w:b/>
          <w:sz w:val="24"/>
          <w:szCs w:val="24"/>
          <w:u w:val="thick"/>
          <w:lang w:val="en-US"/>
        </w:rPr>
      </w:pPr>
    </w:p>
    <w:p w:rsidR="002174CA" w:rsidRDefault="002174CA" w:rsidP="002174CA">
      <w:pPr>
        <w:pStyle w:val="Geenafstand"/>
        <w:rPr>
          <w:rFonts w:ascii="Times New Roman" w:hAnsi="Times New Roman"/>
          <w:b/>
          <w:sz w:val="24"/>
          <w:szCs w:val="24"/>
          <w:u w:val="thick"/>
        </w:rPr>
      </w:pPr>
      <w:r>
        <w:rPr>
          <w:rFonts w:ascii="Times New Roman" w:hAnsi="Times New Roman"/>
          <w:b/>
          <w:sz w:val="24"/>
          <w:szCs w:val="24"/>
          <w:u w:val="thick"/>
        </w:rPr>
        <w:t>11.4.1.1. Blok 1:</w:t>
      </w:r>
      <w:r w:rsidR="008C4DF1">
        <w:rPr>
          <w:rFonts w:ascii="Times New Roman" w:hAnsi="Times New Roman"/>
          <w:b/>
          <w:sz w:val="24"/>
          <w:szCs w:val="24"/>
          <w:u w:val="thick"/>
        </w:rPr>
        <w:t xml:space="preserve"> kwantitatieve pathogeen resultaten</w:t>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p>
    <w:p w:rsidR="00AA2579" w:rsidRDefault="00AA2579" w:rsidP="002174CA">
      <w:pPr>
        <w:pStyle w:val="Geenafstand"/>
        <w:rPr>
          <w:rFonts w:ascii="Times New Roman" w:hAnsi="Times New Roman"/>
          <w:b/>
          <w:sz w:val="24"/>
          <w:szCs w:val="24"/>
          <w:u w:val="thick"/>
        </w:rPr>
      </w:pPr>
    </w:p>
    <w:tbl>
      <w:tblPr>
        <w:tblStyle w:val="Tabelraster"/>
        <w:tblpPr w:leftFromText="141" w:rightFromText="141" w:vertAnchor="text" w:tblpY="1"/>
        <w:tblOverlap w:val="never"/>
        <w:tblW w:w="0" w:type="auto"/>
        <w:tblLook w:val="04A0"/>
      </w:tblPr>
      <w:tblGrid>
        <w:gridCol w:w="1803"/>
        <w:gridCol w:w="1149"/>
        <w:gridCol w:w="993"/>
        <w:gridCol w:w="993"/>
        <w:gridCol w:w="992"/>
      </w:tblGrid>
      <w:tr w:rsidR="002174CA" w:rsidTr="00BC6509">
        <w:tc>
          <w:tcPr>
            <w:tcW w:w="1803"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1149" w:type="dxa"/>
          </w:tcPr>
          <w:p w:rsidR="002174CA" w:rsidRDefault="002174CA" w:rsidP="00BC6509">
            <w:pPr>
              <w:pStyle w:val="Geenafstand"/>
              <w:jc w:val="center"/>
              <w:rPr>
                <w:rFonts w:ascii="Times New Roman" w:hAnsi="Times New Roman"/>
                <w:b/>
                <w:sz w:val="24"/>
                <w:szCs w:val="24"/>
              </w:rPr>
            </w:pPr>
          </w:p>
        </w:tc>
        <w:tc>
          <w:tcPr>
            <w:tcW w:w="1986" w:type="dxa"/>
            <w:gridSpan w:val="2"/>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diarree</w:t>
            </w:r>
          </w:p>
        </w:tc>
        <w:tc>
          <w:tcPr>
            <w:tcW w:w="992" w:type="dxa"/>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803"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Campylobacter</w:t>
            </w:r>
          </w:p>
        </w:tc>
        <w:tc>
          <w:tcPr>
            <w:tcW w:w="1149" w:type="dxa"/>
          </w:tcPr>
          <w:p w:rsidR="002174CA" w:rsidRDefault="002174CA" w:rsidP="00BC6509">
            <w:pPr>
              <w:pStyle w:val="Geenafstand"/>
              <w:jc w:val="right"/>
              <w:rPr>
                <w:rFonts w:ascii="Times New Roman" w:hAnsi="Times New Roman"/>
                <w:b/>
                <w:sz w:val="24"/>
                <w:szCs w:val="24"/>
              </w:rPr>
            </w:pP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992" w:type="dxa"/>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0=geen</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pBdr>
                <w:between w:val="single" w:sz="4" w:space="1" w:color="auto"/>
              </w:pBdr>
              <w:jc w:val="right"/>
              <w:rPr>
                <w:rFonts w:ascii="Times New Roman" w:hAnsi="Times New Roman"/>
                <w:sz w:val="24"/>
                <w:szCs w:val="24"/>
                <w:u w:val="single"/>
              </w:rPr>
            </w:pPr>
            <w:r w:rsidRPr="00055F44">
              <w:rPr>
                <w:rFonts w:ascii="Times New Roman" w:hAnsi="Times New Roman"/>
                <w:sz w:val="24"/>
                <w:szCs w:val="24"/>
                <w:u w:val="single"/>
              </w:rPr>
              <w:t>30</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29.2</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sidRPr="00055F44">
              <w:rPr>
                <w:rFonts w:ascii="Times New Roman" w:hAnsi="Times New Roman"/>
                <w:sz w:val="24"/>
                <w:szCs w:val="24"/>
                <w:u w:val="single"/>
              </w:rPr>
              <w:t>58</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58.8</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88</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1=enkele</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sidRPr="00055F44">
              <w:rPr>
                <w:rFonts w:ascii="Times New Roman" w:hAnsi="Times New Roman"/>
                <w:sz w:val="24"/>
                <w:szCs w:val="24"/>
                <w:u w:val="single"/>
              </w:rPr>
              <w:t>9</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7.0</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sidRPr="00055F44">
              <w:rPr>
                <w:rFonts w:ascii="Times New Roman" w:hAnsi="Times New Roman"/>
                <w:sz w:val="24"/>
                <w:szCs w:val="24"/>
                <w:u w:val="single"/>
              </w:rPr>
              <w:t>12</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14.0</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21</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2=meerdere</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 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sidRPr="00055F44">
              <w:rPr>
                <w:rFonts w:ascii="Times New Roman" w:hAnsi="Times New Roman"/>
                <w:sz w:val="24"/>
                <w:szCs w:val="24"/>
                <w:u w:val="single"/>
              </w:rPr>
              <w:t>12</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13.9</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sidRPr="00055F44">
              <w:rPr>
                <w:rFonts w:ascii="Times New Roman" w:hAnsi="Times New Roman"/>
                <w:sz w:val="24"/>
                <w:szCs w:val="24"/>
                <w:u w:val="single"/>
              </w:rPr>
              <w:t>30</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28.1</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42</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3= tot zeer veel</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sidRPr="00055F44">
              <w:rPr>
                <w:rFonts w:ascii="Times New Roman" w:hAnsi="Times New Roman"/>
                <w:sz w:val="24"/>
                <w:szCs w:val="24"/>
                <w:u w:val="single"/>
              </w:rPr>
              <w:t>5</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6.0</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sidRPr="00055F44">
              <w:rPr>
                <w:rFonts w:ascii="Times New Roman" w:hAnsi="Times New Roman"/>
                <w:sz w:val="24"/>
                <w:szCs w:val="24"/>
                <w:u w:val="single"/>
              </w:rPr>
              <w:t>13</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12.0</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18</w:t>
            </w:r>
          </w:p>
        </w:tc>
      </w:tr>
      <w:tr w:rsidR="002174CA" w:rsidTr="00BC6509">
        <w:tc>
          <w:tcPr>
            <w:tcW w:w="1803"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1149" w:type="dxa"/>
            <w:tcBorders>
              <w:right w:val="single" w:sz="4" w:space="0" w:color="auto"/>
            </w:tcBorders>
          </w:tcPr>
          <w:p w:rsidR="002174CA" w:rsidRDefault="002174CA" w:rsidP="00BC6509">
            <w:pPr>
              <w:pStyle w:val="Geenafstand"/>
              <w:jc w:val="right"/>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56</w:t>
            </w: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113</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169</w:t>
            </w:r>
          </w:p>
        </w:tc>
      </w:tr>
    </w:tbl>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3B6E76" w:rsidRDefault="003B6E76" w:rsidP="002174CA">
      <w:pPr>
        <w:pStyle w:val="Geenafstand"/>
        <w:rPr>
          <w:rFonts w:ascii="Times New Roman" w:hAnsi="Times New Roman"/>
          <w:b/>
          <w:color w:val="17365D" w:themeColor="text2" w:themeShade="BF"/>
        </w:rPr>
      </w:pPr>
    </w:p>
    <w:tbl>
      <w:tblPr>
        <w:tblStyle w:val="Tabelraster"/>
        <w:tblW w:w="6771" w:type="dxa"/>
        <w:tblLayout w:type="fixed"/>
        <w:tblLook w:val="04A0"/>
      </w:tblPr>
      <w:tblGrid>
        <w:gridCol w:w="1384"/>
        <w:gridCol w:w="1418"/>
        <w:gridCol w:w="1559"/>
        <w:gridCol w:w="850"/>
        <w:gridCol w:w="1560"/>
      </w:tblGrid>
      <w:tr w:rsidR="002174CA" w:rsidRPr="00AD0DDF" w:rsidTr="00BC6509">
        <w:tc>
          <w:tcPr>
            <w:tcW w:w="1384" w:type="dxa"/>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CPV* Broodfokker</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N=169</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1.560</w:t>
            </w:r>
          </w:p>
        </w:tc>
        <w:tc>
          <w:tcPr>
            <w:tcW w:w="1559"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668</w:t>
            </w:r>
          </w:p>
        </w:tc>
        <w:tc>
          <w:tcPr>
            <w:tcW w:w="85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1.542</w:t>
            </w:r>
          </w:p>
        </w:tc>
        <w:tc>
          <w:tcPr>
            <w:tcW w:w="156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0.096</w:t>
            </w:r>
          </w:p>
        </w:tc>
      </w:tr>
    </w:tbl>
    <w:p w:rsidR="002174CA" w:rsidRDefault="002174CA" w:rsidP="002174CA">
      <w:pPr>
        <w:pStyle w:val="Geenafstand"/>
        <w:rPr>
          <w:rFonts w:ascii="Times New Roman" w:hAnsi="Times New Roman"/>
          <w:b/>
          <w:sz w:val="24"/>
          <w:szCs w:val="24"/>
          <w:u w:val="thick"/>
        </w:rPr>
      </w:pPr>
    </w:p>
    <w:tbl>
      <w:tblPr>
        <w:tblStyle w:val="Tabelraster"/>
        <w:tblpPr w:leftFromText="141" w:rightFromText="141" w:vertAnchor="text" w:tblpY="1"/>
        <w:tblOverlap w:val="never"/>
        <w:tblW w:w="0" w:type="auto"/>
        <w:tblLook w:val="04A0"/>
      </w:tblPr>
      <w:tblGrid>
        <w:gridCol w:w="1803"/>
        <w:gridCol w:w="1149"/>
        <w:gridCol w:w="993"/>
        <w:gridCol w:w="993"/>
        <w:gridCol w:w="992"/>
      </w:tblGrid>
      <w:tr w:rsidR="002174CA" w:rsidTr="00BC6509">
        <w:tc>
          <w:tcPr>
            <w:tcW w:w="1803"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1149" w:type="dxa"/>
          </w:tcPr>
          <w:p w:rsidR="002174CA" w:rsidRDefault="002174CA" w:rsidP="00BC6509">
            <w:pPr>
              <w:pStyle w:val="Geenafstand"/>
              <w:jc w:val="center"/>
              <w:rPr>
                <w:rFonts w:ascii="Times New Roman" w:hAnsi="Times New Roman"/>
                <w:b/>
                <w:sz w:val="24"/>
                <w:szCs w:val="24"/>
              </w:rPr>
            </w:pPr>
          </w:p>
        </w:tc>
        <w:tc>
          <w:tcPr>
            <w:tcW w:w="1986" w:type="dxa"/>
            <w:gridSpan w:val="2"/>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diarree</w:t>
            </w:r>
          </w:p>
        </w:tc>
        <w:tc>
          <w:tcPr>
            <w:tcW w:w="992" w:type="dxa"/>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803"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Toxocara</w:t>
            </w:r>
          </w:p>
        </w:tc>
        <w:tc>
          <w:tcPr>
            <w:tcW w:w="1149" w:type="dxa"/>
          </w:tcPr>
          <w:p w:rsidR="002174CA" w:rsidRDefault="002174CA" w:rsidP="00BC6509">
            <w:pPr>
              <w:pStyle w:val="Geenafstand"/>
              <w:jc w:val="right"/>
              <w:rPr>
                <w:rFonts w:ascii="Times New Roman" w:hAnsi="Times New Roman"/>
                <w:b/>
                <w:sz w:val="24"/>
                <w:szCs w:val="24"/>
              </w:rPr>
            </w:pP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992" w:type="dxa"/>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0=geen</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pBdr>
                <w:between w:val="single" w:sz="4" w:space="1" w:color="auto"/>
              </w:pBdr>
              <w:jc w:val="right"/>
              <w:rPr>
                <w:rFonts w:ascii="Times New Roman" w:hAnsi="Times New Roman"/>
                <w:sz w:val="24"/>
                <w:szCs w:val="24"/>
                <w:u w:val="single"/>
              </w:rPr>
            </w:pPr>
            <w:r>
              <w:rPr>
                <w:rFonts w:ascii="Times New Roman" w:hAnsi="Times New Roman"/>
                <w:sz w:val="24"/>
                <w:szCs w:val="24"/>
                <w:u w:val="single"/>
              </w:rPr>
              <w:t>53</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53.3</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108</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107.7</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161</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1=enkele</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1</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3</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4</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2=meerdere</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 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2</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0.7</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0</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3= tot zeer veel</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0</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0.7</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2</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w:t>
            </w:r>
          </w:p>
        </w:tc>
      </w:tr>
      <w:tr w:rsidR="002174CA" w:rsidTr="00BC6509">
        <w:tc>
          <w:tcPr>
            <w:tcW w:w="1803"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1149" w:type="dxa"/>
            <w:tcBorders>
              <w:right w:val="single" w:sz="4" w:space="0" w:color="auto"/>
            </w:tcBorders>
          </w:tcPr>
          <w:p w:rsidR="002174CA" w:rsidRDefault="002174CA" w:rsidP="00BC6509">
            <w:pPr>
              <w:pStyle w:val="Geenafstand"/>
              <w:jc w:val="right"/>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56</w:t>
            </w: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113</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169</w:t>
            </w:r>
          </w:p>
        </w:tc>
      </w:tr>
    </w:tbl>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Pr="00AD0DDF" w:rsidRDefault="002174CA" w:rsidP="002174CA">
      <w:pPr>
        <w:pStyle w:val="Geenafstand"/>
        <w:rPr>
          <w:rFonts w:ascii="Times New Roman" w:hAnsi="Times New Roman"/>
          <w:b/>
          <w:color w:val="17365D" w:themeColor="text2" w:themeShade="BF"/>
        </w:rPr>
      </w:pPr>
    </w:p>
    <w:tbl>
      <w:tblPr>
        <w:tblStyle w:val="Tabelraster"/>
        <w:tblW w:w="6771" w:type="dxa"/>
        <w:tblLayout w:type="fixed"/>
        <w:tblLook w:val="04A0"/>
      </w:tblPr>
      <w:tblGrid>
        <w:gridCol w:w="1384"/>
        <w:gridCol w:w="1418"/>
        <w:gridCol w:w="1559"/>
        <w:gridCol w:w="850"/>
        <w:gridCol w:w="1560"/>
      </w:tblGrid>
      <w:tr w:rsidR="002174CA" w:rsidRPr="00AD0DDF" w:rsidTr="00BC6509">
        <w:tc>
          <w:tcPr>
            <w:tcW w:w="1384" w:type="dxa"/>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CPV* Broodfokker</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N=169</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5.150</w:t>
            </w:r>
          </w:p>
        </w:tc>
        <w:tc>
          <w:tcPr>
            <w:tcW w:w="1559"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161</w:t>
            </w:r>
          </w:p>
        </w:tc>
        <w:tc>
          <w:tcPr>
            <w:tcW w:w="85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6.157</w:t>
            </w:r>
          </w:p>
        </w:tc>
        <w:tc>
          <w:tcPr>
            <w:tcW w:w="156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0.172</w:t>
            </w:r>
          </w:p>
        </w:tc>
      </w:tr>
    </w:tbl>
    <w:p w:rsidR="00FA6C11" w:rsidRDefault="00FA6C11" w:rsidP="002174CA">
      <w:pPr>
        <w:pStyle w:val="Geenafstand"/>
        <w:rPr>
          <w:rFonts w:ascii="Times New Roman" w:hAnsi="Times New Roman"/>
          <w:b/>
          <w:sz w:val="24"/>
          <w:szCs w:val="24"/>
          <w:u w:val="thick"/>
        </w:rPr>
      </w:pPr>
    </w:p>
    <w:tbl>
      <w:tblPr>
        <w:tblStyle w:val="Tabelraster"/>
        <w:tblpPr w:leftFromText="141" w:rightFromText="141" w:vertAnchor="text" w:tblpY="1"/>
        <w:tblOverlap w:val="never"/>
        <w:tblW w:w="0" w:type="auto"/>
        <w:tblLook w:val="04A0"/>
      </w:tblPr>
      <w:tblGrid>
        <w:gridCol w:w="1803"/>
        <w:gridCol w:w="1149"/>
        <w:gridCol w:w="993"/>
        <w:gridCol w:w="993"/>
        <w:gridCol w:w="992"/>
      </w:tblGrid>
      <w:tr w:rsidR="002174CA" w:rsidTr="00BC6509">
        <w:tc>
          <w:tcPr>
            <w:tcW w:w="1803"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1149" w:type="dxa"/>
          </w:tcPr>
          <w:p w:rsidR="002174CA" w:rsidRDefault="002174CA" w:rsidP="00BC6509">
            <w:pPr>
              <w:pStyle w:val="Geenafstand"/>
              <w:jc w:val="center"/>
              <w:rPr>
                <w:rFonts w:ascii="Times New Roman" w:hAnsi="Times New Roman"/>
                <w:b/>
                <w:sz w:val="24"/>
                <w:szCs w:val="24"/>
              </w:rPr>
            </w:pPr>
          </w:p>
        </w:tc>
        <w:tc>
          <w:tcPr>
            <w:tcW w:w="1986" w:type="dxa"/>
            <w:gridSpan w:val="2"/>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diarree</w:t>
            </w:r>
          </w:p>
        </w:tc>
        <w:tc>
          <w:tcPr>
            <w:tcW w:w="992" w:type="dxa"/>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803"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Cystoisospora</w:t>
            </w:r>
          </w:p>
        </w:tc>
        <w:tc>
          <w:tcPr>
            <w:tcW w:w="1149" w:type="dxa"/>
          </w:tcPr>
          <w:p w:rsidR="002174CA" w:rsidRDefault="002174CA" w:rsidP="00BC6509">
            <w:pPr>
              <w:pStyle w:val="Geenafstand"/>
              <w:jc w:val="right"/>
              <w:rPr>
                <w:rFonts w:ascii="Times New Roman" w:hAnsi="Times New Roman"/>
                <w:b/>
                <w:sz w:val="24"/>
                <w:szCs w:val="24"/>
              </w:rPr>
            </w:pP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992" w:type="dxa"/>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0=geen</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pBdr>
                <w:between w:val="single" w:sz="4" w:space="1" w:color="auto"/>
              </w:pBdr>
              <w:jc w:val="right"/>
              <w:rPr>
                <w:rFonts w:ascii="Times New Roman" w:hAnsi="Times New Roman"/>
                <w:sz w:val="24"/>
                <w:szCs w:val="24"/>
                <w:u w:val="single"/>
              </w:rPr>
            </w:pPr>
            <w:r>
              <w:rPr>
                <w:rFonts w:ascii="Times New Roman" w:hAnsi="Times New Roman"/>
                <w:sz w:val="24"/>
                <w:szCs w:val="24"/>
                <w:u w:val="single"/>
              </w:rPr>
              <w:t>50</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47.4</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93</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95.6</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143</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1=enkele</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1</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2.7</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7</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5.3</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8</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2=meerdere</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 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1</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3</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4</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3= tot zeer veel</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4</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4.6</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10</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9.4</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14</w:t>
            </w:r>
          </w:p>
        </w:tc>
      </w:tr>
      <w:tr w:rsidR="002174CA" w:rsidTr="00BC6509">
        <w:tc>
          <w:tcPr>
            <w:tcW w:w="1803"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1149" w:type="dxa"/>
            <w:tcBorders>
              <w:right w:val="single" w:sz="4" w:space="0" w:color="auto"/>
            </w:tcBorders>
          </w:tcPr>
          <w:p w:rsidR="002174CA" w:rsidRDefault="002174CA" w:rsidP="00BC6509">
            <w:pPr>
              <w:pStyle w:val="Geenafstand"/>
              <w:jc w:val="right"/>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56</w:t>
            </w: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113</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169</w:t>
            </w:r>
          </w:p>
        </w:tc>
      </w:tr>
    </w:tbl>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131AF9" w:rsidRDefault="00131AF9" w:rsidP="002174CA">
      <w:pPr>
        <w:pStyle w:val="Geenafstand"/>
        <w:rPr>
          <w:rFonts w:ascii="Times New Roman" w:hAnsi="Times New Roman"/>
          <w:b/>
          <w:color w:val="17365D" w:themeColor="text2" w:themeShade="BF"/>
        </w:rPr>
      </w:pPr>
    </w:p>
    <w:p w:rsidR="00131AF9" w:rsidRDefault="00131AF9" w:rsidP="002174CA">
      <w:pPr>
        <w:pStyle w:val="Geenafstand"/>
        <w:rPr>
          <w:rFonts w:ascii="Times New Roman" w:hAnsi="Times New Roman"/>
          <w:b/>
          <w:color w:val="17365D" w:themeColor="text2" w:themeShade="BF"/>
        </w:rPr>
      </w:pPr>
    </w:p>
    <w:p w:rsidR="00131AF9" w:rsidRDefault="00131AF9" w:rsidP="002174CA">
      <w:pPr>
        <w:pStyle w:val="Geenafstand"/>
        <w:rPr>
          <w:rFonts w:ascii="Times New Roman" w:hAnsi="Times New Roman"/>
          <w:b/>
          <w:color w:val="17365D" w:themeColor="text2" w:themeShade="BF"/>
        </w:rPr>
      </w:pPr>
    </w:p>
    <w:p w:rsidR="00131AF9" w:rsidRDefault="00131AF9" w:rsidP="002174CA">
      <w:pPr>
        <w:pStyle w:val="Geenafstand"/>
        <w:rPr>
          <w:rFonts w:ascii="Times New Roman" w:hAnsi="Times New Roman"/>
          <w:b/>
          <w:color w:val="17365D" w:themeColor="text2" w:themeShade="BF"/>
        </w:rPr>
      </w:pPr>
    </w:p>
    <w:p w:rsidR="00131AF9" w:rsidRDefault="00131AF9" w:rsidP="002174CA">
      <w:pPr>
        <w:pStyle w:val="Geenafstand"/>
        <w:rPr>
          <w:rFonts w:ascii="Times New Roman" w:hAnsi="Times New Roman"/>
          <w:b/>
          <w:color w:val="17365D" w:themeColor="text2" w:themeShade="BF"/>
        </w:rPr>
      </w:pPr>
    </w:p>
    <w:p w:rsidR="00131AF9" w:rsidRDefault="00131AF9" w:rsidP="002174CA">
      <w:pPr>
        <w:pStyle w:val="Geenafstand"/>
        <w:rPr>
          <w:rFonts w:ascii="Times New Roman" w:hAnsi="Times New Roman"/>
          <w:b/>
          <w:color w:val="17365D" w:themeColor="text2" w:themeShade="BF"/>
        </w:rPr>
      </w:pPr>
    </w:p>
    <w:p w:rsidR="00131AF9" w:rsidRPr="00AD0DDF" w:rsidRDefault="00131AF9" w:rsidP="002174CA">
      <w:pPr>
        <w:pStyle w:val="Geenafstand"/>
        <w:rPr>
          <w:rFonts w:ascii="Times New Roman" w:hAnsi="Times New Roman"/>
          <w:b/>
          <w:color w:val="17365D" w:themeColor="text2" w:themeShade="BF"/>
        </w:rPr>
      </w:pPr>
    </w:p>
    <w:tbl>
      <w:tblPr>
        <w:tblStyle w:val="Tabelraster"/>
        <w:tblW w:w="6771" w:type="dxa"/>
        <w:tblLayout w:type="fixed"/>
        <w:tblLook w:val="04A0"/>
      </w:tblPr>
      <w:tblGrid>
        <w:gridCol w:w="1384"/>
        <w:gridCol w:w="1418"/>
        <w:gridCol w:w="1559"/>
        <w:gridCol w:w="850"/>
        <w:gridCol w:w="1560"/>
      </w:tblGrid>
      <w:tr w:rsidR="002174CA" w:rsidRPr="00AD0DDF" w:rsidTr="00BC6509">
        <w:tc>
          <w:tcPr>
            <w:tcW w:w="1384" w:type="dxa"/>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CPV* Broodfokker</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N=169</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2.005</w:t>
            </w:r>
          </w:p>
        </w:tc>
        <w:tc>
          <w:tcPr>
            <w:tcW w:w="1559"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571</w:t>
            </w:r>
          </w:p>
        </w:tc>
        <w:tc>
          <w:tcPr>
            <w:tcW w:w="85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2.290</w:t>
            </w:r>
          </w:p>
        </w:tc>
        <w:tc>
          <w:tcPr>
            <w:tcW w:w="156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0.109</w:t>
            </w:r>
          </w:p>
        </w:tc>
      </w:tr>
    </w:tbl>
    <w:p w:rsidR="002174CA" w:rsidRDefault="002174CA" w:rsidP="002174CA">
      <w:pPr>
        <w:pStyle w:val="Geenafstand"/>
        <w:rPr>
          <w:rFonts w:ascii="Times New Roman" w:hAnsi="Times New Roman"/>
          <w:b/>
          <w:sz w:val="24"/>
          <w:szCs w:val="24"/>
          <w:u w:val="thick"/>
        </w:rPr>
      </w:pPr>
    </w:p>
    <w:tbl>
      <w:tblPr>
        <w:tblStyle w:val="Tabelraster"/>
        <w:tblpPr w:leftFromText="141" w:rightFromText="141" w:vertAnchor="text" w:tblpY="1"/>
        <w:tblOverlap w:val="never"/>
        <w:tblW w:w="0" w:type="auto"/>
        <w:tblLook w:val="04A0"/>
      </w:tblPr>
      <w:tblGrid>
        <w:gridCol w:w="1803"/>
        <w:gridCol w:w="1149"/>
        <w:gridCol w:w="993"/>
        <w:gridCol w:w="993"/>
        <w:gridCol w:w="992"/>
      </w:tblGrid>
      <w:tr w:rsidR="002174CA" w:rsidTr="00BC6509">
        <w:tc>
          <w:tcPr>
            <w:tcW w:w="1803"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1149" w:type="dxa"/>
          </w:tcPr>
          <w:p w:rsidR="002174CA" w:rsidRDefault="002174CA" w:rsidP="00BC6509">
            <w:pPr>
              <w:pStyle w:val="Geenafstand"/>
              <w:jc w:val="center"/>
              <w:rPr>
                <w:rFonts w:ascii="Times New Roman" w:hAnsi="Times New Roman"/>
                <w:b/>
                <w:sz w:val="24"/>
                <w:szCs w:val="24"/>
              </w:rPr>
            </w:pPr>
          </w:p>
        </w:tc>
        <w:tc>
          <w:tcPr>
            <w:tcW w:w="1986" w:type="dxa"/>
            <w:gridSpan w:val="2"/>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diarree</w:t>
            </w:r>
          </w:p>
        </w:tc>
        <w:tc>
          <w:tcPr>
            <w:tcW w:w="992" w:type="dxa"/>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803"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Giardia</w:t>
            </w:r>
          </w:p>
        </w:tc>
        <w:tc>
          <w:tcPr>
            <w:tcW w:w="1149" w:type="dxa"/>
          </w:tcPr>
          <w:p w:rsidR="002174CA" w:rsidRDefault="002174CA" w:rsidP="00BC6509">
            <w:pPr>
              <w:pStyle w:val="Geenafstand"/>
              <w:jc w:val="right"/>
              <w:rPr>
                <w:rFonts w:ascii="Times New Roman" w:hAnsi="Times New Roman"/>
                <w:b/>
                <w:sz w:val="24"/>
                <w:szCs w:val="24"/>
              </w:rPr>
            </w:pP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992" w:type="dxa"/>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0=geen</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pBdr>
                <w:between w:val="single" w:sz="4" w:space="1" w:color="auto"/>
              </w:pBdr>
              <w:jc w:val="right"/>
              <w:rPr>
                <w:rFonts w:ascii="Times New Roman" w:hAnsi="Times New Roman"/>
                <w:sz w:val="24"/>
                <w:szCs w:val="24"/>
                <w:u w:val="single"/>
              </w:rPr>
            </w:pPr>
            <w:r>
              <w:rPr>
                <w:rFonts w:ascii="Times New Roman" w:hAnsi="Times New Roman"/>
                <w:sz w:val="24"/>
                <w:szCs w:val="24"/>
                <w:u w:val="single"/>
              </w:rPr>
              <w:t>52</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53.3</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103</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103.6</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155</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1=enkele</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0</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1</w:t>
            </w:r>
          </w:p>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0.7</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2=meerdere</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 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0</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0</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0</w:t>
            </w:r>
          </w:p>
        </w:tc>
      </w:tr>
      <w:tr w:rsidR="002174CA" w:rsidTr="00BC6509">
        <w:tc>
          <w:tcPr>
            <w:tcW w:w="1803"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3= tot zeer veel</w:t>
            </w:r>
          </w:p>
        </w:tc>
        <w:tc>
          <w:tcPr>
            <w:tcW w:w="1149" w:type="dxa"/>
            <w:tcBorders>
              <w:right w:val="single" w:sz="4" w:space="0" w:color="auto"/>
            </w:tcBorders>
          </w:tcPr>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Aantal</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Verwacht</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4</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4.3</w:t>
            </w:r>
          </w:p>
        </w:tc>
        <w:tc>
          <w:tcPr>
            <w:tcW w:w="993" w:type="dxa"/>
            <w:tcBorders>
              <w:top w:val="single" w:sz="4" w:space="0" w:color="auto"/>
              <w:left w:val="single" w:sz="4" w:space="0" w:color="auto"/>
              <w:bottom w:val="single" w:sz="4" w:space="0" w:color="auto"/>
              <w:right w:val="single" w:sz="4" w:space="0" w:color="auto"/>
            </w:tcBorders>
          </w:tcPr>
          <w:p w:rsidR="002174CA" w:rsidRPr="00055F44" w:rsidRDefault="002174CA" w:rsidP="00BC6509">
            <w:pPr>
              <w:pStyle w:val="Geenafstand"/>
              <w:jc w:val="right"/>
              <w:rPr>
                <w:rFonts w:ascii="Times New Roman" w:hAnsi="Times New Roman"/>
                <w:sz w:val="24"/>
                <w:szCs w:val="24"/>
                <w:u w:val="single"/>
              </w:rPr>
            </w:pPr>
            <w:r>
              <w:rPr>
                <w:rFonts w:ascii="Times New Roman" w:hAnsi="Times New Roman"/>
                <w:sz w:val="24"/>
                <w:szCs w:val="24"/>
                <w:u w:val="single"/>
              </w:rPr>
              <w:t>9</w:t>
            </w:r>
          </w:p>
          <w:p w:rsidR="002174CA" w:rsidRDefault="002174CA" w:rsidP="00BC6509">
            <w:pPr>
              <w:pStyle w:val="Geenafstand"/>
              <w:jc w:val="right"/>
              <w:rPr>
                <w:rFonts w:ascii="Times New Roman" w:hAnsi="Times New Roman"/>
                <w:sz w:val="24"/>
                <w:szCs w:val="24"/>
              </w:rPr>
            </w:pPr>
            <w:r>
              <w:rPr>
                <w:rFonts w:ascii="Times New Roman" w:hAnsi="Times New Roman"/>
                <w:sz w:val="24"/>
                <w:szCs w:val="24"/>
              </w:rPr>
              <w:t>8.7</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13</w:t>
            </w:r>
          </w:p>
        </w:tc>
      </w:tr>
      <w:tr w:rsidR="002174CA" w:rsidTr="00BC6509">
        <w:tc>
          <w:tcPr>
            <w:tcW w:w="1803"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1149" w:type="dxa"/>
            <w:tcBorders>
              <w:right w:val="single" w:sz="4" w:space="0" w:color="auto"/>
            </w:tcBorders>
          </w:tcPr>
          <w:p w:rsidR="002174CA" w:rsidRDefault="002174CA" w:rsidP="00BC6509">
            <w:pPr>
              <w:pStyle w:val="Geenafstand"/>
              <w:jc w:val="right"/>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56</w:t>
            </w: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113</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169</w:t>
            </w:r>
          </w:p>
        </w:tc>
      </w:tr>
    </w:tbl>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Pr="00AD0DDF" w:rsidRDefault="002174CA" w:rsidP="002174CA">
      <w:pPr>
        <w:pStyle w:val="Geenafstand"/>
        <w:rPr>
          <w:rFonts w:ascii="Times New Roman" w:hAnsi="Times New Roman"/>
          <w:b/>
          <w:color w:val="17365D" w:themeColor="text2" w:themeShade="BF"/>
        </w:rPr>
      </w:pPr>
    </w:p>
    <w:tbl>
      <w:tblPr>
        <w:tblStyle w:val="Tabelraster"/>
        <w:tblW w:w="6771" w:type="dxa"/>
        <w:tblLayout w:type="fixed"/>
        <w:tblLook w:val="04A0"/>
      </w:tblPr>
      <w:tblGrid>
        <w:gridCol w:w="1384"/>
        <w:gridCol w:w="1418"/>
        <w:gridCol w:w="1559"/>
        <w:gridCol w:w="850"/>
        <w:gridCol w:w="1560"/>
      </w:tblGrid>
      <w:tr w:rsidR="002174CA" w:rsidRPr="00AD0DDF" w:rsidTr="00BC6509">
        <w:tc>
          <w:tcPr>
            <w:tcW w:w="1384" w:type="dxa"/>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lastRenderedPageBreak/>
              <w:t>CPV* Broodfokker</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N=169</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0.540</w:t>
            </w:r>
          </w:p>
        </w:tc>
        <w:tc>
          <w:tcPr>
            <w:tcW w:w="1559"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763</w:t>
            </w:r>
          </w:p>
        </w:tc>
        <w:tc>
          <w:tcPr>
            <w:tcW w:w="85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0.850</w:t>
            </w:r>
          </w:p>
        </w:tc>
        <w:tc>
          <w:tcPr>
            <w:tcW w:w="156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0.056</w:t>
            </w:r>
          </w:p>
        </w:tc>
      </w:tr>
    </w:tbl>
    <w:p w:rsidR="002174CA" w:rsidRDefault="002174CA" w:rsidP="002174CA">
      <w:pPr>
        <w:pStyle w:val="Geenafstand"/>
        <w:rPr>
          <w:rFonts w:ascii="Times New Roman" w:hAnsi="Times New Roman"/>
          <w:b/>
          <w:sz w:val="24"/>
          <w:szCs w:val="24"/>
          <w:u w:val="thick"/>
        </w:rPr>
      </w:pPr>
    </w:p>
    <w:p w:rsidR="002174CA" w:rsidRDefault="00FA6C11" w:rsidP="002174CA">
      <w:pPr>
        <w:pStyle w:val="Geenafstand"/>
        <w:rPr>
          <w:rFonts w:ascii="Times New Roman" w:hAnsi="Times New Roman"/>
          <w:b/>
          <w:sz w:val="24"/>
          <w:szCs w:val="24"/>
          <w:u w:val="thick"/>
        </w:rPr>
      </w:pPr>
      <w:r>
        <w:rPr>
          <w:rFonts w:ascii="Times New Roman" w:hAnsi="Times New Roman"/>
          <w:b/>
          <w:sz w:val="24"/>
          <w:szCs w:val="24"/>
          <w:u w:val="thick"/>
        </w:rPr>
        <w:t>11.4.1.2. Blok 2:  CPV</w:t>
      </w:r>
      <w:r w:rsidR="002174CA">
        <w:rPr>
          <w:rFonts w:ascii="Times New Roman" w:hAnsi="Times New Roman"/>
          <w:b/>
          <w:sz w:val="24"/>
          <w:szCs w:val="24"/>
          <w:u w:val="thick"/>
        </w:rPr>
        <w:t xml:space="preserve"> resultaten</w:t>
      </w:r>
      <w:r w:rsidR="002174CA">
        <w:rPr>
          <w:rFonts w:ascii="Times New Roman" w:hAnsi="Times New Roman"/>
          <w:b/>
          <w:sz w:val="24"/>
          <w:szCs w:val="24"/>
          <w:u w:val="thick"/>
        </w:rPr>
        <w:tab/>
      </w:r>
      <w:r w:rsidR="002174CA">
        <w:rPr>
          <w:rFonts w:ascii="Times New Roman" w:hAnsi="Times New Roman"/>
          <w:b/>
          <w:sz w:val="24"/>
          <w:szCs w:val="24"/>
          <w:u w:val="thick"/>
        </w:rPr>
        <w:tab/>
      </w:r>
      <w:r w:rsidR="002174CA">
        <w:rPr>
          <w:rFonts w:ascii="Times New Roman" w:hAnsi="Times New Roman"/>
          <w:b/>
          <w:sz w:val="24"/>
          <w:szCs w:val="24"/>
          <w:u w:val="thick"/>
        </w:rPr>
        <w:tab/>
      </w:r>
      <w:r w:rsidR="002174CA">
        <w:rPr>
          <w:rFonts w:ascii="Times New Roman" w:hAnsi="Times New Roman"/>
          <w:b/>
          <w:sz w:val="24"/>
          <w:szCs w:val="24"/>
          <w:u w:val="thick"/>
        </w:rPr>
        <w:tab/>
      </w:r>
      <w:r w:rsidR="002174CA">
        <w:rPr>
          <w:rFonts w:ascii="Times New Roman" w:hAnsi="Times New Roman"/>
          <w:b/>
          <w:sz w:val="24"/>
          <w:szCs w:val="24"/>
          <w:u w:val="thick"/>
        </w:rPr>
        <w:tab/>
      </w:r>
      <w:r w:rsidR="002174CA">
        <w:rPr>
          <w:rFonts w:ascii="Times New Roman" w:hAnsi="Times New Roman"/>
          <w:b/>
          <w:sz w:val="24"/>
          <w:szCs w:val="24"/>
          <w:u w:val="thick"/>
        </w:rPr>
        <w:tab/>
      </w:r>
      <w:r w:rsidR="002174CA">
        <w:rPr>
          <w:rFonts w:ascii="Times New Roman" w:hAnsi="Times New Roman"/>
          <w:b/>
          <w:sz w:val="24"/>
          <w:szCs w:val="24"/>
          <w:u w:val="thick"/>
        </w:rPr>
        <w:tab/>
      </w:r>
      <w:r w:rsidR="002174CA">
        <w:rPr>
          <w:rFonts w:ascii="Times New Roman" w:hAnsi="Times New Roman"/>
          <w:b/>
          <w:sz w:val="24"/>
          <w:szCs w:val="24"/>
          <w:u w:val="thick"/>
        </w:rPr>
        <w:tab/>
      </w:r>
      <w:r w:rsidR="002174CA">
        <w:rPr>
          <w:rFonts w:ascii="Times New Roman" w:hAnsi="Times New Roman"/>
          <w:b/>
          <w:sz w:val="24"/>
          <w:szCs w:val="24"/>
          <w:u w:val="thick"/>
        </w:rPr>
        <w:tab/>
      </w:r>
    </w:p>
    <w:p w:rsidR="004A28D1" w:rsidRDefault="004A28D1" w:rsidP="002174CA">
      <w:pPr>
        <w:pStyle w:val="Geenafstand"/>
        <w:rPr>
          <w:rFonts w:ascii="Times New Roman" w:hAnsi="Times New Roman"/>
          <w:b/>
          <w:sz w:val="24"/>
          <w:szCs w:val="24"/>
          <w:u w:val="thick"/>
        </w:rPr>
      </w:pPr>
    </w:p>
    <w:tbl>
      <w:tblPr>
        <w:tblStyle w:val="Tabelraster"/>
        <w:tblpPr w:leftFromText="141" w:rightFromText="141" w:vertAnchor="text" w:tblpY="1"/>
        <w:tblOverlap w:val="never"/>
        <w:tblW w:w="0" w:type="auto"/>
        <w:tblLook w:val="04A0"/>
      </w:tblPr>
      <w:tblGrid>
        <w:gridCol w:w="1242"/>
        <w:gridCol w:w="993"/>
        <w:gridCol w:w="992"/>
        <w:gridCol w:w="992"/>
      </w:tblGrid>
      <w:tr w:rsidR="002174CA" w:rsidTr="00BC6509">
        <w:tc>
          <w:tcPr>
            <w:tcW w:w="1242"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1985" w:type="dxa"/>
            <w:gridSpan w:val="2"/>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diarree</w:t>
            </w:r>
          </w:p>
        </w:tc>
        <w:tc>
          <w:tcPr>
            <w:tcW w:w="992" w:type="dxa"/>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42"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992"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992" w:type="dxa"/>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49</w:t>
            </w:r>
          </w:p>
        </w:tc>
        <w:tc>
          <w:tcPr>
            <w:tcW w:w="992"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84</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133</w:t>
            </w: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31</w:t>
            </w:r>
          </w:p>
        </w:tc>
      </w:tr>
      <w:tr w:rsidR="002174CA" w:rsidTr="00BC6509">
        <w:tc>
          <w:tcPr>
            <w:tcW w:w="1242"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54</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110</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164</w:t>
            </w:r>
          </w:p>
        </w:tc>
      </w:tr>
    </w:tbl>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Pr="00AD0DDF" w:rsidRDefault="002174CA" w:rsidP="002174CA">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850"/>
        <w:gridCol w:w="1560"/>
        <w:gridCol w:w="1134"/>
        <w:gridCol w:w="1134"/>
        <w:gridCol w:w="992"/>
      </w:tblGrid>
      <w:tr w:rsidR="002174CA" w:rsidRPr="00AD0DDF" w:rsidTr="00BC6509">
        <w:tc>
          <w:tcPr>
            <w:tcW w:w="1384" w:type="dxa"/>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CPV* Broodfokker</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N=164</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4.884</w:t>
            </w:r>
          </w:p>
        </w:tc>
        <w:tc>
          <w:tcPr>
            <w:tcW w:w="1559"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w:t>
            </w:r>
            <w:r>
              <w:rPr>
                <w:rFonts w:ascii="Times New Roman" w:hAnsi="Times New Roman"/>
                <w:sz w:val="24"/>
                <w:szCs w:val="24"/>
              </w:rPr>
              <w:t>27</w:t>
            </w:r>
          </w:p>
        </w:tc>
        <w:tc>
          <w:tcPr>
            <w:tcW w:w="85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5.391</w:t>
            </w:r>
          </w:p>
        </w:tc>
        <w:tc>
          <w:tcPr>
            <w:tcW w:w="156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0.170</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3.033</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1.094</w:t>
            </w:r>
          </w:p>
        </w:tc>
        <w:tc>
          <w:tcPr>
            <w:tcW w:w="992"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8.411</w:t>
            </w:r>
          </w:p>
        </w:tc>
      </w:tr>
    </w:tbl>
    <w:p w:rsidR="002174CA" w:rsidRPr="001667C0" w:rsidRDefault="002174CA" w:rsidP="002174CA">
      <w:pPr>
        <w:pStyle w:val="Geenafstand"/>
        <w:rPr>
          <w:rFonts w:ascii="Times New Roman" w:hAnsi="Times New Roman"/>
          <w:b/>
          <w:color w:val="00B050"/>
          <w:sz w:val="24"/>
          <w:szCs w:val="24"/>
          <w:u w:val="dotted"/>
        </w:rPr>
      </w:pPr>
    </w:p>
    <w:tbl>
      <w:tblPr>
        <w:tblStyle w:val="Tabelraster"/>
        <w:tblpPr w:leftFromText="141" w:rightFromText="141" w:vertAnchor="text" w:tblpY="1"/>
        <w:tblOverlap w:val="never"/>
        <w:tblW w:w="0" w:type="auto"/>
        <w:tblLook w:val="04A0"/>
      </w:tblPr>
      <w:tblGrid>
        <w:gridCol w:w="1242"/>
        <w:gridCol w:w="993"/>
        <w:gridCol w:w="992"/>
        <w:gridCol w:w="992"/>
      </w:tblGrid>
      <w:tr w:rsidR="002174CA" w:rsidTr="00BC6509">
        <w:tc>
          <w:tcPr>
            <w:tcW w:w="1242"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1985" w:type="dxa"/>
            <w:gridSpan w:val="2"/>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sym w:font="Symbol" w:char="F0AF"/>
            </w:r>
            <w:r>
              <w:rPr>
                <w:rFonts w:ascii="Times New Roman" w:hAnsi="Times New Roman"/>
                <w:b/>
                <w:sz w:val="24"/>
                <w:szCs w:val="24"/>
              </w:rPr>
              <w:t xml:space="preserve"> eetlust</w:t>
            </w:r>
          </w:p>
        </w:tc>
        <w:tc>
          <w:tcPr>
            <w:tcW w:w="992" w:type="dxa"/>
            <w:vMerge w:val="restart"/>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42"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992"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992" w:type="dxa"/>
            <w:vMerge/>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43</w:t>
            </w:r>
          </w:p>
        </w:tc>
        <w:tc>
          <w:tcPr>
            <w:tcW w:w="992"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78</w:t>
            </w: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24</w:t>
            </w:r>
          </w:p>
        </w:tc>
      </w:tr>
      <w:tr w:rsidR="002174CA" w:rsidTr="00BC6509">
        <w:tc>
          <w:tcPr>
            <w:tcW w:w="1242"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57</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102</w:t>
            </w:r>
          </w:p>
        </w:tc>
      </w:tr>
    </w:tbl>
    <w:tbl>
      <w:tblPr>
        <w:tblStyle w:val="Tabelraster"/>
        <w:tblW w:w="0" w:type="auto"/>
        <w:tblInd w:w="675" w:type="dxa"/>
        <w:tblLayout w:type="fixed"/>
        <w:tblLook w:val="04A0"/>
      </w:tblPr>
      <w:tblGrid>
        <w:gridCol w:w="1276"/>
        <w:gridCol w:w="992"/>
        <w:gridCol w:w="851"/>
        <w:gridCol w:w="850"/>
      </w:tblGrid>
      <w:tr w:rsidR="002174CA" w:rsidTr="00BC6509">
        <w:tc>
          <w:tcPr>
            <w:tcW w:w="1276" w:type="dxa"/>
            <w:tcBorders>
              <w:tl2br w:val="single" w:sz="4" w:space="0" w:color="auto"/>
            </w:tcBorders>
            <w:shd w:val="clear" w:color="auto" w:fill="D9D9D9" w:themeFill="background1" w:themeFillShade="D9"/>
          </w:tcPr>
          <w:p w:rsidR="002174CA" w:rsidRDefault="002174CA" w:rsidP="00BC6509">
            <w:pPr>
              <w:pStyle w:val="Geenafstand"/>
              <w:ind w:left="34"/>
              <w:rPr>
                <w:rFonts w:ascii="Times New Roman" w:hAnsi="Times New Roman"/>
                <w:b/>
                <w:sz w:val="24"/>
                <w:szCs w:val="24"/>
              </w:rPr>
            </w:pPr>
          </w:p>
        </w:tc>
        <w:tc>
          <w:tcPr>
            <w:tcW w:w="1843" w:type="dxa"/>
            <w:gridSpan w:val="2"/>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sym w:font="Symbol" w:char="F0AF"/>
            </w:r>
            <w:r>
              <w:rPr>
                <w:rFonts w:ascii="Times New Roman" w:hAnsi="Times New Roman"/>
                <w:b/>
                <w:sz w:val="24"/>
                <w:szCs w:val="24"/>
              </w:rPr>
              <w:t xml:space="preserve"> eetlust</w:t>
            </w:r>
          </w:p>
        </w:tc>
        <w:tc>
          <w:tcPr>
            <w:tcW w:w="850" w:type="dxa"/>
            <w:vMerge w:val="restart"/>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76"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992"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851"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850" w:type="dxa"/>
            <w:vMerge/>
            <w:shd w:val="clear" w:color="auto" w:fill="D9D9D9" w:themeFill="background1" w:themeFillShade="D9"/>
          </w:tcPr>
          <w:p w:rsidR="002174CA" w:rsidRDefault="002174CA" w:rsidP="00BC6509">
            <w:pPr>
              <w:pStyle w:val="Geenafstand"/>
              <w:rPr>
                <w:rFonts w:ascii="Times New Roman" w:hAnsi="Times New Roman"/>
                <w:b/>
                <w:sz w:val="24"/>
                <w:szCs w:val="24"/>
              </w:rPr>
            </w:pPr>
          </w:p>
        </w:tc>
      </w:tr>
      <w:tr w:rsidR="002174CA" w:rsidTr="00BC6509">
        <w:tc>
          <w:tcPr>
            <w:tcW w:w="1276"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992"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41</w:t>
            </w:r>
          </w:p>
        </w:tc>
        <w:tc>
          <w:tcPr>
            <w:tcW w:w="851"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35</w:t>
            </w:r>
          </w:p>
        </w:tc>
        <w:tc>
          <w:tcPr>
            <w:tcW w:w="850"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76</w:t>
            </w:r>
          </w:p>
        </w:tc>
      </w:tr>
      <w:tr w:rsidR="002174CA" w:rsidTr="00BC6509">
        <w:tc>
          <w:tcPr>
            <w:tcW w:w="1276"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992"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w:t>
            </w:r>
          </w:p>
        </w:tc>
        <w:tc>
          <w:tcPr>
            <w:tcW w:w="851"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22</w:t>
            </w:r>
          </w:p>
        </w:tc>
        <w:tc>
          <w:tcPr>
            <w:tcW w:w="850"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24</w:t>
            </w:r>
          </w:p>
        </w:tc>
      </w:tr>
      <w:tr w:rsidR="002174CA" w:rsidTr="00BC6509">
        <w:tc>
          <w:tcPr>
            <w:tcW w:w="1276"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992"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43</w:t>
            </w:r>
          </w:p>
        </w:tc>
        <w:tc>
          <w:tcPr>
            <w:tcW w:w="851"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57</w:t>
            </w:r>
          </w:p>
        </w:tc>
        <w:tc>
          <w:tcPr>
            <w:tcW w:w="850"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100</w:t>
            </w:r>
          </w:p>
        </w:tc>
      </w:tr>
    </w:tbl>
    <w:p w:rsidR="002174CA" w:rsidRPr="00AD0DDF" w:rsidRDefault="002174CA" w:rsidP="002174CA">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992"/>
        <w:gridCol w:w="1418"/>
        <w:gridCol w:w="1134"/>
        <w:gridCol w:w="1134"/>
        <w:gridCol w:w="992"/>
      </w:tblGrid>
      <w:tr w:rsidR="002174CA" w:rsidRPr="00AD0DDF" w:rsidTr="00BC6509">
        <w:tc>
          <w:tcPr>
            <w:tcW w:w="1384" w:type="dxa"/>
          </w:tcPr>
          <w:p w:rsidR="002174CA" w:rsidRDefault="002174CA" w:rsidP="00BC6509">
            <w:pPr>
              <w:pStyle w:val="Geenafstand"/>
              <w:rPr>
                <w:rFonts w:ascii="Times New Roman" w:hAnsi="Times New Roman"/>
                <w:b/>
                <w:sz w:val="20"/>
                <w:szCs w:val="20"/>
              </w:rPr>
            </w:pPr>
            <w:r>
              <w:rPr>
                <w:rFonts w:ascii="Times New Roman" w:hAnsi="Times New Roman"/>
                <w:b/>
                <w:sz w:val="20"/>
                <w:szCs w:val="20"/>
              </w:rPr>
              <w:t xml:space="preserve">CPV* </w:t>
            </w:r>
          </w:p>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sym w:font="Symbol" w:char="F0AF"/>
            </w:r>
            <w:r>
              <w:rPr>
                <w:rFonts w:ascii="Times New Roman" w:hAnsi="Times New Roman"/>
                <w:b/>
                <w:sz w:val="20"/>
                <w:szCs w:val="20"/>
              </w:rPr>
              <w:t xml:space="preserve"> eetlust</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992"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N=102</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13</w:t>
            </w:r>
            <w:r w:rsidRPr="00AD0DDF">
              <w:rPr>
                <w:rFonts w:ascii="Times New Roman" w:hAnsi="Times New Roman"/>
                <w:sz w:val="24"/>
                <w:szCs w:val="24"/>
              </w:rPr>
              <w:t>.</w:t>
            </w:r>
            <w:r>
              <w:rPr>
                <w:rFonts w:ascii="Times New Roman" w:hAnsi="Times New Roman"/>
                <w:sz w:val="24"/>
                <w:szCs w:val="24"/>
              </w:rPr>
              <w:t>514</w:t>
            </w:r>
          </w:p>
        </w:tc>
        <w:tc>
          <w:tcPr>
            <w:tcW w:w="1559"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0.00</w:t>
            </w:r>
            <w:r>
              <w:rPr>
                <w:rFonts w:ascii="Times New Roman" w:hAnsi="Times New Roman"/>
                <w:sz w:val="24"/>
                <w:szCs w:val="24"/>
              </w:rPr>
              <w:t>0</w:t>
            </w:r>
          </w:p>
        </w:tc>
        <w:tc>
          <w:tcPr>
            <w:tcW w:w="992"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18.910</w:t>
            </w:r>
          </w:p>
        </w:tc>
        <w:tc>
          <w:tcPr>
            <w:tcW w:w="1418"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371</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13</w:t>
            </w:r>
            <w:r w:rsidRPr="00AD0DDF">
              <w:rPr>
                <w:rFonts w:ascii="Times New Roman" w:hAnsi="Times New Roman"/>
                <w:sz w:val="24"/>
                <w:szCs w:val="24"/>
              </w:rPr>
              <w:t>.</w:t>
            </w:r>
            <w:r>
              <w:rPr>
                <w:rFonts w:ascii="Times New Roman" w:hAnsi="Times New Roman"/>
                <w:sz w:val="24"/>
                <w:szCs w:val="24"/>
              </w:rPr>
              <w:t>514</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2.971</w:t>
            </w:r>
          </w:p>
        </w:tc>
        <w:tc>
          <w:tcPr>
            <w:tcW w:w="992"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61.466</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992"/>
        <w:gridCol w:w="1418"/>
        <w:gridCol w:w="1134"/>
        <w:gridCol w:w="1134"/>
        <w:gridCol w:w="992"/>
      </w:tblGrid>
      <w:tr w:rsidR="002174CA" w:rsidRPr="00AD0DDF" w:rsidTr="00BC6509">
        <w:tc>
          <w:tcPr>
            <w:tcW w:w="1384" w:type="dxa"/>
            <w:tcBorders>
              <w:bottom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0"/>
                <w:szCs w:val="20"/>
              </w:rPr>
            </w:pPr>
            <w:r>
              <w:rPr>
                <w:rFonts w:ascii="Times New Roman" w:hAnsi="Times New Roman"/>
                <w:b/>
                <w:sz w:val="20"/>
                <w:szCs w:val="20"/>
              </w:rPr>
              <w:t xml:space="preserve">CPV* </w:t>
            </w:r>
          </w:p>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sym w:font="Symbol" w:char="F0AF"/>
            </w:r>
            <w:r>
              <w:rPr>
                <w:rFonts w:ascii="Times New Roman" w:hAnsi="Times New Roman"/>
                <w:b/>
                <w:sz w:val="20"/>
                <w:szCs w:val="20"/>
              </w:rPr>
              <w:t xml:space="preserve"> eetlust</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992" w:type="dxa"/>
            <w:tcBorders>
              <w:bottom w:val="single" w:sz="4" w:space="0" w:color="auto"/>
            </w:tcBorders>
            <w:shd w:val="clear" w:color="auto" w:fill="D9D9D9" w:themeFill="background1" w:themeFillShade="D9"/>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RPr="00AD0DDF" w:rsidTr="00BC6509">
        <w:tc>
          <w:tcPr>
            <w:tcW w:w="138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N=100</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12.886</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0.00</w:t>
            </w:r>
            <w:r>
              <w:rPr>
                <w:rFonts w:ascii="Times New Roman" w:hAnsi="Times New Roman"/>
                <w:sz w:val="24"/>
                <w:szCs w:val="24"/>
              </w:rPr>
              <w:t>0</w:t>
            </w:r>
          </w:p>
        </w:tc>
        <w:tc>
          <w:tcPr>
            <w:tcW w:w="992"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18.011</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366</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12.886</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2.829</w:t>
            </w:r>
          </w:p>
        </w:tc>
        <w:tc>
          <w:tcPr>
            <w:tcW w:w="992"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58.692</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0" w:type="auto"/>
        <w:tblLook w:val="04A0"/>
      </w:tblPr>
      <w:tblGrid>
        <w:gridCol w:w="1242"/>
        <w:gridCol w:w="993"/>
        <w:gridCol w:w="992"/>
        <w:gridCol w:w="992"/>
      </w:tblGrid>
      <w:tr w:rsidR="002174CA" w:rsidTr="00BC6509">
        <w:tc>
          <w:tcPr>
            <w:tcW w:w="1242" w:type="dxa"/>
            <w:tcBorders>
              <w:tl2br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p>
        </w:tc>
        <w:tc>
          <w:tcPr>
            <w:tcW w:w="1985" w:type="dxa"/>
            <w:gridSpan w:val="2"/>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Algehele malaise</w:t>
            </w:r>
          </w:p>
        </w:tc>
        <w:tc>
          <w:tcPr>
            <w:tcW w:w="992" w:type="dxa"/>
            <w:vMerge w:val="restart"/>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42"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993" w:type="dxa"/>
            <w:tcBorders>
              <w:bottom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992" w:type="dxa"/>
            <w:tcBorders>
              <w:bottom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992" w:type="dxa"/>
            <w:vMerge/>
            <w:tcBorders>
              <w:bottom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p>
        </w:tc>
      </w:tr>
      <w:tr w:rsidR="002174CA" w:rsidTr="00BC6509">
        <w:tc>
          <w:tcPr>
            <w:tcW w:w="1242" w:type="dxa"/>
            <w:tcBorders>
              <w:right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46</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80</w:t>
            </w:r>
          </w:p>
        </w:tc>
      </w:tr>
      <w:tr w:rsidR="002174CA" w:rsidTr="00BC6509">
        <w:tc>
          <w:tcPr>
            <w:tcW w:w="1242" w:type="dxa"/>
            <w:tcBorders>
              <w:right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24</w:t>
            </w:r>
          </w:p>
        </w:tc>
      </w:tr>
      <w:tr w:rsidR="002174CA" w:rsidTr="00BC6509">
        <w:tc>
          <w:tcPr>
            <w:tcW w:w="1242" w:type="dxa"/>
            <w:tcBorders>
              <w:right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53</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104</w:t>
            </w:r>
          </w:p>
        </w:tc>
      </w:tr>
    </w:tbl>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Pr="00AD0DDF" w:rsidRDefault="002174CA" w:rsidP="002174CA">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992"/>
        <w:gridCol w:w="1418"/>
        <w:gridCol w:w="1134"/>
        <w:gridCol w:w="1134"/>
        <w:gridCol w:w="992"/>
      </w:tblGrid>
      <w:tr w:rsidR="002174CA" w:rsidRPr="00AD0DDF" w:rsidTr="00BC6509">
        <w:tc>
          <w:tcPr>
            <w:tcW w:w="1384" w:type="dxa"/>
            <w:shd w:val="clear" w:color="auto" w:fill="D9D9D9" w:themeFill="background1" w:themeFillShade="D9"/>
          </w:tcPr>
          <w:p w:rsidR="002174CA" w:rsidRDefault="002174CA" w:rsidP="00BC6509">
            <w:pPr>
              <w:pStyle w:val="Geenafstand"/>
              <w:rPr>
                <w:rFonts w:ascii="Times New Roman" w:hAnsi="Times New Roman"/>
                <w:b/>
                <w:sz w:val="20"/>
                <w:szCs w:val="20"/>
              </w:rPr>
            </w:pPr>
            <w:r>
              <w:rPr>
                <w:rFonts w:ascii="Times New Roman" w:hAnsi="Times New Roman"/>
                <w:b/>
                <w:sz w:val="20"/>
                <w:szCs w:val="20"/>
              </w:rPr>
              <w:t>CPV*</w:t>
            </w:r>
          </w:p>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 xml:space="preserve"> </w:t>
            </w:r>
            <w:r w:rsidRPr="00C87C31">
              <w:rPr>
                <w:rFonts w:ascii="Times New Roman" w:hAnsi="Times New Roman"/>
                <w:b/>
                <w:sz w:val="16"/>
                <w:szCs w:val="16"/>
              </w:rPr>
              <w:t>algehele malaise</w:t>
            </w:r>
          </w:p>
        </w:tc>
        <w:tc>
          <w:tcPr>
            <w:tcW w:w="1418" w:type="dxa"/>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992" w:type="dxa"/>
            <w:shd w:val="clear" w:color="auto" w:fill="D9D9D9" w:themeFill="background1" w:themeFillShade="D9"/>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418" w:type="dxa"/>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Tr="00BC6509">
        <w:tc>
          <w:tcPr>
            <w:tcW w:w="1384" w:type="dxa"/>
            <w:shd w:val="clear" w:color="auto" w:fill="D9D9D9" w:themeFill="background1" w:themeFillShade="D9"/>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N=104</w:t>
            </w:r>
          </w:p>
        </w:tc>
        <w:tc>
          <w:tcPr>
            <w:tcW w:w="1418"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9.932</w:t>
            </w:r>
          </w:p>
        </w:tc>
        <w:tc>
          <w:tcPr>
            <w:tcW w:w="1559"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0.00</w:t>
            </w:r>
            <w:r>
              <w:rPr>
                <w:rFonts w:ascii="Times New Roman" w:hAnsi="Times New Roman"/>
                <w:sz w:val="24"/>
                <w:szCs w:val="24"/>
              </w:rPr>
              <w:t>2</w:t>
            </w:r>
          </w:p>
        </w:tc>
        <w:tc>
          <w:tcPr>
            <w:tcW w:w="992"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10.476</w:t>
            </w:r>
          </w:p>
        </w:tc>
        <w:tc>
          <w:tcPr>
            <w:tcW w:w="1418"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.295</w:t>
            </w:r>
          </w:p>
        </w:tc>
        <w:tc>
          <w:tcPr>
            <w:tcW w:w="1134"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5.141</w:t>
            </w:r>
          </w:p>
        </w:tc>
        <w:tc>
          <w:tcPr>
            <w:tcW w:w="1134"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1.745</w:t>
            </w:r>
          </w:p>
        </w:tc>
        <w:tc>
          <w:tcPr>
            <w:tcW w:w="992"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15.143</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4219" w:type="dxa"/>
        <w:tblLayout w:type="fixed"/>
        <w:tblLook w:val="04A0"/>
      </w:tblPr>
      <w:tblGrid>
        <w:gridCol w:w="1242"/>
        <w:gridCol w:w="993"/>
        <w:gridCol w:w="992"/>
        <w:gridCol w:w="992"/>
      </w:tblGrid>
      <w:tr w:rsidR="002174CA" w:rsidTr="00BC6509">
        <w:tc>
          <w:tcPr>
            <w:tcW w:w="1242"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1985" w:type="dxa"/>
            <w:gridSpan w:val="2"/>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Braken</w:t>
            </w:r>
          </w:p>
        </w:tc>
        <w:tc>
          <w:tcPr>
            <w:tcW w:w="992" w:type="dxa"/>
            <w:vMerge w:val="restart"/>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42"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992"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992" w:type="dxa"/>
            <w:vMerge/>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48</w:t>
            </w:r>
          </w:p>
        </w:tc>
        <w:tc>
          <w:tcPr>
            <w:tcW w:w="992"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83</w:t>
            </w: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26</w:t>
            </w:r>
          </w:p>
        </w:tc>
      </w:tr>
      <w:tr w:rsidR="002174CA" w:rsidTr="00BC6509">
        <w:tc>
          <w:tcPr>
            <w:tcW w:w="1242"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56</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53</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109</w:t>
            </w:r>
          </w:p>
        </w:tc>
      </w:tr>
    </w:tbl>
    <w:tbl>
      <w:tblPr>
        <w:tblStyle w:val="Tabelraster"/>
        <w:tblW w:w="0" w:type="auto"/>
        <w:tblInd w:w="675" w:type="dxa"/>
        <w:tblLayout w:type="fixed"/>
        <w:tblLook w:val="04A0"/>
      </w:tblPr>
      <w:tblGrid>
        <w:gridCol w:w="1276"/>
        <w:gridCol w:w="992"/>
        <w:gridCol w:w="851"/>
        <w:gridCol w:w="850"/>
      </w:tblGrid>
      <w:tr w:rsidR="002174CA" w:rsidTr="00BC6509">
        <w:tc>
          <w:tcPr>
            <w:tcW w:w="1276" w:type="dxa"/>
            <w:tcBorders>
              <w:tl2br w:val="single" w:sz="4" w:space="0" w:color="auto"/>
            </w:tcBorders>
            <w:shd w:val="clear" w:color="auto" w:fill="D9D9D9" w:themeFill="background1" w:themeFillShade="D9"/>
          </w:tcPr>
          <w:p w:rsidR="002174CA" w:rsidRDefault="002174CA" w:rsidP="00BC6509">
            <w:pPr>
              <w:pStyle w:val="Geenafstand"/>
              <w:ind w:left="34"/>
              <w:rPr>
                <w:rFonts w:ascii="Times New Roman" w:hAnsi="Times New Roman"/>
                <w:b/>
                <w:sz w:val="24"/>
                <w:szCs w:val="24"/>
              </w:rPr>
            </w:pPr>
          </w:p>
        </w:tc>
        <w:tc>
          <w:tcPr>
            <w:tcW w:w="1843" w:type="dxa"/>
            <w:gridSpan w:val="2"/>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Braken</w:t>
            </w:r>
          </w:p>
        </w:tc>
        <w:tc>
          <w:tcPr>
            <w:tcW w:w="850" w:type="dxa"/>
            <w:vMerge w:val="restart"/>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76"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992"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851"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850" w:type="dxa"/>
            <w:vMerge/>
            <w:shd w:val="clear" w:color="auto" w:fill="D9D9D9" w:themeFill="background1" w:themeFillShade="D9"/>
          </w:tcPr>
          <w:p w:rsidR="002174CA" w:rsidRDefault="002174CA" w:rsidP="00BC6509">
            <w:pPr>
              <w:pStyle w:val="Geenafstand"/>
              <w:rPr>
                <w:rFonts w:ascii="Times New Roman" w:hAnsi="Times New Roman"/>
                <w:b/>
                <w:sz w:val="24"/>
                <w:szCs w:val="24"/>
              </w:rPr>
            </w:pPr>
          </w:p>
        </w:tc>
      </w:tr>
      <w:tr w:rsidR="002174CA" w:rsidTr="00BC6509">
        <w:tc>
          <w:tcPr>
            <w:tcW w:w="1276"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992"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45</w:t>
            </w:r>
          </w:p>
        </w:tc>
        <w:tc>
          <w:tcPr>
            <w:tcW w:w="851"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35</w:t>
            </w:r>
          </w:p>
        </w:tc>
        <w:tc>
          <w:tcPr>
            <w:tcW w:w="850"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80</w:t>
            </w:r>
          </w:p>
        </w:tc>
      </w:tr>
      <w:tr w:rsidR="002174CA" w:rsidTr="00BC6509">
        <w:tc>
          <w:tcPr>
            <w:tcW w:w="1276"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992"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8</w:t>
            </w:r>
          </w:p>
        </w:tc>
        <w:tc>
          <w:tcPr>
            <w:tcW w:w="851"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18</w:t>
            </w:r>
          </w:p>
        </w:tc>
        <w:tc>
          <w:tcPr>
            <w:tcW w:w="850"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26</w:t>
            </w:r>
          </w:p>
        </w:tc>
      </w:tr>
      <w:tr w:rsidR="002174CA" w:rsidTr="00BC6509">
        <w:tc>
          <w:tcPr>
            <w:tcW w:w="1276"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992"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53</w:t>
            </w:r>
          </w:p>
        </w:tc>
        <w:tc>
          <w:tcPr>
            <w:tcW w:w="851"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53</w:t>
            </w:r>
          </w:p>
        </w:tc>
        <w:tc>
          <w:tcPr>
            <w:tcW w:w="850"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106</w:t>
            </w:r>
          </w:p>
        </w:tc>
      </w:tr>
    </w:tbl>
    <w:p w:rsidR="002174CA" w:rsidRPr="00AD0DDF" w:rsidRDefault="002174CA" w:rsidP="002174CA">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850"/>
        <w:gridCol w:w="1560"/>
        <w:gridCol w:w="1134"/>
        <w:gridCol w:w="1134"/>
        <w:gridCol w:w="992"/>
      </w:tblGrid>
      <w:tr w:rsidR="002174CA" w:rsidRPr="00AD0DDF" w:rsidTr="00BC6509">
        <w:tc>
          <w:tcPr>
            <w:tcW w:w="1384" w:type="dxa"/>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CPV* Braken</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N=109</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5.804</w:t>
            </w:r>
          </w:p>
        </w:tc>
        <w:tc>
          <w:tcPr>
            <w:tcW w:w="1559"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w:t>
            </w:r>
            <w:r>
              <w:rPr>
                <w:rFonts w:ascii="Times New Roman" w:hAnsi="Times New Roman"/>
                <w:sz w:val="24"/>
                <w:szCs w:val="24"/>
              </w:rPr>
              <w:t>16</w:t>
            </w:r>
          </w:p>
        </w:tc>
        <w:tc>
          <w:tcPr>
            <w:tcW w:w="85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5.909</w:t>
            </w:r>
          </w:p>
        </w:tc>
        <w:tc>
          <w:tcPr>
            <w:tcW w:w="1560"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.225</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3.086</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1.206</w:t>
            </w:r>
          </w:p>
        </w:tc>
        <w:tc>
          <w:tcPr>
            <w:tcW w:w="992"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7.898</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850"/>
        <w:gridCol w:w="1560"/>
        <w:gridCol w:w="1134"/>
        <w:gridCol w:w="1134"/>
        <w:gridCol w:w="992"/>
      </w:tblGrid>
      <w:tr w:rsidR="002174CA" w:rsidRPr="00AD0DDF" w:rsidTr="00BC6509">
        <w:tc>
          <w:tcPr>
            <w:tcW w:w="1384" w:type="dxa"/>
            <w:tcBorders>
              <w:bottom w:val="single" w:sz="4" w:space="0" w:color="auto"/>
            </w:tcBorders>
            <w:shd w:val="clear" w:color="auto" w:fill="D9D9D9" w:themeFill="background1" w:themeFillShade="D9"/>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lastRenderedPageBreak/>
              <w:t>CPV* Braken</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Borders>
              <w:bottom w:val="single" w:sz="4" w:space="0" w:color="auto"/>
            </w:tcBorders>
            <w:shd w:val="clear" w:color="auto" w:fill="D9D9D9" w:themeFill="background1" w:themeFillShade="D9"/>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RPr="00AD0DDF" w:rsidTr="00BC6509">
        <w:tc>
          <w:tcPr>
            <w:tcW w:w="138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N=106</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5.096</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w:t>
            </w:r>
            <w:r>
              <w:rPr>
                <w:rFonts w:ascii="Times New Roman" w:hAnsi="Times New Roman"/>
                <w:sz w:val="24"/>
                <w:szCs w:val="24"/>
              </w:rPr>
              <w:t>24</w:t>
            </w:r>
          </w:p>
        </w:tc>
        <w:tc>
          <w:tcPr>
            <w:tcW w:w="850"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5.200</w:t>
            </w:r>
          </w:p>
        </w:tc>
        <w:tc>
          <w:tcPr>
            <w:tcW w:w="1560"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214</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2.893</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1.127</w:t>
            </w:r>
          </w:p>
        </w:tc>
        <w:tc>
          <w:tcPr>
            <w:tcW w:w="992"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7.426</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0" w:type="auto"/>
        <w:tblLook w:val="04A0"/>
      </w:tblPr>
      <w:tblGrid>
        <w:gridCol w:w="1242"/>
        <w:gridCol w:w="993"/>
        <w:gridCol w:w="992"/>
        <w:gridCol w:w="992"/>
      </w:tblGrid>
      <w:tr w:rsidR="002174CA" w:rsidTr="00BC6509">
        <w:tc>
          <w:tcPr>
            <w:tcW w:w="1242" w:type="dxa"/>
            <w:tcBorders>
              <w:tl2br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p>
        </w:tc>
        <w:tc>
          <w:tcPr>
            <w:tcW w:w="1985" w:type="dxa"/>
            <w:gridSpan w:val="2"/>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Bloedbijmenging</w:t>
            </w:r>
          </w:p>
        </w:tc>
        <w:tc>
          <w:tcPr>
            <w:tcW w:w="992" w:type="dxa"/>
            <w:vMerge w:val="restart"/>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42"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993" w:type="dxa"/>
            <w:tcBorders>
              <w:bottom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geen</w:t>
            </w:r>
          </w:p>
        </w:tc>
        <w:tc>
          <w:tcPr>
            <w:tcW w:w="992" w:type="dxa"/>
            <w:tcBorders>
              <w:bottom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wel</w:t>
            </w:r>
          </w:p>
        </w:tc>
        <w:tc>
          <w:tcPr>
            <w:tcW w:w="992" w:type="dxa"/>
            <w:vMerge/>
            <w:tcBorders>
              <w:bottom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p>
        </w:tc>
      </w:tr>
      <w:tr w:rsidR="002174CA" w:rsidTr="00BC6509">
        <w:tc>
          <w:tcPr>
            <w:tcW w:w="1242" w:type="dxa"/>
            <w:tcBorders>
              <w:right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55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84</w:t>
            </w:r>
          </w:p>
        </w:tc>
      </w:tr>
      <w:tr w:rsidR="002174CA" w:rsidTr="00BC6509">
        <w:tc>
          <w:tcPr>
            <w:tcW w:w="1242" w:type="dxa"/>
            <w:tcBorders>
              <w:right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26</w:t>
            </w:r>
          </w:p>
        </w:tc>
      </w:tr>
      <w:tr w:rsidR="002174CA" w:rsidTr="00BC6509">
        <w:tc>
          <w:tcPr>
            <w:tcW w:w="1242" w:type="dxa"/>
            <w:tcBorders>
              <w:right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66</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44</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110</w:t>
            </w:r>
          </w:p>
        </w:tc>
      </w:tr>
    </w:tbl>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2174CA" w:rsidRDefault="002174CA" w:rsidP="002174CA">
      <w:pPr>
        <w:pStyle w:val="Geenafstand"/>
        <w:rPr>
          <w:rFonts w:ascii="Times New Roman" w:hAnsi="Times New Roman"/>
          <w:b/>
          <w:color w:val="17365D" w:themeColor="text2" w:themeShade="BF"/>
        </w:rPr>
      </w:pPr>
    </w:p>
    <w:p w:rsidR="00AA2579" w:rsidRDefault="00AA2579" w:rsidP="002174CA">
      <w:pPr>
        <w:pStyle w:val="Geenafstand"/>
        <w:rPr>
          <w:rFonts w:ascii="Times New Roman" w:hAnsi="Times New Roman"/>
          <w:b/>
          <w:color w:val="17365D" w:themeColor="text2" w:themeShade="BF"/>
        </w:rPr>
      </w:pPr>
    </w:p>
    <w:p w:rsidR="00AA2579" w:rsidRDefault="00AA2579" w:rsidP="002174CA">
      <w:pPr>
        <w:pStyle w:val="Geenafstand"/>
        <w:rPr>
          <w:rFonts w:ascii="Times New Roman" w:hAnsi="Times New Roman"/>
          <w:b/>
          <w:color w:val="17365D" w:themeColor="text2" w:themeShade="BF"/>
        </w:rPr>
      </w:pPr>
    </w:p>
    <w:p w:rsidR="00AA2579" w:rsidRDefault="00AA2579" w:rsidP="002174CA">
      <w:pPr>
        <w:pStyle w:val="Geenafstand"/>
        <w:rPr>
          <w:rFonts w:ascii="Times New Roman" w:hAnsi="Times New Roman"/>
          <w:b/>
          <w:color w:val="17365D" w:themeColor="text2" w:themeShade="BF"/>
        </w:rPr>
      </w:pPr>
    </w:p>
    <w:p w:rsidR="00AA2579" w:rsidRPr="00AD0DDF" w:rsidRDefault="00AA2579" w:rsidP="002174CA">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850"/>
        <w:gridCol w:w="1560"/>
        <w:gridCol w:w="1134"/>
        <w:gridCol w:w="1134"/>
        <w:gridCol w:w="992"/>
      </w:tblGrid>
      <w:tr w:rsidR="002174CA" w:rsidRPr="00AD0DDF" w:rsidTr="00BC6509">
        <w:tc>
          <w:tcPr>
            <w:tcW w:w="1384" w:type="dxa"/>
            <w:shd w:val="clear" w:color="auto" w:fill="D9D9D9" w:themeFill="background1" w:themeFillShade="D9"/>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 xml:space="preserve">CPV* </w:t>
            </w:r>
            <w:r w:rsidRPr="005246CC">
              <w:rPr>
                <w:rFonts w:ascii="Times New Roman" w:hAnsi="Times New Roman"/>
                <w:b/>
                <w:sz w:val="16"/>
                <w:szCs w:val="16"/>
              </w:rPr>
              <w:t>Bloedbijmenging</w:t>
            </w:r>
          </w:p>
        </w:tc>
        <w:tc>
          <w:tcPr>
            <w:tcW w:w="1418" w:type="dxa"/>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shd w:val="clear" w:color="auto" w:fill="D9D9D9" w:themeFill="background1" w:themeFillShade="D9"/>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Tr="00BC6509">
        <w:tc>
          <w:tcPr>
            <w:tcW w:w="1384" w:type="dxa"/>
            <w:shd w:val="clear" w:color="auto" w:fill="D9D9D9" w:themeFill="background1" w:themeFillShade="D9"/>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N=110</w:t>
            </w:r>
          </w:p>
        </w:tc>
        <w:tc>
          <w:tcPr>
            <w:tcW w:w="1418"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4.441</w:t>
            </w:r>
          </w:p>
        </w:tc>
        <w:tc>
          <w:tcPr>
            <w:tcW w:w="1559"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w:t>
            </w:r>
            <w:r>
              <w:rPr>
                <w:rFonts w:ascii="Times New Roman" w:hAnsi="Times New Roman"/>
                <w:sz w:val="24"/>
                <w:szCs w:val="24"/>
              </w:rPr>
              <w:t>35</w:t>
            </w:r>
          </w:p>
        </w:tc>
        <w:tc>
          <w:tcPr>
            <w:tcW w:w="850"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4.369</w:t>
            </w:r>
          </w:p>
        </w:tc>
        <w:tc>
          <w:tcPr>
            <w:tcW w:w="1560"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.197</w:t>
            </w:r>
          </w:p>
        </w:tc>
        <w:tc>
          <w:tcPr>
            <w:tcW w:w="1134"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2.586</w:t>
            </w:r>
          </w:p>
        </w:tc>
        <w:tc>
          <w:tcPr>
            <w:tcW w:w="1134"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1.053</w:t>
            </w:r>
          </w:p>
        </w:tc>
        <w:tc>
          <w:tcPr>
            <w:tcW w:w="992" w:type="dxa"/>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6.353</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4219" w:type="dxa"/>
        <w:tblLayout w:type="fixed"/>
        <w:tblLook w:val="04A0"/>
      </w:tblPr>
      <w:tblGrid>
        <w:gridCol w:w="1242"/>
        <w:gridCol w:w="993"/>
        <w:gridCol w:w="992"/>
        <w:gridCol w:w="992"/>
      </w:tblGrid>
      <w:tr w:rsidR="002174CA" w:rsidTr="00BC6509">
        <w:tc>
          <w:tcPr>
            <w:tcW w:w="1242"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1985" w:type="dxa"/>
            <w:gridSpan w:val="2"/>
          </w:tcPr>
          <w:p w:rsidR="002174CA" w:rsidRDefault="002174CA" w:rsidP="00BC6509">
            <w:pPr>
              <w:pStyle w:val="Geenafstand"/>
              <w:jc w:val="center"/>
              <w:rPr>
                <w:rFonts w:ascii="Times New Roman" w:hAnsi="Times New Roman"/>
                <w:b/>
                <w:sz w:val="24"/>
                <w:szCs w:val="24"/>
              </w:rPr>
            </w:pPr>
          </w:p>
        </w:tc>
        <w:tc>
          <w:tcPr>
            <w:tcW w:w="992" w:type="dxa"/>
            <w:vMerge w:val="restart"/>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42"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993"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levend</w:t>
            </w:r>
          </w:p>
        </w:tc>
        <w:tc>
          <w:tcPr>
            <w:tcW w:w="992" w:type="dxa"/>
            <w:tcBorders>
              <w:bottom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dood</w:t>
            </w:r>
          </w:p>
        </w:tc>
        <w:tc>
          <w:tcPr>
            <w:tcW w:w="992" w:type="dxa"/>
            <w:vMerge/>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115</w:t>
            </w:r>
          </w:p>
        </w:tc>
        <w:tc>
          <w:tcPr>
            <w:tcW w:w="992"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120</w:t>
            </w: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31</w:t>
            </w:r>
          </w:p>
        </w:tc>
      </w:tr>
      <w:tr w:rsidR="002174CA" w:rsidTr="00BC6509">
        <w:tc>
          <w:tcPr>
            <w:tcW w:w="1242"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138</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151</w:t>
            </w:r>
          </w:p>
        </w:tc>
      </w:tr>
    </w:tbl>
    <w:tbl>
      <w:tblPr>
        <w:tblStyle w:val="Tabelraster"/>
        <w:tblW w:w="0" w:type="auto"/>
        <w:tblInd w:w="675" w:type="dxa"/>
        <w:tblLayout w:type="fixed"/>
        <w:tblLook w:val="04A0"/>
      </w:tblPr>
      <w:tblGrid>
        <w:gridCol w:w="1276"/>
        <w:gridCol w:w="992"/>
        <w:gridCol w:w="851"/>
        <w:gridCol w:w="850"/>
      </w:tblGrid>
      <w:tr w:rsidR="002174CA" w:rsidTr="00BC6509">
        <w:tc>
          <w:tcPr>
            <w:tcW w:w="1276" w:type="dxa"/>
            <w:tcBorders>
              <w:tl2br w:val="single" w:sz="4" w:space="0" w:color="auto"/>
            </w:tcBorders>
            <w:shd w:val="clear" w:color="auto" w:fill="D9D9D9" w:themeFill="background1" w:themeFillShade="D9"/>
          </w:tcPr>
          <w:p w:rsidR="002174CA" w:rsidRDefault="002174CA" w:rsidP="00BC6509">
            <w:pPr>
              <w:pStyle w:val="Geenafstand"/>
              <w:ind w:left="34"/>
              <w:rPr>
                <w:rFonts w:ascii="Times New Roman" w:hAnsi="Times New Roman"/>
                <w:b/>
                <w:sz w:val="24"/>
                <w:szCs w:val="24"/>
              </w:rPr>
            </w:pPr>
          </w:p>
        </w:tc>
        <w:tc>
          <w:tcPr>
            <w:tcW w:w="1843" w:type="dxa"/>
            <w:gridSpan w:val="2"/>
            <w:shd w:val="clear" w:color="auto" w:fill="D9D9D9" w:themeFill="background1" w:themeFillShade="D9"/>
          </w:tcPr>
          <w:p w:rsidR="002174CA" w:rsidRDefault="002174CA" w:rsidP="00BC6509">
            <w:pPr>
              <w:pStyle w:val="Geenafstand"/>
              <w:jc w:val="center"/>
              <w:rPr>
                <w:rFonts w:ascii="Times New Roman" w:hAnsi="Times New Roman"/>
                <w:b/>
                <w:sz w:val="24"/>
                <w:szCs w:val="24"/>
              </w:rPr>
            </w:pPr>
          </w:p>
        </w:tc>
        <w:tc>
          <w:tcPr>
            <w:tcW w:w="850" w:type="dxa"/>
            <w:vMerge w:val="restart"/>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76"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992"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levend</w:t>
            </w:r>
          </w:p>
        </w:tc>
        <w:tc>
          <w:tcPr>
            <w:tcW w:w="851"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dood</w:t>
            </w:r>
          </w:p>
        </w:tc>
        <w:tc>
          <w:tcPr>
            <w:tcW w:w="850" w:type="dxa"/>
            <w:vMerge/>
            <w:shd w:val="clear" w:color="auto" w:fill="D9D9D9" w:themeFill="background1" w:themeFillShade="D9"/>
          </w:tcPr>
          <w:p w:rsidR="002174CA" w:rsidRDefault="002174CA" w:rsidP="00BC6509">
            <w:pPr>
              <w:pStyle w:val="Geenafstand"/>
              <w:rPr>
                <w:rFonts w:ascii="Times New Roman" w:hAnsi="Times New Roman"/>
                <w:b/>
                <w:sz w:val="24"/>
                <w:szCs w:val="24"/>
              </w:rPr>
            </w:pPr>
          </w:p>
        </w:tc>
      </w:tr>
      <w:tr w:rsidR="002174CA" w:rsidTr="00BC6509">
        <w:tc>
          <w:tcPr>
            <w:tcW w:w="1276"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992"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73</w:t>
            </w:r>
          </w:p>
        </w:tc>
        <w:tc>
          <w:tcPr>
            <w:tcW w:w="851"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3</w:t>
            </w:r>
          </w:p>
        </w:tc>
        <w:tc>
          <w:tcPr>
            <w:tcW w:w="850"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76</w:t>
            </w:r>
          </w:p>
        </w:tc>
      </w:tr>
      <w:tr w:rsidR="002174CA" w:rsidTr="00BC6509">
        <w:tc>
          <w:tcPr>
            <w:tcW w:w="1276"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992"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18</w:t>
            </w:r>
          </w:p>
        </w:tc>
        <w:tc>
          <w:tcPr>
            <w:tcW w:w="851"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8</w:t>
            </w:r>
          </w:p>
        </w:tc>
        <w:tc>
          <w:tcPr>
            <w:tcW w:w="850"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26</w:t>
            </w:r>
          </w:p>
        </w:tc>
      </w:tr>
      <w:tr w:rsidR="002174CA" w:rsidTr="00BC6509">
        <w:tc>
          <w:tcPr>
            <w:tcW w:w="1276"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992"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91</w:t>
            </w:r>
          </w:p>
        </w:tc>
        <w:tc>
          <w:tcPr>
            <w:tcW w:w="851"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11</w:t>
            </w:r>
          </w:p>
        </w:tc>
        <w:tc>
          <w:tcPr>
            <w:tcW w:w="850"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102</w:t>
            </w:r>
          </w:p>
        </w:tc>
      </w:tr>
    </w:tbl>
    <w:p w:rsidR="002174CA" w:rsidRDefault="002174CA" w:rsidP="002174CA">
      <w:pPr>
        <w:pStyle w:val="Geenafstand"/>
        <w:rPr>
          <w:rFonts w:ascii="Times New Roman" w:hAnsi="Times New Roman"/>
          <w:b/>
          <w:color w:val="17365D" w:themeColor="text2" w:themeShade="BF"/>
        </w:rPr>
      </w:pPr>
    </w:p>
    <w:p w:rsidR="00AA2579" w:rsidRPr="00AD0DDF" w:rsidRDefault="00AA2579" w:rsidP="002174CA">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992"/>
        <w:gridCol w:w="1418"/>
        <w:gridCol w:w="1134"/>
        <w:gridCol w:w="1134"/>
        <w:gridCol w:w="992"/>
      </w:tblGrid>
      <w:tr w:rsidR="002174CA" w:rsidRPr="00AD0DDF" w:rsidTr="00BC6509">
        <w:tc>
          <w:tcPr>
            <w:tcW w:w="1384" w:type="dxa"/>
          </w:tcPr>
          <w:p w:rsidR="002174CA" w:rsidRPr="00DD485E" w:rsidRDefault="002174CA" w:rsidP="00BC6509">
            <w:pPr>
              <w:pStyle w:val="Geenafstand"/>
              <w:rPr>
                <w:rFonts w:ascii="Times New Roman" w:hAnsi="Times New Roman"/>
                <w:b/>
                <w:sz w:val="20"/>
                <w:szCs w:val="20"/>
              </w:rPr>
            </w:pPr>
            <w:r>
              <w:rPr>
                <w:rFonts w:ascii="Times New Roman" w:hAnsi="Times New Roman"/>
                <w:b/>
                <w:sz w:val="20"/>
                <w:szCs w:val="20"/>
              </w:rPr>
              <w:t xml:space="preserve">CPV* </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992"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N=151</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14.662</w:t>
            </w:r>
          </w:p>
        </w:tc>
        <w:tc>
          <w:tcPr>
            <w:tcW w:w="1559"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0.001*</w:t>
            </w:r>
          </w:p>
        </w:tc>
        <w:tc>
          <w:tcPr>
            <w:tcW w:w="992"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11.635</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0.298</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8.000</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2.401</w:t>
            </w:r>
          </w:p>
        </w:tc>
        <w:tc>
          <w:tcPr>
            <w:tcW w:w="992"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N=151</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992"/>
        <w:gridCol w:w="1418"/>
        <w:gridCol w:w="1134"/>
        <w:gridCol w:w="1134"/>
        <w:gridCol w:w="992"/>
      </w:tblGrid>
      <w:tr w:rsidR="002174CA" w:rsidRPr="00AD0DDF" w:rsidTr="00BC6509">
        <w:tc>
          <w:tcPr>
            <w:tcW w:w="1384" w:type="dxa"/>
            <w:tcBorders>
              <w:bottom w:val="single" w:sz="4" w:space="0" w:color="auto"/>
            </w:tcBorders>
            <w:shd w:val="clear" w:color="auto" w:fill="D9D9D9" w:themeFill="background1" w:themeFillShade="D9"/>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 xml:space="preserve">CPV* </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992" w:type="dxa"/>
            <w:tcBorders>
              <w:bottom w:val="single" w:sz="4" w:space="0" w:color="auto"/>
            </w:tcBorders>
            <w:shd w:val="clear" w:color="auto" w:fill="D9D9D9" w:themeFill="background1" w:themeFillShade="D9"/>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RPr="00AD0DDF" w:rsidTr="00BC6509">
        <w:tc>
          <w:tcPr>
            <w:tcW w:w="138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N=102</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14.485</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w:t>
            </w:r>
            <w:r>
              <w:rPr>
                <w:rFonts w:ascii="Times New Roman" w:hAnsi="Times New Roman"/>
                <w:sz w:val="24"/>
                <w:szCs w:val="24"/>
              </w:rPr>
              <w:t>01*</w:t>
            </w:r>
          </w:p>
        </w:tc>
        <w:tc>
          <w:tcPr>
            <w:tcW w:w="992"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12.395</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353</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10.815</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2.605</w:t>
            </w:r>
          </w:p>
        </w:tc>
        <w:tc>
          <w:tcPr>
            <w:tcW w:w="992"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44.905</w:t>
            </w:r>
          </w:p>
        </w:tc>
      </w:tr>
    </w:tbl>
    <w:p w:rsidR="002174CA" w:rsidRDefault="002174CA" w:rsidP="002174CA">
      <w:pPr>
        <w:pStyle w:val="Geenafstand"/>
        <w:rPr>
          <w:rFonts w:ascii="Times New Roman" w:hAnsi="Times New Roman"/>
          <w:b/>
          <w:color w:val="00B050"/>
          <w:sz w:val="24"/>
          <w:szCs w:val="24"/>
        </w:rPr>
      </w:pPr>
    </w:p>
    <w:p w:rsidR="002174CA" w:rsidRDefault="002174CA" w:rsidP="002174CA">
      <w:pPr>
        <w:pStyle w:val="Geenafstand"/>
        <w:rPr>
          <w:rFonts w:ascii="Times New Roman" w:hAnsi="Times New Roman"/>
          <w:b/>
          <w:sz w:val="24"/>
          <w:szCs w:val="24"/>
          <w:u w:val="thick"/>
        </w:rPr>
      </w:pPr>
      <w:r>
        <w:rPr>
          <w:rFonts w:ascii="Times New Roman" w:hAnsi="Times New Roman"/>
          <w:b/>
          <w:sz w:val="24"/>
          <w:szCs w:val="24"/>
          <w:u w:val="thick"/>
        </w:rPr>
        <w:t>11.4.1.3. Blok 3:  Pathogeen combinatie</w:t>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p>
    <w:p w:rsidR="004A28D1" w:rsidRPr="000858B2" w:rsidRDefault="004A28D1" w:rsidP="002174CA">
      <w:pPr>
        <w:pStyle w:val="Geenafstand"/>
        <w:rPr>
          <w:rFonts w:ascii="Times New Roman" w:hAnsi="Times New Roman"/>
          <w:b/>
          <w:sz w:val="24"/>
          <w:szCs w:val="24"/>
          <w:u w:val="thick"/>
        </w:rPr>
      </w:pPr>
    </w:p>
    <w:tbl>
      <w:tblPr>
        <w:tblStyle w:val="Tabelraster"/>
        <w:tblpPr w:leftFromText="141" w:rightFromText="141" w:vertAnchor="text" w:tblpY="1"/>
        <w:tblOverlap w:val="never"/>
        <w:tblW w:w="0" w:type="auto"/>
        <w:tblLook w:val="04A0"/>
      </w:tblPr>
      <w:tblGrid>
        <w:gridCol w:w="1242"/>
        <w:gridCol w:w="861"/>
        <w:gridCol w:w="1124"/>
        <w:gridCol w:w="850"/>
      </w:tblGrid>
      <w:tr w:rsidR="002174CA" w:rsidTr="00BC6509">
        <w:tc>
          <w:tcPr>
            <w:tcW w:w="1242"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1985" w:type="dxa"/>
            <w:gridSpan w:val="2"/>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cystoisopora</w:t>
            </w:r>
          </w:p>
        </w:tc>
        <w:tc>
          <w:tcPr>
            <w:tcW w:w="850" w:type="dxa"/>
            <w:vMerge w:val="restart"/>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42"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861" w:type="dxa"/>
            <w:tcBorders>
              <w:bottom w:val="single" w:sz="4" w:space="0" w:color="auto"/>
            </w:tcBorders>
          </w:tcPr>
          <w:p w:rsidR="002174CA" w:rsidRPr="00E30622" w:rsidRDefault="002174CA" w:rsidP="00BC6509">
            <w:pPr>
              <w:pStyle w:val="Geenafstand"/>
              <w:jc w:val="center"/>
              <w:rPr>
                <w:rFonts w:ascii="Times New Roman" w:hAnsi="Times New Roman"/>
                <w:b/>
                <w:sz w:val="20"/>
                <w:szCs w:val="20"/>
              </w:rPr>
            </w:pPr>
            <w:r w:rsidRPr="00E30622">
              <w:rPr>
                <w:rFonts w:ascii="Times New Roman" w:hAnsi="Times New Roman"/>
                <w:b/>
                <w:sz w:val="20"/>
                <w:szCs w:val="20"/>
              </w:rPr>
              <w:t>afwezig</w:t>
            </w:r>
          </w:p>
        </w:tc>
        <w:tc>
          <w:tcPr>
            <w:tcW w:w="1124" w:type="dxa"/>
            <w:tcBorders>
              <w:bottom w:val="single" w:sz="4" w:space="0" w:color="auto"/>
            </w:tcBorders>
          </w:tcPr>
          <w:p w:rsidR="002174CA" w:rsidRPr="00E30622" w:rsidRDefault="002174CA" w:rsidP="00BC6509">
            <w:pPr>
              <w:pStyle w:val="Geenafstand"/>
              <w:jc w:val="right"/>
              <w:rPr>
                <w:rFonts w:ascii="Times New Roman" w:hAnsi="Times New Roman"/>
                <w:b/>
                <w:sz w:val="20"/>
                <w:szCs w:val="20"/>
              </w:rPr>
            </w:pPr>
            <w:r w:rsidRPr="00E30622">
              <w:rPr>
                <w:rFonts w:ascii="Times New Roman" w:hAnsi="Times New Roman"/>
                <w:b/>
                <w:sz w:val="20"/>
                <w:szCs w:val="20"/>
              </w:rPr>
              <w:t>aanwezig</w:t>
            </w:r>
          </w:p>
        </w:tc>
        <w:tc>
          <w:tcPr>
            <w:tcW w:w="850" w:type="dxa"/>
            <w:vMerge/>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861"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115</w:t>
            </w:r>
          </w:p>
        </w:tc>
        <w:tc>
          <w:tcPr>
            <w:tcW w:w="1124"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105</w:t>
            </w: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861"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20</w:t>
            </w:r>
          </w:p>
        </w:tc>
        <w:tc>
          <w:tcPr>
            <w:tcW w:w="1124"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25</w:t>
            </w:r>
          </w:p>
        </w:tc>
      </w:tr>
      <w:tr w:rsidR="002174CA" w:rsidTr="00BC6509">
        <w:tc>
          <w:tcPr>
            <w:tcW w:w="1242"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861"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135</w:t>
            </w:r>
          </w:p>
        </w:tc>
        <w:tc>
          <w:tcPr>
            <w:tcW w:w="1124"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25</w:t>
            </w:r>
          </w:p>
        </w:tc>
        <w:tc>
          <w:tcPr>
            <w:tcW w:w="850"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130</w:t>
            </w:r>
          </w:p>
        </w:tc>
      </w:tr>
    </w:tbl>
    <w:tbl>
      <w:tblPr>
        <w:tblStyle w:val="Tabelraster"/>
        <w:tblW w:w="0" w:type="auto"/>
        <w:tblInd w:w="534" w:type="dxa"/>
        <w:tblLayout w:type="fixed"/>
        <w:tblLook w:val="04A0"/>
      </w:tblPr>
      <w:tblGrid>
        <w:gridCol w:w="1275"/>
        <w:gridCol w:w="1134"/>
        <w:gridCol w:w="1134"/>
        <w:gridCol w:w="851"/>
      </w:tblGrid>
      <w:tr w:rsidR="002174CA" w:rsidTr="00BC6509">
        <w:tc>
          <w:tcPr>
            <w:tcW w:w="1275" w:type="dxa"/>
            <w:tcBorders>
              <w:tl2br w:val="single" w:sz="4" w:space="0" w:color="auto"/>
            </w:tcBorders>
            <w:shd w:val="clear" w:color="auto" w:fill="D9D9D9" w:themeFill="background1" w:themeFillShade="D9"/>
          </w:tcPr>
          <w:p w:rsidR="002174CA" w:rsidRDefault="002174CA" w:rsidP="00BC6509">
            <w:pPr>
              <w:pStyle w:val="Geenafstand"/>
              <w:ind w:left="34"/>
              <w:rPr>
                <w:rFonts w:ascii="Times New Roman" w:hAnsi="Times New Roman"/>
                <w:b/>
                <w:sz w:val="24"/>
                <w:szCs w:val="24"/>
              </w:rPr>
            </w:pPr>
          </w:p>
        </w:tc>
        <w:tc>
          <w:tcPr>
            <w:tcW w:w="2268" w:type="dxa"/>
            <w:gridSpan w:val="2"/>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cystoisopora</w:t>
            </w:r>
          </w:p>
        </w:tc>
        <w:tc>
          <w:tcPr>
            <w:tcW w:w="851" w:type="dxa"/>
            <w:vMerge w:val="restart"/>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75"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1134" w:type="dxa"/>
            <w:shd w:val="clear" w:color="auto" w:fill="D9D9D9" w:themeFill="background1" w:themeFillShade="D9"/>
          </w:tcPr>
          <w:p w:rsidR="002174CA" w:rsidRPr="00E30622" w:rsidRDefault="002174CA" w:rsidP="00BC6509">
            <w:pPr>
              <w:pStyle w:val="Geenafstand"/>
              <w:rPr>
                <w:rFonts w:ascii="Times New Roman" w:hAnsi="Times New Roman"/>
                <w:b/>
              </w:rPr>
            </w:pPr>
            <w:r w:rsidRPr="00E30622">
              <w:rPr>
                <w:rFonts w:ascii="Times New Roman" w:hAnsi="Times New Roman"/>
                <w:b/>
              </w:rPr>
              <w:t>afwezig</w:t>
            </w:r>
          </w:p>
        </w:tc>
        <w:tc>
          <w:tcPr>
            <w:tcW w:w="1134" w:type="dxa"/>
            <w:shd w:val="clear" w:color="auto" w:fill="D9D9D9" w:themeFill="background1" w:themeFillShade="D9"/>
          </w:tcPr>
          <w:p w:rsidR="002174CA" w:rsidRPr="00E30622" w:rsidRDefault="002174CA" w:rsidP="00BC6509">
            <w:pPr>
              <w:pStyle w:val="Geenafstand"/>
              <w:jc w:val="right"/>
              <w:rPr>
                <w:rFonts w:ascii="Times New Roman" w:hAnsi="Times New Roman"/>
                <w:b/>
                <w:sz w:val="20"/>
                <w:szCs w:val="20"/>
              </w:rPr>
            </w:pPr>
            <w:r w:rsidRPr="00E30622">
              <w:rPr>
                <w:rFonts w:ascii="Times New Roman" w:hAnsi="Times New Roman"/>
                <w:b/>
                <w:sz w:val="20"/>
                <w:szCs w:val="20"/>
              </w:rPr>
              <w:t>aanwezig</w:t>
            </w:r>
          </w:p>
        </w:tc>
        <w:tc>
          <w:tcPr>
            <w:tcW w:w="851" w:type="dxa"/>
            <w:vMerge/>
            <w:shd w:val="clear" w:color="auto" w:fill="D9D9D9" w:themeFill="background1" w:themeFillShade="D9"/>
          </w:tcPr>
          <w:p w:rsidR="002174CA" w:rsidRDefault="002174CA" w:rsidP="00BC6509">
            <w:pPr>
              <w:pStyle w:val="Geenafstand"/>
              <w:rPr>
                <w:rFonts w:ascii="Times New Roman" w:hAnsi="Times New Roman"/>
                <w:b/>
                <w:sz w:val="24"/>
                <w:szCs w:val="24"/>
              </w:rPr>
            </w:pPr>
          </w:p>
        </w:tc>
      </w:tr>
      <w:tr w:rsidR="002174CA" w:rsidTr="00BC6509">
        <w:tc>
          <w:tcPr>
            <w:tcW w:w="1275"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1134"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72</w:t>
            </w:r>
          </w:p>
        </w:tc>
        <w:tc>
          <w:tcPr>
            <w:tcW w:w="1134"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9</w:t>
            </w:r>
          </w:p>
        </w:tc>
        <w:tc>
          <w:tcPr>
            <w:tcW w:w="851"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81</w:t>
            </w:r>
          </w:p>
        </w:tc>
      </w:tr>
      <w:tr w:rsidR="002174CA" w:rsidTr="00BC6509">
        <w:tc>
          <w:tcPr>
            <w:tcW w:w="1275"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1134"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sidRPr="00D31D1D">
              <w:rPr>
                <w:rFonts w:ascii="Times New Roman" w:hAnsi="Times New Roman"/>
                <w:sz w:val="24"/>
                <w:szCs w:val="24"/>
              </w:rPr>
              <w:t>1</w:t>
            </w:r>
            <w:r>
              <w:rPr>
                <w:rFonts w:ascii="Times New Roman" w:hAnsi="Times New Roman"/>
                <w:sz w:val="24"/>
                <w:szCs w:val="24"/>
              </w:rPr>
              <w:t>5</w:t>
            </w:r>
          </w:p>
        </w:tc>
        <w:tc>
          <w:tcPr>
            <w:tcW w:w="1134"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11</w:t>
            </w:r>
          </w:p>
        </w:tc>
        <w:tc>
          <w:tcPr>
            <w:tcW w:w="851"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25</w:t>
            </w:r>
          </w:p>
        </w:tc>
      </w:tr>
      <w:tr w:rsidR="002174CA" w:rsidTr="00BC6509">
        <w:tc>
          <w:tcPr>
            <w:tcW w:w="1275"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1134"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87</w:t>
            </w:r>
          </w:p>
        </w:tc>
        <w:tc>
          <w:tcPr>
            <w:tcW w:w="1134"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19</w:t>
            </w:r>
          </w:p>
        </w:tc>
        <w:tc>
          <w:tcPr>
            <w:tcW w:w="851"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106</w:t>
            </w:r>
          </w:p>
        </w:tc>
      </w:tr>
    </w:tbl>
    <w:p w:rsidR="002174CA" w:rsidRPr="00AD0DDF" w:rsidRDefault="002174CA" w:rsidP="002174CA">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850"/>
        <w:gridCol w:w="1560"/>
        <w:gridCol w:w="1134"/>
        <w:gridCol w:w="1134"/>
        <w:gridCol w:w="992"/>
      </w:tblGrid>
      <w:tr w:rsidR="002174CA" w:rsidRPr="00AD0DDF" w:rsidTr="00BC6509">
        <w:tc>
          <w:tcPr>
            <w:tcW w:w="1384" w:type="dxa"/>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 xml:space="preserve">CPV* </w:t>
            </w:r>
            <w:r w:rsidRPr="00EE3988">
              <w:rPr>
                <w:rFonts w:ascii="Times New Roman" w:hAnsi="Times New Roman"/>
                <w:b/>
                <w:sz w:val="20"/>
                <w:szCs w:val="20"/>
              </w:rPr>
              <w:t>cystoisopora</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N=130</w:t>
            </w:r>
          </w:p>
        </w:tc>
        <w:tc>
          <w:tcPr>
            <w:tcW w:w="1418"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8.783</w:t>
            </w:r>
          </w:p>
        </w:tc>
        <w:tc>
          <w:tcPr>
            <w:tcW w:w="1559" w:type="dxa"/>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0.00</w:t>
            </w:r>
            <w:r>
              <w:rPr>
                <w:rFonts w:ascii="Times New Roman" w:hAnsi="Times New Roman"/>
                <w:sz w:val="24"/>
                <w:szCs w:val="24"/>
              </w:rPr>
              <w:t>9*</w:t>
            </w:r>
          </w:p>
        </w:tc>
        <w:tc>
          <w:tcPr>
            <w:tcW w:w="85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7.514</w:t>
            </w:r>
          </w:p>
        </w:tc>
        <w:tc>
          <w:tcPr>
            <w:tcW w:w="156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0.228</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3.833</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1.512</w:t>
            </w:r>
          </w:p>
        </w:tc>
        <w:tc>
          <w:tcPr>
            <w:tcW w:w="992"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9.720</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850"/>
        <w:gridCol w:w="1560"/>
        <w:gridCol w:w="1134"/>
        <w:gridCol w:w="1134"/>
        <w:gridCol w:w="992"/>
      </w:tblGrid>
      <w:tr w:rsidR="002174CA" w:rsidRPr="00AD0DDF" w:rsidTr="00BC6509">
        <w:tc>
          <w:tcPr>
            <w:tcW w:w="1384" w:type="dxa"/>
            <w:tcBorders>
              <w:bottom w:val="single" w:sz="4" w:space="0" w:color="auto"/>
            </w:tcBorders>
            <w:shd w:val="clear" w:color="auto" w:fill="D9D9D9" w:themeFill="background1" w:themeFillShade="D9"/>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 xml:space="preserve">CPV* </w:t>
            </w:r>
            <w:r w:rsidRPr="00EE3988">
              <w:rPr>
                <w:rFonts w:ascii="Times New Roman" w:hAnsi="Times New Roman"/>
                <w:b/>
                <w:sz w:val="20"/>
                <w:szCs w:val="20"/>
              </w:rPr>
              <w:t>cystoisopora</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Borders>
              <w:bottom w:val="single" w:sz="4" w:space="0" w:color="auto"/>
            </w:tcBorders>
            <w:shd w:val="clear" w:color="auto" w:fill="D9D9D9" w:themeFill="background1" w:themeFillShade="D9"/>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RPr="00AD0DDF" w:rsidTr="00BC6509">
        <w:tc>
          <w:tcPr>
            <w:tcW w:w="138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N=106</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10.837</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0.002</w:t>
            </w:r>
          </w:p>
        </w:tc>
        <w:tc>
          <w:tcPr>
            <w:tcW w:w="850"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9.531</w:t>
            </w:r>
          </w:p>
        </w:tc>
        <w:tc>
          <w:tcPr>
            <w:tcW w:w="1560"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305</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5.333</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1.</w:t>
            </w:r>
            <w:r>
              <w:rPr>
                <w:rFonts w:ascii="Times New Roman" w:hAnsi="Times New Roman"/>
                <w:sz w:val="24"/>
                <w:szCs w:val="24"/>
              </w:rPr>
              <w:t>851</w:t>
            </w:r>
          </w:p>
        </w:tc>
        <w:tc>
          <w:tcPr>
            <w:tcW w:w="992"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1</w:t>
            </w:r>
            <w:r>
              <w:rPr>
                <w:rFonts w:ascii="Times New Roman" w:hAnsi="Times New Roman"/>
                <w:sz w:val="24"/>
                <w:szCs w:val="24"/>
              </w:rPr>
              <w:t>5.371</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0" w:type="auto"/>
        <w:tblLook w:val="04A0"/>
      </w:tblPr>
      <w:tblGrid>
        <w:gridCol w:w="1242"/>
        <w:gridCol w:w="861"/>
        <w:gridCol w:w="1147"/>
        <w:gridCol w:w="827"/>
      </w:tblGrid>
      <w:tr w:rsidR="002174CA" w:rsidTr="00BC6509">
        <w:tc>
          <w:tcPr>
            <w:tcW w:w="1242" w:type="dxa"/>
            <w:tcBorders>
              <w:tl2br w:val="single" w:sz="4" w:space="0" w:color="auto"/>
            </w:tcBorders>
          </w:tcPr>
          <w:p w:rsidR="002174CA" w:rsidRDefault="002174CA" w:rsidP="00BC6509">
            <w:pPr>
              <w:pStyle w:val="Geenafstand"/>
              <w:rPr>
                <w:rFonts w:ascii="Times New Roman" w:hAnsi="Times New Roman"/>
                <w:b/>
                <w:sz w:val="24"/>
                <w:szCs w:val="24"/>
              </w:rPr>
            </w:pPr>
          </w:p>
        </w:tc>
        <w:tc>
          <w:tcPr>
            <w:tcW w:w="2008" w:type="dxa"/>
            <w:gridSpan w:val="2"/>
          </w:tcPr>
          <w:p w:rsidR="002174CA" w:rsidRDefault="00EA69E6" w:rsidP="00BC6509">
            <w:pPr>
              <w:pStyle w:val="Geenafstand"/>
              <w:jc w:val="center"/>
              <w:rPr>
                <w:rFonts w:ascii="Times New Roman" w:hAnsi="Times New Roman"/>
                <w:b/>
                <w:sz w:val="24"/>
                <w:szCs w:val="24"/>
              </w:rPr>
            </w:pPr>
            <w:r>
              <w:rPr>
                <w:rFonts w:ascii="Times New Roman" w:hAnsi="Times New Roman"/>
                <w:b/>
                <w:sz w:val="24"/>
                <w:szCs w:val="24"/>
              </w:rPr>
              <w:t>CCoV</w:t>
            </w:r>
          </w:p>
        </w:tc>
        <w:tc>
          <w:tcPr>
            <w:tcW w:w="827" w:type="dxa"/>
            <w:vMerge w:val="restart"/>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42" w:type="dxa"/>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861" w:type="dxa"/>
            <w:tcBorders>
              <w:bottom w:val="single" w:sz="4" w:space="0" w:color="auto"/>
            </w:tcBorders>
          </w:tcPr>
          <w:p w:rsidR="002174CA" w:rsidRPr="00E30622" w:rsidRDefault="002174CA" w:rsidP="00BC6509">
            <w:pPr>
              <w:pStyle w:val="Geenafstand"/>
              <w:jc w:val="center"/>
              <w:rPr>
                <w:rFonts w:ascii="Times New Roman" w:hAnsi="Times New Roman"/>
                <w:b/>
                <w:sz w:val="20"/>
                <w:szCs w:val="20"/>
              </w:rPr>
            </w:pPr>
            <w:r w:rsidRPr="00E30622">
              <w:rPr>
                <w:rFonts w:ascii="Times New Roman" w:hAnsi="Times New Roman"/>
                <w:b/>
                <w:sz w:val="20"/>
                <w:szCs w:val="20"/>
              </w:rPr>
              <w:t>afwezig</w:t>
            </w:r>
          </w:p>
        </w:tc>
        <w:tc>
          <w:tcPr>
            <w:tcW w:w="1147" w:type="dxa"/>
            <w:tcBorders>
              <w:bottom w:val="single" w:sz="4" w:space="0" w:color="auto"/>
            </w:tcBorders>
          </w:tcPr>
          <w:p w:rsidR="002174CA" w:rsidRPr="00E30622" w:rsidRDefault="002174CA" w:rsidP="00BC6509">
            <w:pPr>
              <w:pStyle w:val="Geenafstand"/>
              <w:jc w:val="right"/>
              <w:rPr>
                <w:rFonts w:ascii="Times New Roman" w:hAnsi="Times New Roman"/>
                <w:b/>
                <w:sz w:val="20"/>
                <w:szCs w:val="20"/>
              </w:rPr>
            </w:pPr>
            <w:r w:rsidRPr="00E30622">
              <w:rPr>
                <w:rFonts w:ascii="Times New Roman" w:hAnsi="Times New Roman"/>
                <w:b/>
                <w:sz w:val="20"/>
                <w:szCs w:val="20"/>
              </w:rPr>
              <w:t>aanwezig</w:t>
            </w:r>
          </w:p>
        </w:tc>
        <w:tc>
          <w:tcPr>
            <w:tcW w:w="827" w:type="dxa"/>
            <w:vMerge/>
            <w:tcBorders>
              <w:bottom w:val="single" w:sz="4" w:space="0" w:color="auto"/>
            </w:tcBorders>
          </w:tcPr>
          <w:p w:rsidR="002174CA" w:rsidRDefault="002174CA" w:rsidP="00BC6509">
            <w:pPr>
              <w:pStyle w:val="Geenafstand"/>
              <w:rPr>
                <w:rFonts w:ascii="Times New Roman" w:hAnsi="Times New Roman"/>
                <w:b/>
                <w:sz w:val="24"/>
                <w:szCs w:val="24"/>
              </w:rPr>
            </w:pP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861" w:type="dxa"/>
            <w:tcBorders>
              <w:top w:val="single" w:sz="4" w:space="0" w:color="auto"/>
              <w:left w:val="single" w:sz="4" w:space="0" w:color="auto"/>
              <w:bottom w:val="single" w:sz="4" w:space="0" w:color="auto"/>
              <w:right w:val="single" w:sz="4" w:space="0" w:color="auto"/>
            </w:tcBorders>
          </w:tcPr>
          <w:p w:rsidR="002174CA" w:rsidRPr="00D31D1D" w:rsidRDefault="0097619F" w:rsidP="00BC6509">
            <w:pPr>
              <w:pStyle w:val="Geenafstand"/>
              <w:jc w:val="right"/>
              <w:rPr>
                <w:rFonts w:ascii="Times New Roman" w:hAnsi="Times New Roman"/>
                <w:sz w:val="24"/>
                <w:szCs w:val="24"/>
              </w:rPr>
            </w:pPr>
            <w:r>
              <w:rPr>
                <w:rFonts w:ascii="Times New Roman" w:hAnsi="Times New Roman"/>
                <w:sz w:val="24"/>
                <w:szCs w:val="24"/>
              </w:rPr>
              <w:t>102</w:t>
            </w:r>
          </w:p>
        </w:tc>
        <w:tc>
          <w:tcPr>
            <w:tcW w:w="1147" w:type="dxa"/>
            <w:tcBorders>
              <w:top w:val="single" w:sz="4" w:space="0" w:color="auto"/>
              <w:left w:val="single" w:sz="4" w:space="0" w:color="auto"/>
              <w:bottom w:val="single" w:sz="4" w:space="0" w:color="auto"/>
              <w:right w:val="single" w:sz="4" w:space="0" w:color="auto"/>
            </w:tcBorders>
          </w:tcPr>
          <w:p w:rsidR="002174CA" w:rsidRPr="00D31D1D" w:rsidRDefault="002174CA" w:rsidP="0097619F">
            <w:pPr>
              <w:pStyle w:val="Geenafstand"/>
              <w:jc w:val="right"/>
              <w:rPr>
                <w:rFonts w:ascii="Times New Roman" w:hAnsi="Times New Roman"/>
                <w:sz w:val="24"/>
                <w:szCs w:val="24"/>
              </w:rPr>
            </w:pPr>
            <w:r>
              <w:rPr>
                <w:rFonts w:ascii="Times New Roman" w:hAnsi="Times New Roman"/>
                <w:sz w:val="24"/>
                <w:szCs w:val="24"/>
              </w:rPr>
              <w:t>3</w:t>
            </w:r>
            <w:r w:rsidR="0097619F">
              <w:rPr>
                <w:rFonts w:ascii="Times New Roman" w:hAnsi="Times New Roman"/>
                <w:sz w:val="24"/>
                <w:szCs w:val="24"/>
              </w:rPr>
              <w:t>0</w:t>
            </w:r>
          </w:p>
        </w:tc>
        <w:tc>
          <w:tcPr>
            <w:tcW w:w="827" w:type="dxa"/>
            <w:tcBorders>
              <w:top w:val="single" w:sz="4" w:space="0" w:color="auto"/>
              <w:left w:val="single" w:sz="4" w:space="0" w:color="auto"/>
              <w:bottom w:val="single" w:sz="4" w:space="0" w:color="auto"/>
              <w:right w:val="single" w:sz="4" w:space="0" w:color="auto"/>
            </w:tcBorders>
          </w:tcPr>
          <w:p w:rsidR="002174CA" w:rsidRDefault="002174CA" w:rsidP="0097619F">
            <w:pPr>
              <w:pStyle w:val="Geenafstand"/>
              <w:rPr>
                <w:rFonts w:ascii="Times New Roman" w:hAnsi="Times New Roman"/>
                <w:b/>
                <w:sz w:val="24"/>
                <w:szCs w:val="24"/>
              </w:rPr>
            </w:pPr>
            <w:r>
              <w:rPr>
                <w:rFonts w:ascii="Times New Roman" w:hAnsi="Times New Roman"/>
                <w:b/>
                <w:sz w:val="24"/>
                <w:szCs w:val="24"/>
              </w:rPr>
              <w:t>13</w:t>
            </w:r>
            <w:r w:rsidR="0097619F">
              <w:rPr>
                <w:rFonts w:ascii="Times New Roman" w:hAnsi="Times New Roman"/>
                <w:b/>
                <w:sz w:val="24"/>
                <w:szCs w:val="24"/>
              </w:rPr>
              <w:t>2</w:t>
            </w:r>
          </w:p>
        </w:tc>
      </w:tr>
      <w:tr w:rsidR="002174CA" w:rsidTr="00BC6509">
        <w:tc>
          <w:tcPr>
            <w:tcW w:w="1242" w:type="dxa"/>
            <w:tcBorders>
              <w:right w:val="single" w:sz="4" w:space="0" w:color="auto"/>
            </w:tcBorders>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861"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15</w:t>
            </w:r>
          </w:p>
        </w:tc>
        <w:tc>
          <w:tcPr>
            <w:tcW w:w="1147" w:type="dxa"/>
            <w:tcBorders>
              <w:top w:val="single" w:sz="4" w:space="0" w:color="auto"/>
              <w:left w:val="single" w:sz="4" w:space="0" w:color="auto"/>
              <w:bottom w:val="single" w:sz="4" w:space="0" w:color="auto"/>
              <w:right w:val="single" w:sz="4" w:space="0" w:color="auto"/>
            </w:tcBorders>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16</w:t>
            </w:r>
          </w:p>
        </w:tc>
        <w:tc>
          <w:tcPr>
            <w:tcW w:w="827" w:type="dxa"/>
            <w:tcBorders>
              <w:top w:val="single" w:sz="4" w:space="0" w:color="auto"/>
              <w:left w:val="single" w:sz="4" w:space="0" w:color="auto"/>
              <w:bottom w:val="single" w:sz="4" w:space="0" w:color="auto"/>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31</w:t>
            </w:r>
          </w:p>
        </w:tc>
      </w:tr>
      <w:tr w:rsidR="002174CA" w:rsidTr="00BC6509">
        <w:tc>
          <w:tcPr>
            <w:tcW w:w="1242" w:type="dxa"/>
            <w:tcBorders>
              <w:right w:val="single" w:sz="4" w:space="0" w:color="auto"/>
            </w:tcBorders>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861" w:type="dxa"/>
            <w:tcBorders>
              <w:top w:val="single" w:sz="4" w:space="0" w:color="auto"/>
              <w:left w:val="single" w:sz="4" w:space="0" w:color="auto"/>
              <w:bottom w:val="single" w:sz="4" w:space="0" w:color="auto"/>
              <w:right w:val="single" w:sz="4" w:space="0" w:color="auto"/>
            </w:tcBorders>
          </w:tcPr>
          <w:p w:rsidR="002174CA" w:rsidRDefault="002174CA" w:rsidP="0097619F">
            <w:pPr>
              <w:pStyle w:val="Geenafstand"/>
              <w:jc w:val="right"/>
              <w:rPr>
                <w:rFonts w:ascii="Times New Roman" w:hAnsi="Times New Roman"/>
                <w:b/>
                <w:sz w:val="24"/>
                <w:szCs w:val="24"/>
              </w:rPr>
            </w:pPr>
            <w:r>
              <w:rPr>
                <w:rFonts w:ascii="Times New Roman" w:hAnsi="Times New Roman"/>
                <w:b/>
                <w:sz w:val="24"/>
                <w:szCs w:val="24"/>
              </w:rPr>
              <w:t>11</w:t>
            </w:r>
            <w:r w:rsidR="0097619F">
              <w:rPr>
                <w:rFonts w:ascii="Times New Roman" w:hAnsi="Times New Roman"/>
                <w:b/>
                <w:sz w:val="24"/>
                <w:szCs w:val="24"/>
              </w:rPr>
              <w:t>7</w:t>
            </w:r>
          </w:p>
        </w:tc>
        <w:tc>
          <w:tcPr>
            <w:tcW w:w="1147" w:type="dxa"/>
            <w:tcBorders>
              <w:top w:val="single" w:sz="4" w:space="0" w:color="auto"/>
              <w:left w:val="single" w:sz="4" w:space="0" w:color="auto"/>
              <w:bottom w:val="single" w:sz="4" w:space="0" w:color="auto"/>
              <w:right w:val="single" w:sz="4" w:space="0" w:color="auto"/>
            </w:tcBorders>
          </w:tcPr>
          <w:p w:rsidR="002174CA" w:rsidRDefault="0097619F" w:rsidP="00BC6509">
            <w:pPr>
              <w:pStyle w:val="Geenafstand"/>
              <w:jc w:val="right"/>
              <w:rPr>
                <w:rFonts w:ascii="Times New Roman" w:hAnsi="Times New Roman"/>
                <w:b/>
                <w:sz w:val="24"/>
                <w:szCs w:val="24"/>
              </w:rPr>
            </w:pPr>
            <w:r>
              <w:rPr>
                <w:rFonts w:ascii="Times New Roman" w:hAnsi="Times New Roman"/>
                <w:b/>
                <w:sz w:val="24"/>
                <w:szCs w:val="24"/>
              </w:rPr>
              <w:t>46</w:t>
            </w:r>
          </w:p>
        </w:tc>
        <w:tc>
          <w:tcPr>
            <w:tcW w:w="827" w:type="dxa"/>
            <w:tcBorders>
              <w:top w:val="single" w:sz="4" w:space="0" w:color="auto"/>
              <w:left w:val="single" w:sz="4" w:space="0" w:color="auto"/>
              <w:bottom w:val="single" w:sz="4" w:space="0" w:color="auto"/>
              <w:right w:val="single" w:sz="4" w:space="0" w:color="auto"/>
            </w:tcBorders>
          </w:tcPr>
          <w:p w:rsidR="002174CA" w:rsidRDefault="0097619F" w:rsidP="00BC6509">
            <w:pPr>
              <w:pStyle w:val="Geenafstand"/>
              <w:rPr>
                <w:rFonts w:ascii="Times New Roman" w:hAnsi="Times New Roman"/>
                <w:b/>
                <w:sz w:val="24"/>
                <w:szCs w:val="24"/>
              </w:rPr>
            </w:pPr>
            <w:r>
              <w:rPr>
                <w:rFonts w:ascii="Times New Roman" w:hAnsi="Times New Roman"/>
                <w:b/>
                <w:sz w:val="24"/>
                <w:szCs w:val="24"/>
              </w:rPr>
              <w:t>163</w:t>
            </w:r>
          </w:p>
        </w:tc>
      </w:tr>
    </w:tbl>
    <w:tbl>
      <w:tblPr>
        <w:tblStyle w:val="Tabelraster"/>
        <w:tblW w:w="0" w:type="auto"/>
        <w:tblInd w:w="534" w:type="dxa"/>
        <w:tblLayout w:type="fixed"/>
        <w:tblLook w:val="04A0"/>
      </w:tblPr>
      <w:tblGrid>
        <w:gridCol w:w="1275"/>
        <w:gridCol w:w="1134"/>
        <w:gridCol w:w="1134"/>
        <w:gridCol w:w="851"/>
      </w:tblGrid>
      <w:tr w:rsidR="002174CA" w:rsidTr="00BC6509">
        <w:tc>
          <w:tcPr>
            <w:tcW w:w="1275" w:type="dxa"/>
            <w:tcBorders>
              <w:tl2br w:val="single" w:sz="4" w:space="0" w:color="auto"/>
            </w:tcBorders>
            <w:shd w:val="clear" w:color="auto" w:fill="D9D9D9" w:themeFill="background1" w:themeFillShade="D9"/>
          </w:tcPr>
          <w:p w:rsidR="002174CA" w:rsidRDefault="002174CA" w:rsidP="00BC6509">
            <w:pPr>
              <w:pStyle w:val="Geenafstand"/>
              <w:ind w:left="34"/>
              <w:rPr>
                <w:rFonts w:ascii="Times New Roman" w:hAnsi="Times New Roman"/>
                <w:b/>
                <w:sz w:val="24"/>
                <w:szCs w:val="24"/>
              </w:rPr>
            </w:pPr>
          </w:p>
        </w:tc>
        <w:tc>
          <w:tcPr>
            <w:tcW w:w="2268" w:type="dxa"/>
            <w:gridSpan w:val="2"/>
            <w:shd w:val="clear" w:color="auto" w:fill="D9D9D9" w:themeFill="background1" w:themeFillShade="D9"/>
          </w:tcPr>
          <w:p w:rsidR="002174CA" w:rsidRDefault="00EA69E6" w:rsidP="00BC6509">
            <w:pPr>
              <w:pStyle w:val="Geenafstand"/>
              <w:jc w:val="center"/>
              <w:rPr>
                <w:rFonts w:ascii="Times New Roman" w:hAnsi="Times New Roman"/>
                <w:b/>
                <w:sz w:val="24"/>
                <w:szCs w:val="24"/>
              </w:rPr>
            </w:pPr>
            <w:r>
              <w:rPr>
                <w:rFonts w:ascii="Times New Roman" w:hAnsi="Times New Roman"/>
                <w:b/>
                <w:sz w:val="24"/>
                <w:szCs w:val="24"/>
              </w:rPr>
              <w:t>CCoV</w:t>
            </w:r>
          </w:p>
        </w:tc>
        <w:tc>
          <w:tcPr>
            <w:tcW w:w="851" w:type="dxa"/>
            <w:vMerge w:val="restart"/>
            <w:shd w:val="clear" w:color="auto" w:fill="D9D9D9" w:themeFill="background1" w:themeFillShade="D9"/>
          </w:tcPr>
          <w:p w:rsidR="002174CA" w:rsidRDefault="002174CA" w:rsidP="00BC6509">
            <w:pPr>
              <w:pStyle w:val="Geenafstand"/>
              <w:jc w:val="center"/>
              <w:rPr>
                <w:rFonts w:ascii="Times New Roman" w:hAnsi="Times New Roman"/>
                <w:b/>
                <w:sz w:val="24"/>
                <w:szCs w:val="24"/>
              </w:rPr>
            </w:pPr>
            <w:r>
              <w:rPr>
                <w:rFonts w:ascii="Times New Roman" w:hAnsi="Times New Roman"/>
                <w:b/>
                <w:sz w:val="24"/>
                <w:szCs w:val="24"/>
              </w:rPr>
              <w:t>totaal</w:t>
            </w:r>
          </w:p>
        </w:tc>
      </w:tr>
      <w:tr w:rsidR="002174CA" w:rsidTr="00BC6509">
        <w:tc>
          <w:tcPr>
            <w:tcW w:w="1275"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CPV</w:t>
            </w:r>
          </w:p>
        </w:tc>
        <w:tc>
          <w:tcPr>
            <w:tcW w:w="1134" w:type="dxa"/>
            <w:shd w:val="clear" w:color="auto" w:fill="D9D9D9" w:themeFill="background1" w:themeFillShade="D9"/>
          </w:tcPr>
          <w:p w:rsidR="002174CA" w:rsidRPr="00E30622" w:rsidRDefault="002174CA" w:rsidP="00BC6509">
            <w:pPr>
              <w:pStyle w:val="Geenafstand"/>
              <w:jc w:val="right"/>
              <w:rPr>
                <w:rFonts w:ascii="Times New Roman" w:hAnsi="Times New Roman"/>
                <w:b/>
                <w:sz w:val="20"/>
                <w:szCs w:val="20"/>
              </w:rPr>
            </w:pPr>
            <w:r w:rsidRPr="00E30622">
              <w:rPr>
                <w:rFonts w:ascii="Times New Roman" w:hAnsi="Times New Roman"/>
                <w:b/>
                <w:sz w:val="20"/>
                <w:szCs w:val="20"/>
              </w:rPr>
              <w:t>afwezig</w:t>
            </w:r>
          </w:p>
        </w:tc>
        <w:tc>
          <w:tcPr>
            <w:tcW w:w="1134" w:type="dxa"/>
            <w:shd w:val="clear" w:color="auto" w:fill="D9D9D9" w:themeFill="background1" w:themeFillShade="D9"/>
          </w:tcPr>
          <w:p w:rsidR="002174CA" w:rsidRPr="00E30622" w:rsidRDefault="002174CA" w:rsidP="00BC6509">
            <w:pPr>
              <w:pStyle w:val="Geenafstand"/>
              <w:jc w:val="right"/>
              <w:rPr>
                <w:rFonts w:ascii="Times New Roman" w:hAnsi="Times New Roman"/>
                <w:b/>
                <w:sz w:val="20"/>
                <w:szCs w:val="20"/>
              </w:rPr>
            </w:pPr>
            <w:r w:rsidRPr="00E30622">
              <w:rPr>
                <w:rFonts w:ascii="Times New Roman" w:hAnsi="Times New Roman"/>
                <w:b/>
                <w:sz w:val="20"/>
                <w:szCs w:val="20"/>
              </w:rPr>
              <w:t>aanwezig</w:t>
            </w:r>
          </w:p>
        </w:tc>
        <w:tc>
          <w:tcPr>
            <w:tcW w:w="851" w:type="dxa"/>
            <w:vMerge/>
            <w:shd w:val="clear" w:color="auto" w:fill="D9D9D9" w:themeFill="background1" w:themeFillShade="D9"/>
          </w:tcPr>
          <w:p w:rsidR="002174CA" w:rsidRDefault="002174CA" w:rsidP="00BC6509">
            <w:pPr>
              <w:pStyle w:val="Geenafstand"/>
              <w:rPr>
                <w:rFonts w:ascii="Times New Roman" w:hAnsi="Times New Roman"/>
                <w:b/>
                <w:sz w:val="24"/>
                <w:szCs w:val="24"/>
              </w:rPr>
            </w:pPr>
          </w:p>
        </w:tc>
      </w:tr>
      <w:tr w:rsidR="002174CA" w:rsidTr="00BC6509">
        <w:tc>
          <w:tcPr>
            <w:tcW w:w="1275"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Afwezig</w:t>
            </w:r>
          </w:p>
        </w:tc>
        <w:tc>
          <w:tcPr>
            <w:tcW w:w="1134" w:type="dxa"/>
            <w:shd w:val="clear" w:color="auto" w:fill="D9D9D9" w:themeFill="background1" w:themeFillShade="D9"/>
          </w:tcPr>
          <w:p w:rsidR="002174CA" w:rsidRPr="00D31D1D" w:rsidRDefault="002174CA" w:rsidP="0097619F">
            <w:pPr>
              <w:pStyle w:val="Geenafstand"/>
              <w:jc w:val="right"/>
              <w:rPr>
                <w:rFonts w:ascii="Times New Roman" w:hAnsi="Times New Roman"/>
                <w:sz w:val="24"/>
                <w:szCs w:val="24"/>
              </w:rPr>
            </w:pPr>
            <w:r>
              <w:rPr>
                <w:rFonts w:ascii="Times New Roman" w:hAnsi="Times New Roman"/>
                <w:sz w:val="24"/>
                <w:szCs w:val="24"/>
              </w:rPr>
              <w:t>5</w:t>
            </w:r>
            <w:r w:rsidR="0097619F">
              <w:rPr>
                <w:rFonts w:ascii="Times New Roman" w:hAnsi="Times New Roman"/>
                <w:sz w:val="24"/>
                <w:szCs w:val="24"/>
              </w:rPr>
              <w:t>9</w:t>
            </w:r>
          </w:p>
        </w:tc>
        <w:tc>
          <w:tcPr>
            <w:tcW w:w="1134"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2</w:t>
            </w:r>
            <w:r w:rsidR="0097619F">
              <w:rPr>
                <w:rFonts w:ascii="Times New Roman" w:hAnsi="Times New Roman"/>
                <w:sz w:val="24"/>
                <w:szCs w:val="24"/>
              </w:rPr>
              <w:t>4</w:t>
            </w:r>
          </w:p>
        </w:tc>
        <w:tc>
          <w:tcPr>
            <w:tcW w:w="851" w:type="dxa"/>
            <w:shd w:val="clear" w:color="auto" w:fill="D9D9D9" w:themeFill="background1" w:themeFillShade="D9"/>
          </w:tcPr>
          <w:p w:rsidR="002174CA" w:rsidRDefault="0097619F" w:rsidP="00BC6509">
            <w:pPr>
              <w:pStyle w:val="Geenafstand"/>
              <w:rPr>
                <w:rFonts w:ascii="Times New Roman" w:hAnsi="Times New Roman"/>
                <w:b/>
                <w:sz w:val="24"/>
                <w:szCs w:val="24"/>
              </w:rPr>
            </w:pPr>
            <w:r>
              <w:rPr>
                <w:rFonts w:ascii="Times New Roman" w:hAnsi="Times New Roman"/>
                <w:b/>
                <w:sz w:val="24"/>
                <w:szCs w:val="24"/>
              </w:rPr>
              <w:t>83</w:t>
            </w:r>
          </w:p>
        </w:tc>
      </w:tr>
      <w:tr w:rsidR="002174CA" w:rsidTr="00BC6509">
        <w:tc>
          <w:tcPr>
            <w:tcW w:w="1275" w:type="dxa"/>
            <w:shd w:val="clear" w:color="auto" w:fill="D9D9D9" w:themeFill="background1" w:themeFillShade="D9"/>
          </w:tcPr>
          <w:p w:rsidR="002174CA" w:rsidRDefault="002174CA" w:rsidP="00BC6509">
            <w:pPr>
              <w:pStyle w:val="Geenafstand"/>
              <w:jc w:val="right"/>
              <w:rPr>
                <w:rFonts w:ascii="Times New Roman" w:hAnsi="Times New Roman"/>
                <w:b/>
                <w:sz w:val="24"/>
                <w:szCs w:val="24"/>
              </w:rPr>
            </w:pPr>
            <w:r>
              <w:rPr>
                <w:rFonts w:ascii="Times New Roman" w:hAnsi="Times New Roman"/>
                <w:b/>
                <w:sz w:val="24"/>
                <w:szCs w:val="24"/>
              </w:rPr>
              <w:t>Aanwezig</w:t>
            </w:r>
          </w:p>
        </w:tc>
        <w:tc>
          <w:tcPr>
            <w:tcW w:w="1134"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sidRPr="00D31D1D">
              <w:rPr>
                <w:rFonts w:ascii="Times New Roman" w:hAnsi="Times New Roman"/>
                <w:sz w:val="24"/>
                <w:szCs w:val="24"/>
              </w:rPr>
              <w:t>1</w:t>
            </w:r>
            <w:r>
              <w:rPr>
                <w:rFonts w:ascii="Times New Roman" w:hAnsi="Times New Roman"/>
                <w:sz w:val="24"/>
                <w:szCs w:val="24"/>
              </w:rPr>
              <w:t>0</w:t>
            </w:r>
          </w:p>
        </w:tc>
        <w:tc>
          <w:tcPr>
            <w:tcW w:w="1134" w:type="dxa"/>
            <w:shd w:val="clear" w:color="auto" w:fill="D9D9D9" w:themeFill="background1" w:themeFillShade="D9"/>
          </w:tcPr>
          <w:p w:rsidR="002174CA" w:rsidRPr="00D31D1D" w:rsidRDefault="002174CA" w:rsidP="00BC6509">
            <w:pPr>
              <w:pStyle w:val="Geenafstand"/>
              <w:jc w:val="right"/>
              <w:rPr>
                <w:rFonts w:ascii="Times New Roman" w:hAnsi="Times New Roman"/>
                <w:sz w:val="24"/>
                <w:szCs w:val="24"/>
              </w:rPr>
            </w:pPr>
            <w:r>
              <w:rPr>
                <w:rFonts w:ascii="Times New Roman" w:hAnsi="Times New Roman"/>
                <w:sz w:val="24"/>
                <w:szCs w:val="24"/>
              </w:rPr>
              <w:t>16</w:t>
            </w:r>
          </w:p>
        </w:tc>
        <w:tc>
          <w:tcPr>
            <w:tcW w:w="851" w:type="dxa"/>
            <w:shd w:val="clear" w:color="auto" w:fill="D9D9D9" w:themeFill="background1" w:themeFillShade="D9"/>
          </w:tcPr>
          <w:p w:rsidR="002174CA" w:rsidRDefault="0097619F" w:rsidP="00BC6509">
            <w:pPr>
              <w:pStyle w:val="Geenafstand"/>
              <w:rPr>
                <w:rFonts w:ascii="Times New Roman" w:hAnsi="Times New Roman"/>
                <w:b/>
                <w:sz w:val="24"/>
                <w:szCs w:val="24"/>
              </w:rPr>
            </w:pPr>
            <w:r>
              <w:rPr>
                <w:rFonts w:ascii="Times New Roman" w:hAnsi="Times New Roman"/>
                <w:b/>
                <w:sz w:val="24"/>
                <w:szCs w:val="24"/>
              </w:rPr>
              <w:t>26</w:t>
            </w:r>
          </w:p>
        </w:tc>
      </w:tr>
      <w:tr w:rsidR="002174CA" w:rsidTr="00BC6509">
        <w:tc>
          <w:tcPr>
            <w:tcW w:w="1275" w:type="dxa"/>
            <w:shd w:val="clear" w:color="auto" w:fill="D9D9D9" w:themeFill="background1" w:themeFillShade="D9"/>
          </w:tcPr>
          <w:p w:rsidR="002174CA" w:rsidRDefault="002174CA" w:rsidP="00BC6509">
            <w:pPr>
              <w:pStyle w:val="Geenafstand"/>
              <w:rPr>
                <w:rFonts w:ascii="Times New Roman" w:hAnsi="Times New Roman"/>
                <w:b/>
                <w:sz w:val="24"/>
                <w:szCs w:val="24"/>
              </w:rPr>
            </w:pPr>
            <w:r>
              <w:rPr>
                <w:rFonts w:ascii="Times New Roman" w:hAnsi="Times New Roman"/>
                <w:b/>
                <w:sz w:val="24"/>
                <w:szCs w:val="24"/>
              </w:rPr>
              <w:t>totaal</w:t>
            </w:r>
          </w:p>
        </w:tc>
        <w:tc>
          <w:tcPr>
            <w:tcW w:w="1134" w:type="dxa"/>
            <w:shd w:val="clear" w:color="auto" w:fill="D9D9D9" w:themeFill="background1" w:themeFillShade="D9"/>
          </w:tcPr>
          <w:p w:rsidR="002174CA" w:rsidRDefault="0097619F" w:rsidP="00BC6509">
            <w:pPr>
              <w:pStyle w:val="Geenafstand"/>
              <w:jc w:val="right"/>
              <w:rPr>
                <w:rFonts w:ascii="Times New Roman" w:hAnsi="Times New Roman"/>
                <w:b/>
                <w:sz w:val="24"/>
                <w:szCs w:val="24"/>
              </w:rPr>
            </w:pPr>
            <w:r>
              <w:rPr>
                <w:rFonts w:ascii="Times New Roman" w:hAnsi="Times New Roman"/>
                <w:b/>
                <w:sz w:val="24"/>
                <w:szCs w:val="24"/>
              </w:rPr>
              <w:t>69</w:t>
            </w:r>
          </w:p>
        </w:tc>
        <w:tc>
          <w:tcPr>
            <w:tcW w:w="1134" w:type="dxa"/>
            <w:shd w:val="clear" w:color="auto" w:fill="D9D9D9" w:themeFill="background1" w:themeFillShade="D9"/>
          </w:tcPr>
          <w:p w:rsidR="002174CA" w:rsidRDefault="0097619F" w:rsidP="00BC6509">
            <w:pPr>
              <w:pStyle w:val="Geenafstand"/>
              <w:jc w:val="right"/>
              <w:rPr>
                <w:rFonts w:ascii="Times New Roman" w:hAnsi="Times New Roman"/>
                <w:b/>
                <w:sz w:val="24"/>
                <w:szCs w:val="24"/>
              </w:rPr>
            </w:pPr>
            <w:r>
              <w:rPr>
                <w:rFonts w:ascii="Times New Roman" w:hAnsi="Times New Roman"/>
                <w:b/>
                <w:sz w:val="24"/>
                <w:szCs w:val="24"/>
              </w:rPr>
              <w:t>40</w:t>
            </w:r>
          </w:p>
        </w:tc>
        <w:tc>
          <w:tcPr>
            <w:tcW w:w="851" w:type="dxa"/>
            <w:shd w:val="clear" w:color="auto" w:fill="D9D9D9" w:themeFill="background1" w:themeFillShade="D9"/>
          </w:tcPr>
          <w:p w:rsidR="002174CA" w:rsidRDefault="0097619F" w:rsidP="00BC6509">
            <w:pPr>
              <w:pStyle w:val="Geenafstand"/>
              <w:rPr>
                <w:rFonts w:ascii="Times New Roman" w:hAnsi="Times New Roman"/>
                <w:b/>
                <w:sz w:val="24"/>
                <w:szCs w:val="24"/>
              </w:rPr>
            </w:pPr>
            <w:r>
              <w:rPr>
                <w:rFonts w:ascii="Times New Roman" w:hAnsi="Times New Roman"/>
                <w:b/>
                <w:sz w:val="24"/>
                <w:szCs w:val="24"/>
              </w:rPr>
              <w:t>109</w:t>
            </w:r>
          </w:p>
        </w:tc>
      </w:tr>
    </w:tbl>
    <w:p w:rsidR="002174CA" w:rsidRPr="00AD0DDF" w:rsidRDefault="002174CA" w:rsidP="002174CA">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850"/>
        <w:gridCol w:w="1560"/>
        <w:gridCol w:w="1134"/>
        <w:gridCol w:w="1134"/>
        <w:gridCol w:w="992"/>
      </w:tblGrid>
      <w:tr w:rsidR="002174CA" w:rsidRPr="00AD0DDF" w:rsidTr="00BC6509">
        <w:tc>
          <w:tcPr>
            <w:tcW w:w="1384" w:type="dxa"/>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lastRenderedPageBreak/>
              <w:t xml:space="preserve">CPV* </w:t>
            </w:r>
            <w:r w:rsidR="00EA69E6">
              <w:rPr>
                <w:rFonts w:ascii="Times New Roman" w:hAnsi="Times New Roman"/>
                <w:b/>
                <w:sz w:val="20"/>
                <w:szCs w:val="20"/>
              </w:rPr>
              <w:t>CCoV</w:t>
            </w:r>
          </w:p>
        </w:tc>
        <w:tc>
          <w:tcPr>
            <w:tcW w:w="1418"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Tr="00BC6509">
        <w:tc>
          <w:tcPr>
            <w:tcW w:w="1384" w:type="dxa"/>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N=16</w:t>
            </w:r>
            <w:r w:rsidR="0097619F">
              <w:rPr>
                <w:rFonts w:ascii="Times New Roman" w:hAnsi="Times New Roman"/>
                <w:b/>
                <w:sz w:val="24"/>
                <w:szCs w:val="24"/>
              </w:rPr>
              <w:t>3</w:t>
            </w:r>
          </w:p>
        </w:tc>
        <w:tc>
          <w:tcPr>
            <w:tcW w:w="1418" w:type="dxa"/>
          </w:tcPr>
          <w:p w:rsidR="002174CA" w:rsidRPr="00AD0DDF" w:rsidRDefault="0097619F" w:rsidP="00BC6509">
            <w:pPr>
              <w:pStyle w:val="Geenafstand"/>
              <w:jc w:val="center"/>
              <w:rPr>
                <w:rFonts w:ascii="Times New Roman" w:hAnsi="Times New Roman"/>
                <w:sz w:val="24"/>
                <w:szCs w:val="24"/>
              </w:rPr>
            </w:pPr>
            <w:r>
              <w:rPr>
                <w:rFonts w:ascii="Times New Roman" w:hAnsi="Times New Roman"/>
                <w:sz w:val="24"/>
                <w:szCs w:val="24"/>
              </w:rPr>
              <w:t>10.341</w:t>
            </w:r>
          </w:p>
        </w:tc>
        <w:tc>
          <w:tcPr>
            <w:tcW w:w="1559" w:type="dxa"/>
          </w:tcPr>
          <w:p w:rsidR="002174CA" w:rsidRPr="00AD0DDF" w:rsidRDefault="002174CA" w:rsidP="0097619F">
            <w:pPr>
              <w:pStyle w:val="Geenafstand"/>
              <w:jc w:val="center"/>
              <w:rPr>
                <w:rFonts w:ascii="Times New Roman" w:hAnsi="Times New Roman"/>
                <w:sz w:val="24"/>
                <w:szCs w:val="24"/>
              </w:rPr>
            </w:pPr>
            <w:r w:rsidRPr="00AD0DDF">
              <w:rPr>
                <w:rFonts w:ascii="Times New Roman" w:hAnsi="Times New Roman"/>
                <w:sz w:val="24"/>
                <w:szCs w:val="24"/>
              </w:rPr>
              <w:t>0.00</w:t>
            </w:r>
            <w:r w:rsidR="0097619F">
              <w:rPr>
                <w:rFonts w:ascii="Times New Roman" w:hAnsi="Times New Roman"/>
                <w:sz w:val="24"/>
                <w:szCs w:val="24"/>
              </w:rPr>
              <w:t>1</w:t>
            </w:r>
          </w:p>
        </w:tc>
        <w:tc>
          <w:tcPr>
            <w:tcW w:w="850" w:type="dxa"/>
          </w:tcPr>
          <w:p w:rsidR="002174CA" w:rsidRPr="00AD0DDF" w:rsidRDefault="0097619F" w:rsidP="0097619F">
            <w:pPr>
              <w:pStyle w:val="Geenafstand"/>
              <w:rPr>
                <w:rFonts w:ascii="Times New Roman" w:hAnsi="Times New Roman"/>
                <w:sz w:val="24"/>
                <w:szCs w:val="24"/>
              </w:rPr>
            </w:pPr>
            <w:r>
              <w:rPr>
                <w:rFonts w:ascii="Times New Roman" w:hAnsi="Times New Roman"/>
                <w:sz w:val="24"/>
                <w:szCs w:val="24"/>
              </w:rPr>
              <w:t xml:space="preserve"> 9.543</w:t>
            </w:r>
          </w:p>
        </w:tc>
        <w:tc>
          <w:tcPr>
            <w:tcW w:w="1560"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0.2</w:t>
            </w:r>
            <w:r w:rsidR="0097619F">
              <w:rPr>
                <w:rFonts w:ascii="Times New Roman" w:hAnsi="Times New Roman"/>
                <w:sz w:val="24"/>
                <w:szCs w:val="24"/>
              </w:rPr>
              <w:t>44</w:t>
            </w:r>
          </w:p>
        </w:tc>
        <w:tc>
          <w:tcPr>
            <w:tcW w:w="1134" w:type="dxa"/>
          </w:tcPr>
          <w:p w:rsidR="002174CA" w:rsidRPr="00AD0DDF" w:rsidRDefault="0097619F" w:rsidP="00BC6509">
            <w:pPr>
              <w:pStyle w:val="Geenafstand"/>
              <w:jc w:val="center"/>
              <w:rPr>
                <w:rFonts w:ascii="Times New Roman" w:hAnsi="Times New Roman"/>
                <w:sz w:val="24"/>
                <w:szCs w:val="24"/>
              </w:rPr>
            </w:pPr>
            <w:r>
              <w:rPr>
                <w:rFonts w:ascii="Times New Roman" w:hAnsi="Times New Roman"/>
                <w:sz w:val="24"/>
                <w:szCs w:val="24"/>
              </w:rPr>
              <w:t>3.627</w:t>
            </w:r>
          </w:p>
        </w:tc>
        <w:tc>
          <w:tcPr>
            <w:tcW w:w="1134" w:type="dxa"/>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1.</w:t>
            </w:r>
            <w:r w:rsidR="0097619F">
              <w:rPr>
                <w:rFonts w:ascii="Times New Roman" w:hAnsi="Times New Roman"/>
                <w:sz w:val="24"/>
                <w:szCs w:val="24"/>
              </w:rPr>
              <w:t>608</w:t>
            </w:r>
          </w:p>
        </w:tc>
        <w:tc>
          <w:tcPr>
            <w:tcW w:w="992" w:type="dxa"/>
          </w:tcPr>
          <w:p w:rsidR="002174CA" w:rsidRPr="00AD0DDF" w:rsidRDefault="0097619F" w:rsidP="00BC6509">
            <w:pPr>
              <w:pStyle w:val="Geenafstand"/>
              <w:jc w:val="center"/>
              <w:rPr>
                <w:rFonts w:ascii="Times New Roman" w:hAnsi="Times New Roman"/>
                <w:sz w:val="24"/>
                <w:szCs w:val="24"/>
              </w:rPr>
            </w:pPr>
            <w:r>
              <w:rPr>
                <w:rFonts w:ascii="Times New Roman" w:hAnsi="Times New Roman"/>
                <w:sz w:val="24"/>
                <w:szCs w:val="24"/>
              </w:rPr>
              <w:t>8.182</w:t>
            </w:r>
          </w:p>
        </w:tc>
      </w:tr>
    </w:tbl>
    <w:p w:rsidR="002174CA" w:rsidRDefault="002174CA" w:rsidP="002174CA">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850"/>
        <w:gridCol w:w="1560"/>
        <w:gridCol w:w="1134"/>
        <w:gridCol w:w="1134"/>
        <w:gridCol w:w="992"/>
      </w:tblGrid>
      <w:tr w:rsidR="002174CA" w:rsidRPr="00AD0DDF" w:rsidTr="00BC6509">
        <w:tc>
          <w:tcPr>
            <w:tcW w:w="1384" w:type="dxa"/>
            <w:tcBorders>
              <w:bottom w:val="single" w:sz="4" w:space="0" w:color="auto"/>
            </w:tcBorders>
            <w:shd w:val="clear" w:color="auto" w:fill="D9D9D9" w:themeFill="background1" w:themeFillShade="D9"/>
          </w:tcPr>
          <w:p w:rsidR="002174CA" w:rsidRPr="00AD0DDF" w:rsidRDefault="002174CA" w:rsidP="00BC6509">
            <w:pPr>
              <w:pStyle w:val="Geenafstand"/>
              <w:rPr>
                <w:rFonts w:ascii="Times New Roman" w:hAnsi="Times New Roman"/>
                <w:b/>
                <w:sz w:val="20"/>
                <w:szCs w:val="20"/>
              </w:rPr>
            </w:pPr>
            <w:r>
              <w:rPr>
                <w:rFonts w:ascii="Times New Roman" w:hAnsi="Times New Roman"/>
                <w:b/>
                <w:sz w:val="20"/>
                <w:szCs w:val="20"/>
              </w:rPr>
              <w:t xml:space="preserve">CPV* </w:t>
            </w:r>
            <w:r w:rsidR="00EA69E6">
              <w:rPr>
                <w:rFonts w:ascii="Times New Roman" w:hAnsi="Times New Roman"/>
                <w:b/>
                <w:sz w:val="20"/>
                <w:szCs w:val="20"/>
              </w:rPr>
              <w:t>CCoV</w:t>
            </w:r>
          </w:p>
        </w:tc>
        <w:tc>
          <w:tcPr>
            <w:tcW w:w="1418"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Borders>
              <w:bottom w:val="single" w:sz="4" w:space="0" w:color="auto"/>
            </w:tcBorders>
            <w:shd w:val="clear" w:color="auto" w:fill="D9D9D9" w:themeFill="background1" w:themeFillShade="D9"/>
          </w:tcPr>
          <w:p w:rsidR="002174CA" w:rsidRDefault="002174CA" w:rsidP="00BC6509">
            <w:pPr>
              <w:pStyle w:val="Geenafstand"/>
              <w:jc w:val="center"/>
              <w:rPr>
                <w:rFonts w:ascii="Times New Roman" w:hAnsi="Times New Roman"/>
                <w:b/>
                <w:sz w:val="20"/>
                <w:szCs w:val="20"/>
              </w:rPr>
            </w:pPr>
            <w:r>
              <w:rPr>
                <w:rFonts w:ascii="Times New Roman" w:hAnsi="Times New Roman"/>
                <w:b/>
                <w:sz w:val="20"/>
                <w:szCs w:val="20"/>
              </w:rPr>
              <w:t>Likeli</w:t>
            </w:r>
          </w:p>
          <w:p w:rsidR="002174CA" w:rsidRPr="00AD0DDF" w:rsidRDefault="002174CA" w:rsidP="00BC6509">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2174CA" w:rsidRPr="00AD0DDF" w:rsidRDefault="002174CA" w:rsidP="00BC6509">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2174CA" w:rsidRPr="00AD0DDF" w:rsidTr="00BC6509">
        <w:tc>
          <w:tcPr>
            <w:tcW w:w="138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b/>
                <w:sz w:val="24"/>
                <w:szCs w:val="24"/>
              </w:rPr>
            </w:pPr>
            <w:r>
              <w:rPr>
                <w:rFonts w:ascii="Times New Roman" w:hAnsi="Times New Roman"/>
                <w:b/>
                <w:sz w:val="24"/>
                <w:szCs w:val="24"/>
              </w:rPr>
              <w:t>N=10</w:t>
            </w:r>
            <w:r w:rsidR="0097619F">
              <w:rPr>
                <w:rFonts w:ascii="Times New Roman" w:hAnsi="Times New Roman"/>
                <w:b/>
                <w:sz w:val="24"/>
                <w:szCs w:val="24"/>
              </w:rPr>
              <w:t>9</w:t>
            </w:r>
          </w:p>
        </w:tc>
        <w:tc>
          <w:tcPr>
            <w:tcW w:w="1418" w:type="dxa"/>
            <w:tcBorders>
              <w:bottom w:val="single" w:sz="4" w:space="0" w:color="auto"/>
            </w:tcBorders>
            <w:shd w:val="clear" w:color="auto" w:fill="D9D9D9" w:themeFill="background1" w:themeFillShade="D9"/>
          </w:tcPr>
          <w:p w:rsidR="002174CA" w:rsidRPr="00AD0DDF" w:rsidRDefault="0097619F" w:rsidP="00BC6509">
            <w:pPr>
              <w:pStyle w:val="Geenafstand"/>
              <w:jc w:val="center"/>
              <w:rPr>
                <w:rFonts w:ascii="Times New Roman" w:hAnsi="Times New Roman"/>
                <w:sz w:val="24"/>
                <w:szCs w:val="24"/>
              </w:rPr>
            </w:pPr>
            <w:r>
              <w:rPr>
                <w:rFonts w:ascii="Times New Roman" w:hAnsi="Times New Roman"/>
                <w:sz w:val="24"/>
                <w:szCs w:val="24"/>
              </w:rPr>
              <w:t>9.070</w:t>
            </w:r>
          </w:p>
        </w:tc>
        <w:tc>
          <w:tcPr>
            <w:tcW w:w="1559"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0.0</w:t>
            </w:r>
            <w:r w:rsidR="0097619F">
              <w:rPr>
                <w:rFonts w:ascii="Times New Roman" w:hAnsi="Times New Roman"/>
                <w:sz w:val="24"/>
                <w:szCs w:val="24"/>
              </w:rPr>
              <w:t>03</w:t>
            </w:r>
          </w:p>
        </w:tc>
        <w:tc>
          <w:tcPr>
            <w:tcW w:w="850" w:type="dxa"/>
            <w:tcBorders>
              <w:bottom w:val="single" w:sz="4" w:space="0" w:color="auto"/>
            </w:tcBorders>
            <w:shd w:val="clear" w:color="auto" w:fill="D9D9D9" w:themeFill="background1" w:themeFillShade="D9"/>
          </w:tcPr>
          <w:p w:rsidR="002174CA" w:rsidRPr="00AD0DDF" w:rsidRDefault="0097619F" w:rsidP="00BC6509">
            <w:pPr>
              <w:pStyle w:val="Geenafstand"/>
              <w:jc w:val="center"/>
              <w:rPr>
                <w:rFonts w:ascii="Times New Roman" w:hAnsi="Times New Roman"/>
                <w:sz w:val="24"/>
                <w:szCs w:val="24"/>
              </w:rPr>
            </w:pPr>
            <w:r>
              <w:rPr>
                <w:rFonts w:ascii="Times New Roman" w:hAnsi="Times New Roman"/>
                <w:sz w:val="24"/>
                <w:szCs w:val="24"/>
              </w:rPr>
              <w:t>8.819</w:t>
            </w:r>
          </w:p>
        </w:tc>
        <w:tc>
          <w:tcPr>
            <w:tcW w:w="1560"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2</w:t>
            </w:r>
            <w:r w:rsidR="0097619F">
              <w:rPr>
                <w:rFonts w:ascii="Times New Roman" w:hAnsi="Times New Roman"/>
                <w:sz w:val="24"/>
                <w:szCs w:val="24"/>
              </w:rPr>
              <w:t>77</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3.</w:t>
            </w:r>
            <w:r w:rsidR="0097619F">
              <w:rPr>
                <w:rFonts w:ascii="Times New Roman" w:hAnsi="Times New Roman"/>
                <w:sz w:val="24"/>
                <w:szCs w:val="24"/>
              </w:rPr>
              <w:t>933</w:t>
            </w:r>
          </w:p>
        </w:tc>
        <w:tc>
          <w:tcPr>
            <w:tcW w:w="1134"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sidRPr="00AD0DDF">
              <w:rPr>
                <w:rFonts w:ascii="Times New Roman" w:hAnsi="Times New Roman"/>
                <w:sz w:val="24"/>
                <w:szCs w:val="24"/>
              </w:rPr>
              <w:t>1.</w:t>
            </w:r>
            <w:r w:rsidR="0097619F">
              <w:rPr>
                <w:rFonts w:ascii="Times New Roman" w:hAnsi="Times New Roman"/>
                <w:sz w:val="24"/>
                <w:szCs w:val="24"/>
              </w:rPr>
              <w:t>565</w:t>
            </w:r>
          </w:p>
        </w:tc>
        <w:tc>
          <w:tcPr>
            <w:tcW w:w="992" w:type="dxa"/>
            <w:tcBorders>
              <w:bottom w:val="single" w:sz="4" w:space="0" w:color="auto"/>
            </w:tcBorders>
            <w:shd w:val="clear" w:color="auto" w:fill="D9D9D9" w:themeFill="background1" w:themeFillShade="D9"/>
          </w:tcPr>
          <w:p w:rsidR="002174CA" w:rsidRPr="00AD0DDF" w:rsidRDefault="002174CA" w:rsidP="00BC6509">
            <w:pPr>
              <w:pStyle w:val="Geenafstand"/>
              <w:jc w:val="center"/>
              <w:rPr>
                <w:rFonts w:ascii="Times New Roman" w:hAnsi="Times New Roman"/>
                <w:sz w:val="24"/>
                <w:szCs w:val="24"/>
              </w:rPr>
            </w:pPr>
            <w:r>
              <w:rPr>
                <w:rFonts w:ascii="Times New Roman" w:hAnsi="Times New Roman"/>
                <w:sz w:val="24"/>
                <w:szCs w:val="24"/>
              </w:rPr>
              <w:t>7.</w:t>
            </w:r>
            <w:r w:rsidR="0097619F">
              <w:rPr>
                <w:rFonts w:ascii="Times New Roman" w:hAnsi="Times New Roman"/>
                <w:sz w:val="24"/>
                <w:szCs w:val="24"/>
              </w:rPr>
              <w:t>886</w:t>
            </w:r>
          </w:p>
        </w:tc>
      </w:tr>
    </w:tbl>
    <w:p w:rsidR="002174CA" w:rsidRDefault="002174CA" w:rsidP="002E3AD9">
      <w:pPr>
        <w:spacing w:after="0" w:line="240" w:lineRule="auto"/>
        <w:rPr>
          <w:rFonts w:ascii="Times New Roman" w:hAnsi="Times New Roman"/>
          <w:b/>
          <w:sz w:val="24"/>
          <w:szCs w:val="24"/>
          <w:u w:val="single"/>
        </w:rPr>
      </w:pPr>
    </w:p>
    <w:p w:rsidR="00FA6C11" w:rsidRDefault="008C4DF1" w:rsidP="002E3AD9">
      <w:pPr>
        <w:spacing w:after="0" w:line="240" w:lineRule="auto"/>
        <w:rPr>
          <w:rFonts w:ascii="Times New Roman" w:hAnsi="Times New Roman"/>
          <w:b/>
          <w:sz w:val="24"/>
          <w:szCs w:val="24"/>
          <w:u w:val="single"/>
        </w:rPr>
      </w:pPr>
      <w:r>
        <w:rPr>
          <w:rFonts w:ascii="Times New Roman" w:hAnsi="Times New Roman"/>
          <w:b/>
          <w:sz w:val="24"/>
          <w:szCs w:val="24"/>
          <w:u w:val="thick"/>
        </w:rPr>
        <w:t>11.4.2.1. Blok 4:  Broodfokker resultaten</w:t>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p>
    <w:p w:rsidR="00FA6C11" w:rsidRPr="000858B2" w:rsidRDefault="00FA6C11" w:rsidP="00FA6C11">
      <w:pPr>
        <w:pStyle w:val="Geenafstand"/>
        <w:rPr>
          <w:rFonts w:ascii="Times New Roman" w:hAnsi="Times New Roman"/>
          <w:b/>
          <w:sz w:val="24"/>
          <w:szCs w:val="24"/>
          <w:u w:val="thick"/>
        </w:rPr>
      </w:pPr>
    </w:p>
    <w:tbl>
      <w:tblPr>
        <w:tblStyle w:val="Tabelraster"/>
        <w:tblpPr w:leftFromText="141" w:rightFromText="141" w:vertAnchor="text" w:tblpY="1"/>
        <w:tblOverlap w:val="never"/>
        <w:tblW w:w="0" w:type="auto"/>
        <w:tblLook w:val="04A0"/>
      </w:tblPr>
      <w:tblGrid>
        <w:gridCol w:w="1242"/>
        <w:gridCol w:w="993"/>
        <w:gridCol w:w="992"/>
        <w:gridCol w:w="992"/>
      </w:tblGrid>
      <w:tr w:rsidR="00FA6C11" w:rsidTr="00F94122">
        <w:tc>
          <w:tcPr>
            <w:tcW w:w="1242" w:type="dxa"/>
            <w:tcBorders>
              <w:tl2br w:val="single" w:sz="4" w:space="0" w:color="auto"/>
            </w:tcBorders>
          </w:tcPr>
          <w:p w:rsidR="00FA6C11" w:rsidRDefault="00FA6C11" w:rsidP="00F94122">
            <w:pPr>
              <w:pStyle w:val="Geenafstand"/>
              <w:rPr>
                <w:rFonts w:ascii="Times New Roman" w:hAnsi="Times New Roman"/>
                <w:b/>
                <w:sz w:val="24"/>
                <w:szCs w:val="24"/>
              </w:rPr>
            </w:pPr>
          </w:p>
        </w:tc>
        <w:tc>
          <w:tcPr>
            <w:tcW w:w="1985" w:type="dxa"/>
            <w:gridSpan w:val="2"/>
          </w:tcPr>
          <w:p w:rsidR="00FA6C11" w:rsidRDefault="00FA6C11" w:rsidP="00F94122">
            <w:pPr>
              <w:pStyle w:val="Geenafstand"/>
              <w:jc w:val="center"/>
              <w:rPr>
                <w:rFonts w:ascii="Times New Roman" w:hAnsi="Times New Roman"/>
                <w:b/>
                <w:sz w:val="24"/>
                <w:szCs w:val="24"/>
              </w:rPr>
            </w:pPr>
            <w:r>
              <w:rPr>
                <w:rFonts w:ascii="Times New Roman" w:hAnsi="Times New Roman"/>
                <w:b/>
                <w:sz w:val="24"/>
                <w:szCs w:val="24"/>
              </w:rPr>
              <w:t>broodfokker</w:t>
            </w:r>
          </w:p>
        </w:tc>
        <w:tc>
          <w:tcPr>
            <w:tcW w:w="992" w:type="dxa"/>
          </w:tcPr>
          <w:p w:rsidR="00FA6C11" w:rsidRDefault="00FA6C11" w:rsidP="00F94122">
            <w:pPr>
              <w:pStyle w:val="Geenafstand"/>
              <w:jc w:val="center"/>
              <w:rPr>
                <w:rFonts w:ascii="Times New Roman" w:hAnsi="Times New Roman"/>
                <w:b/>
                <w:sz w:val="24"/>
                <w:szCs w:val="24"/>
              </w:rPr>
            </w:pPr>
            <w:r>
              <w:rPr>
                <w:rFonts w:ascii="Times New Roman" w:hAnsi="Times New Roman"/>
                <w:b/>
                <w:sz w:val="24"/>
                <w:szCs w:val="24"/>
              </w:rPr>
              <w:t>totaal</w:t>
            </w:r>
          </w:p>
        </w:tc>
      </w:tr>
      <w:tr w:rsidR="00FA6C11" w:rsidTr="00F94122">
        <w:tc>
          <w:tcPr>
            <w:tcW w:w="1242" w:type="dxa"/>
          </w:tcPr>
          <w:p w:rsidR="00FA6C11" w:rsidRDefault="00FA6C11" w:rsidP="00F94122">
            <w:pPr>
              <w:pStyle w:val="Geenafstand"/>
              <w:rPr>
                <w:rFonts w:ascii="Times New Roman" w:hAnsi="Times New Roman"/>
                <w:b/>
                <w:sz w:val="24"/>
                <w:szCs w:val="24"/>
              </w:rPr>
            </w:pPr>
            <w:r>
              <w:rPr>
                <w:rFonts w:ascii="Times New Roman" w:hAnsi="Times New Roman"/>
                <w:b/>
                <w:sz w:val="24"/>
                <w:szCs w:val="24"/>
              </w:rPr>
              <w:t>CPV</w:t>
            </w:r>
          </w:p>
        </w:tc>
        <w:tc>
          <w:tcPr>
            <w:tcW w:w="993" w:type="dxa"/>
            <w:tcBorders>
              <w:bottom w:val="single" w:sz="4" w:space="0" w:color="auto"/>
            </w:tcBorders>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geen</w:t>
            </w:r>
          </w:p>
        </w:tc>
        <w:tc>
          <w:tcPr>
            <w:tcW w:w="992" w:type="dxa"/>
            <w:tcBorders>
              <w:bottom w:val="single" w:sz="4" w:space="0" w:color="auto"/>
            </w:tcBorders>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wel</w:t>
            </w:r>
          </w:p>
        </w:tc>
        <w:tc>
          <w:tcPr>
            <w:tcW w:w="992" w:type="dxa"/>
            <w:tcBorders>
              <w:bottom w:val="single" w:sz="4" w:space="0" w:color="auto"/>
            </w:tcBorders>
          </w:tcPr>
          <w:p w:rsidR="00FA6C11" w:rsidRDefault="00FA6C11" w:rsidP="00F94122">
            <w:pPr>
              <w:pStyle w:val="Geenafstand"/>
              <w:rPr>
                <w:rFonts w:ascii="Times New Roman" w:hAnsi="Times New Roman"/>
                <w:b/>
                <w:sz w:val="24"/>
                <w:szCs w:val="24"/>
              </w:rPr>
            </w:pPr>
          </w:p>
        </w:tc>
      </w:tr>
      <w:tr w:rsidR="00FA6C11" w:rsidTr="00F94122">
        <w:tc>
          <w:tcPr>
            <w:tcW w:w="1242" w:type="dxa"/>
            <w:tcBorders>
              <w:right w:val="single" w:sz="4" w:space="0" w:color="auto"/>
            </w:tcBorders>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tcPr>
          <w:p w:rsidR="00FA6C11" w:rsidRPr="00D31D1D" w:rsidRDefault="00FA6C11" w:rsidP="00F94122">
            <w:pPr>
              <w:pStyle w:val="Geenafstand"/>
              <w:jc w:val="right"/>
              <w:rPr>
                <w:rFonts w:ascii="Times New Roman" w:hAnsi="Times New Roman"/>
                <w:sz w:val="24"/>
                <w:szCs w:val="24"/>
              </w:rPr>
            </w:pPr>
            <w:r w:rsidRPr="00D31D1D">
              <w:rPr>
                <w:rFonts w:ascii="Times New Roman" w:hAnsi="Times New Roman"/>
                <w:sz w:val="24"/>
                <w:szCs w:val="24"/>
              </w:rPr>
              <w:t>86</w:t>
            </w:r>
          </w:p>
        </w:tc>
        <w:tc>
          <w:tcPr>
            <w:tcW w:w="992" w:type="dxa"/>
            <w:tcBorders>
              <w:top w:val="single" w:sz="4" w:space="0" w:color="auto"/>
              <w:left w:val="single" w:sz="4" w:space="0" w:color="auto"/>
              <w:bottom w:val="single" w:sz="4" w:space="0" w:color="auto"/>
              <w:right w:val="single" w:sz="4" w:space="0" w:color="auto"/>
            </w:tcBorders>
          </w:tcPr>
          <w:p w:rsidR="00FA6C11" w:rsidRPr="00D31D1D" w:rsidRDefault="00FA6C11" w:rsidP="00F94122">
            <w:pPr>
              <w:pStyle w:val="Geenafstand"/>
              <w:jc w:val="right"/>
              <w:rPr>
                <w:rFonts w:ascii="Times New Roman" w:hAnsi="Times New Roman"/>
                <w:sz w:val="24"/>
                <w:szCs w:val="24"/>
              </w:rPr>
            </w:pPr>
            <w:r w:rsidRPr="00D31D1D">
              <w:rPr>
                <w:rFonts w:ascii="Times New Roman" w:hAnsi="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FA6C11" w:rsidRDefault="00FA6C11" w:rsidP="00F94122">
            <w:pPr>
              <w:pStyle w:val="Geenafstand"/>
              <w:rPr>
                <w:rFonts w:ascii="Times New Roman" w:hAnsi="Times New Roman"/>
                <w:b/>
                <w:sz w:val="24"/>
                <w:szCs w:val="24"/>
              </w:rPr>
            </w:pPr>
            <w:r>
              <w:rPr>
                <w:rFonts w:ascii="Times New Roman" w:hAnsi="Times New Roman"/>
                <w:b/>
                <w:sz w:val="24"/>
                <w:szCs w:val="24"/>
              </w:rPr>
              <w:t>105</w:t>
            </w:r>
          </w:p>
        </w:tc>
      </w:tr>
      <w:tr w:rsidR="00FA6C11" w:rsidTr="00F94122">
        <w:tc>
          <w:tcPr>
            <w:tcW w:w="1242" w:type="dxa"/>
            <w:tcBorders>
              <w:right w:val="single" w:sz="4" w:space="0" w:color="auto"/>
            </w:tcBorders>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tcPr>
          <w:p w:rsidR="00FA6C11" w:rsidRPr="00D31D1D" w:rsidRDefault="00FA6C11" w:rsidP="00F94122">
            <w:pPr>
              <w:pStyle w:val="Geenafstand"/>
              <w:jc w:val="right"/>
              <w:rPr>
                <w:rFonts w:ascii="Times New Roman" w:hAnsi="Times New Roman"/>
                <w:sz w:val="24"/>
                <w:szCs w:val="24"/>
              </w:rPr>
            </w:pPr>
            <w:r w:rsidRPr="00D31D1D">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FA6C11" w:rsidRPr="00D31D1D" w:rsidRDefault="00FA6C11" w:rsidP="00F94122">
            <w:pPr>
              <w:pStyle w:val="Geenafstand"/>
              <w:jc w:val="right"/>
              <w:rPr>
                <w:rFonts w:ascii="Times New Roman" w:hAnsi="Times New Roman"/>
                <w:sz w:val="24"/>
                <w:szCs w:val="24"/>
              </w:rPr>
            </w:pPr>
            <w:r w:rsidRPr="00D31D1D">
              <w:rPr>
                <w:rFonts w:ascii="Times New Roman" w:hAnsi="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FA6C11" w:rsidRDefault="00FA6C11" w:rsidP="00F94122">
            <w:pPr>
              <w:pStyle w:val="Geenafstand"/>
              <w:rPr>
                <w:rFonts w:ascii="Times New Roman" w:hAnsi="Times New Roman"/>
                <w:b/>
                <w:sz w:val="24"/>
                <w:szCs w:val="24"/>
              </w:rPr>
            </w:pPr>
            <w:r>
              <w:rPr>
                <w:rFonts w:ascii="Times New Roman" w:hAnsi="Times New Roman"/>
                <w:b/>
                <w:sz w:val="24"/>
                <w:szCs w:val="24"/>
              </w:rPr>
              <w:t>25</w:t>
            </w:r>
          </w:p>
        </w:tc>
      </w:tr>
      <w:tr w:rsidR="00FA6C11" w:rsidTr="00F94122">
        <w:tc>
          <w:tcPr>
            <w:tcW w:w="1242" w:type="dxa"/>
            <w:tcBorders>
              <w:right w:val="single" w:sz="4" w:space="0" w:color="auto"/>
            </w:tcBorders>
          </w:tcPr>
          <w:p w:rsidR="00FA6C11" w:rsidRDefault="00FA6C11" w:rsidP="00F94122">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99</w:t>
            </w:r>
          </w:p>
        </w:tc>
        <w:tc>
          <w:tcPr>
            <w:tcW w:w="992" w:type="dxa"/>
            <w:tcBorders>
              <w:top w:val="single" w:sz="4" w:space="0" w:color="auto"/>
              <w:left w:val="single" w:sz="4" w:space="0" w:color="auto"/>
              <w:bottom w:val="single" w:sz="4" w:space="0" w:color="auto"/>
              <w:right w:val="single" w:sz="4" w:space="0" w:color="auto"/>
            </w:tcBorders>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FA6C11" w:rsidRDefault="00FA6C11" w:rsidP="00F94122">
            <w:pPr>
              <w:pStyle w:val="Geenafstand"/>
              <w:rPr>
                <w:rFonts w:ascii="Times New Roman" w:hAnsi="Times New Roman"/>
                <w:b/>
                <w:sz w:val="24"/>
                <w:szCs w:val="24"/>
              </w:rPr>
            </w:pPr>
            <w:r>
              <w:rPr>
                <w:rFonts w:ascii="Times New Roman" w:hAnsi="Times New Roman"/>
                <w:b/>
                <w:sz w:val="24"/>
                <w:szCs w:val="24"/>
              </w:rPr>
              <w:t>130</w:t>
            </w:r>
          </w:p>
        </w:tc>
      </w:tr>
    </w:tbl>
    <w:tbl>
      <w:tblPr>
        <w:tblStyle w:val="Tabelraster"/>
        <w:tblW w:w="0" w:type="auto"/>
        <w:tblInd w:w="675" w:type="dxa"/>
        <w:tblLayout w:type="fixed"/>
        <w:tblLook w:val="04A0"/>
      </w:tblPr>
      <w:tblGrid>
        <w:gridCol w:w="1276"/>
        <w:gridCol w:w="992"/>
        <w:gridCol w:w="851"/>
        <w:gridCol w:w="850"/>
      </w:tblGrid>
      <w:tr w:rsidR="00FA6C11" w:rsidTr="00F94122">
        <w:tc>
          <w:tcPr>
            <w:tcW w:w="1276" w:type="dxa"/>
            <w:tcBorders>
              <w:tl2br w:val="single" w:sz="4" w:space="0" w:color="auto"/>
            </w:tcBorders>
            <w:shd w:val="clear" w:color="auto" w:fill="D9D9D9" w:themeFill="background1" w:themeFillShade="D9"/>
          </w:tcPr>
          <w:p w:rsidR="00FA6C11" w:rsidRDefault="00FA6C11" w:rsidP="00F94122">
            <w:pPr>
              <w:pStyle w:val="Geenafstand"/>
              <w:ind w:left="34"/>
              <w:rPr>
                <w:rFonts w:ascii="Times New Roman" w:hAnsi="Times New Roman"/>
                <w:b/>
                <w:sz w:val="24"/>
                <w:szCs w:val="24"/>
              </w:rPr>
            </w:pPr>
          </w:p>
        </w:tc>
        <w:tc>
          <w:tcPr>
            <w:tcW w:w="1843" w:type="dxa"/>
            <w:gridSpan w:val="2"/>
            <w:shd w:val="clear" w:color="auto" w:fill="D9D9D9" w:themeFill="background1" w:themeFillShade="D9"/>
          </w:tcPr>
          <w:p w:rsidR="00FA6C11" w:rsidRDefault="00FA6C11" w:rsidP="00F94122">
            <w:pPr>
              <w:pStyle w:val="Geenafstand"/>
              <w:jc w:val="center"/>
              <w:rPr>
                <w:rFonts w:ascii="Times New Roman" w:hAnsi="Times New Roman"/>
                <w:b/>
                <w:sz w:val="24"/>
                <w:szCs w:val="24"/>
              </w:rPr>
            </w:pPr>
            <w:r>
              <w:rPr>
                <w:rFonts w:ascii="Times New Roman" w:hAnsi="Times New Roman"/>
                <w:b/>
                <w:sz w:val="24"/>
                <w:szCs w:val="24"/>
              </w:rPr>
              <w:t>broodfokker</w:t>
            </w:r>
          </w:p>
        </w:tc>
        <w:tc>
          <w:tcPr>
            <w:tcW w:w="850" w:type="dxa"/>
            <w:vMerge w:val="restart"/>
            <w:shd w:val="clear" w:color="auto" w:fill="D9D9D9" w:themeFill="background1" w:themeFillShade="D9"/>
          </w:tcPr>
          <w:p w:rsidR="00FA6C11" w:rsidRDefault="00FA6C11" w:rsidP="00F94122">
            <w:pPr>
              <w:pStyle w:val="Geenafstand"/>
              <w:jc w:val="center"/>
              <w:rPr>
                <w:rFonts w:ascii="Times New Roman" w:hAnsi="Times New Roman"/>
                <w:b/>
                <w:sz w:val="24"/>
                <w:szCs w:val="24"/>
              </w:rPr>
            </w:pPr>
            <w:r>
              <w:rPr>
                <w:rFonts w:ascii="Times New Roman" w:hAnsi="Times New Roman"/>
                <w:b/>
                <w:sz w:val="24"/>
                <w:szCs w:val="24"/>
              </w:rPr>
              <w:t>totaal</w:t>
            </w:r>
          </w:p>
        </w:tc>
      </w:tr>
      <w:tr w:rsidR="00FA6C11" w:rsidTr="00F94122">
        <w:tc>
          <w:tcPr>
            <w:tcW w:w="1276" w:type="dxa"/>
            <w:shd w:val="clear" w:color="auto" w:fill="D9D9D9" w:themeFill="background1" w:themeFillShade="D9"/>
          </w:tcPr>
          <w:p w:rsidR="00FA6C11" w:rsidRDefault="00FA6C11" w:rsidP="00F94122">
            <w:pPr>
              <w:pStyle w:val="Geenafstand"/>
              <w:rPr>
                <w:rFonts w:ascii="Times New Roman" w:hAnsi="Times New Roman"/>
                <w:b/>
                <w:sz w:val="24"/>
                <w:szCs w:val="24"/>
              </w:rPr>
            </w:pPr>
            <w:r>
              <w:rPr>
                <w:rFonts w:ascii="Times New Roman" w:hAnsi="Times New Roman"/>
                <w:b/>
                <w:sz w:val="24"/>
                <w:szCs w:val="24"/>
              </w:rPr>
              <w:t>CPV</w:t>
            </w:r>
          </w:p>
        </w:tc>
        <w:tc>
          <w:tcPr>
            <w:tcW w:w="992" w:type="dxa"/>
            <w:shd w:val="clear" w:color="auto" w:fill="D9D9D9" w:themeFill="background1" w:themeFillShade="D9"/>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geen</w:t>
            </w:r>
          </w:p>
        </w:tc>
        <w:tc>
          <w:tcPr>
            <w:tcW w:w="851" w:type="dxa"/>
            <w:shd w:val="clear" w:color="auto" w:fill="D9D9D9" w:themeFill="background1" w:themeFillShade="D9"/>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wel</w:t>
            </w:r>
          </w:p>
        </w:tc>
        <w:tc>
          <w:tcPr>
            <w:tcW w:w="850" w:type="dxa"/>
            <w:vMerge/>
            <w:shd w:val="clear" w:color="auto" w:fill="D9D9D9" w:themeFill="background1" w:themeFillShade="D9"/>
          </w:tcPr>
          <w:p w:rsidR="00FA6C11" w:rsidRDefault="00FA6C11" w:rsidP="00F94122">
            <w:pPr>
              <w:pStyle w:val="Geenafstand"/>
              <w:rPr>
                <w:rFonts w:ascii="Times New Roman" w:hAnsi="Times New Roman"/>
                <w:b/>
                <w:sz w:val="24"/>
                <w:szCs w:val="24"/>
              </w:rPr>
            </w:pPr>
          </w:p>
        </w:tc>
      </w:tr>
      <w:tr w:rsidR="00FA6C11" w:rsidTr="00F94122">
        <w:tc>
          <w:tcPr>
            <w:tcW w:w="1276" w:type="dxa"/>
            <w:shd w:val="clear" w:color="auto" w:fill="D9D9D9" w:themeFill="background1" w:themeFillShade="D9"/>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Afwezig</w:t>
            </w:r>
          </w:p>
        </w:tc>
        <w:tc>
          <w:tcPr>
            <w:tcW w:w="992" w:type="dxa"/>
            <w:shd w:val="clear" w:color="auto" w:fill="D9D9D9" w:themeFill="background1" w:themeFillShade="D9"/>
          </w:tcPr>
          <w:p w:rsidR="00FA6C11" w:rsidRPr="00D31D1D" w:rsidRDefault="00FA6C11" w:rsidP="00F94122">
            <w:pPr>
              <w:pStyle w:val="Geenafstand"/>
              <w:jc w:val="right"/>
              <w:rPr>
                <w:rFonts w:ascii="Times New Roman" w:hAnsi="Times New Roman"/>
                <w:sz w:val="24"/>
                <w:szCs w:val="24"/>
              </w:rPr>
            </w:pPr>
            <w:r>
              <w:rPr>
                <w:rFonts w:ascii="Times New Roman" w:hAnsi="Times New Roman"/>
                <w:sz w:val="24"/>
                <w:szCs w:val="24"/>
              </w:rPr>
              <w:t>50</w:t>
            </w:r>
          </w:p>
        </w:tc>
        <w:tc>
          <w:tcPr>
            <w:tcW w:w="851" w:type="dxa"/>
            <w:shd w:val="clear" w:color="auto" w:fill="D9D9D9" w:themeFill="background1" w:themeFillShade="D9"/>
          </w:tcPr>
          <w:p w:rsidR="00FA6C11" w:rsidRPr="00D31D1D" w:rsidRDefault="00FA6C11" w:rsidP="00F94122">
            <w:pPr>
              <w:pStyle w:val="Geenafstand"/>
              <w:jc w:val="right"/>
              <w:rPr>
                <w:rFonts w:ascii="Times New Roman" w:hAnsi="Times New Roman"/>
                <w:sz w:val="24"/>
                <w:szCs w:val="24"/>
              </w:rPr>
            </w:pPr>
            <w:r w:rsidRPr="00D31D1D">
              <w:rPr>
                <w:rFonts w:ascii="Times New Roman" w:hAnsi="Times New Roman"/>
                <w:sz w:val="24"/>
                <w:szCs w:val="24"/>
              </w:rPr>
              <w:t>1</w:t>
            </w:r>
            <w:r>
              <w:rPr>
                <w:rFonts w:ascii="Times New Roman" w:hAnsi="Times New Roman"/>
                <w:sz w:val="24"/>
                <w:szCs w:val="24"/>
              </w:rPr>
              <w:t>0</w:t>
            </w:r>
          </w:p>
        </w:tc>
        <w:tc>
          <w:tcPr>
            <w:tcW w:w="850" w:type="dxa"/>
            <w:shd w:val="clear" w:color="auto" w:fill="D9D9D9" w:themeFill="background1" w:themeFillShade="D9"/>
          </w:tcPr>
          <w:p w:rsidR="00FA6C11" w:rsidRDefault="00FA6C11" w:rsidP="00F94122">
            <w:pPr>
              <w:pStyle w:val="Geenafstand"/>
              <w:rPr>
                <w:rFonts w:ascii="Times New Roman" w:hAnsi="Times New Roman"/>
                <w:b/>
                <w:sz w:val="24"/>
                <w:szCs w:val="24"/>
              </w:rPr>
            </w:pPr>
            <w:r>
              <w:rPr>
                <w:rFonts w:ascii="Times New Roman" w:hAnsi="Times New Roman"/>
                <w:b/>
                <w:sz w:val="24"/>
                <w:szCs w:val="24"/>
              </w:rPr>
              <w:t>60</w:t>
            </w:r>
          </w:p>
        </w:tc>
      </w:tr>
      <w:tr w:rsidR="00FA6C11" w:rsidTr="00F94122">
        <w:tc>
          <w:tcPr>
            <w:tcW w:w="1276" w:type="dxa"/>
            <w:shd w:val="clear" w:color="auto" w:fill="D9D9D9" w:themeFill="background1" w:themeFillShade="D9"/>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Aanwezig</w:t>
            </w:r>
          </w:p>
        </w:tc>
        <w:tc>
          <w:tcPr>
            <w:tcW w:w="992" w:type="dxa"/>
            <w:shd w:val="clear" w:color="auto" w:fill="D9D9D9" w:themeFill="background1" w:themeFillShade="D9"/>
          </w:tcPr>
          <w:p w:rsidR="00FA6C11" w:rsidRPr="00D31D1D" w:rsidRDefault="00FA6C11" w:rsidP="00F94122">
            <w:pPr>
              <w:pStyle w:val="Geenafstand"/>
              <w:jc w:val="right"/>
              <w:rPr>
                <w:rFonts w:ascii="Times New Roman" w:hAnsi="Times New Roman"/>
                <w:sz w:val="24"/>
                <w:szCs w:val="24"/>
              </w:rPr>
            </w:pPr>
            <w:r w:rsidRPr="00D31D1D">
              <w:rPr>
                <w:rFonts w:ascii="Times New Roman" w:hAnsi="Times New Roman"/>
                <w:sz w:val="24"/>
                <w:szCs w:val="24"/>
              </w:rPr>
              <w:t>1</w:t>
            </w:r>
            <w:r>
              <w:rPr>
                <w:rFonts w:ascii="Times New Roman" w:hAnsi="Times New Roman"/>
                <w:sz w:val="24"/>
                <w:szCs w:val="24"/>
              </w:rPr>
              <w:t>1</w:t>
            </w:r>
          </w:p>
        </w:tc>
        <w:tc>
          <w:tcPr>
            <w:tcW w:w="851" w:type="dxa"/>
            <w:shd w:val="clear" w:color="auto" w:fill="D9D9D9" w:themeFill="background1" w:themeFillShade="D9"/>
          </w:tcPr>
          <w:p w:rsidR="00FA6C11" w:rsidRPr="00D31D1D" w:rsidRDefault="00FA6C11" w:rsidP="00F94122">
            <w:pPr>
              <w:pStyle w:val="Geenafstand"/>
              <w:jc w:val="right"/>
              <w:rPr>
                <w:rFonts w:ascii="Times New Roman" w:hAnsi="Times New Roman"/>
                <w:sz w:val="24"/>
                <w:szCs w:val="24"/>
              </w:rPr>
            </w:pPr>
            <w:r>
              <w:rPr>
                <w:rFonts w:ascii="Times New Roman" w:hAnsi="Times New Roman"/>
                <w:sz w:val="24"/>
                <w:szCs w:val="24"/>
              </w:rPr>
              <w:t>11</w:t>
            </w:r>
          </w:p>
        </w:tc>
        <w:tc>
          <w:tcPr>
            <w:tcW w:w="850" w:type="dxa"/>
            <w:shd w:val="clear" w:color="auto" w:fill="D9D9D9" w:themeFill="background1" w:themeFillShade="D9"/>
          </w:tcPr>
          <w:p w:rsidR="00FA6C11" w:rsidRDefault="00FA6C11" w:rsidP="00F94122">
            <w:pPr>
              <w:pStyle w:val="Geenafstand"/>
              <w:rPr>
                <w:rFonts w:ascii="Times New Roman" w:hAnsi="Times New Roman"/>
                <w:b/>
                <w:sz w:val="24"/>
                <w:szCs w:val="24"/>
              </w:rPr>
            </w:pPr>
            <w:r>
              <w:rPr>
                <w:rFonts w:ascii="Times New Roman" w:hAnsi="Times New Roman"/>
                <w:b/>
                <w:sz w:val="24"/>
                <w:szCs w:val="24"/>
              </w:rPr>
              <w:t>22</w:t>
            </w:r>
          </w:p>
        </w:tc>
      </w:tr>
      <w:tr w:rsidR="00FA6C11" w:rsidTr="00F94122">
        <w:tc>
          <w:tcPr>
            <w:tcW w:w="1276" w:type="dxa"/>
            <w:shd w:val="clear" w:color="auto" w:fill="D9D9D9" w:themeFill="background1" w:themeFillShade="D9"/>
          </w:tcPr>
          <w:p w:rsidR="00FA6C11" w:rsidRDefault="00FA6C11" w:rsidP="00F94122">
            <w:pPr>
              <w:pStyle w:val="Geenafstand"/>
              <w:rPr>
                <w:rFonts w:ascii="Times New Roman" w:hAnsi="Times New Roman"/>
                <w:b/>
                <w:sz w:val="24"/>
                <w:szCs w:val="24"/>
              </w:rPr>
            </w:pPr>
            <w:r>
              <w:rPr>
                <w:rFonts w:ascii="Times New Roman" w:hAnsi="Times New Roman"/>
                <w:b/>
                <w:sz w:val="24"/>
                <w:szCs w:val="24"/>
              </w:rPr>
              <w:t>totaal</w:t>
            </w:r>
          </w:p>
        </w:tc>
        <w:tc>
          <w:tcPr>
            <w:tcW w:w="992" w:type="dxa"/>
            <w:shd w:val="clear" w:color="auto" w:fill="D9D9D9" w:themeFill="background1" w:themeFillShade="D9"/>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61</w:t>
            </w:r>
          </w:p>
        </w:tc>
        <w:tc>
          <w:tcPr>
            <w:tcW w:w="851" w:type="dxa"/>
            <w:shd w:val="clear" w:color="auto" w:fill="D9D9D9" w:themeFill="background1" w:themeFillShade="D9"/>
          </w:tcPr>
          <w:p w:rsidR="00FA6C11" w:rsidRDefault="00FA6C11" w:rsidP="00F94122">
            <w:pPr>
              <w:pStyle w:val="Geenafstand"/>
              <w:jc w:val="right"/>
              <w:rPr>
                <w:rFonts w:ascii="Times New Roman" w:hAnsi="Times New Roman"/>
                <w:b/>
                <w:sz w:val="24"/>
                <w:szCs w:val="24"/>
              </w:rPr>
            </w:pPr>
            <w:r>
              <w:rPr>
                <w:rFonts w:ascii="Times New Roman" w:hAnsi="Times New Roman"/>
                <w:b/>
                <w:sz w:val="24"/>
                <w:szCs w:val="24"/>
              </w:rPr>
              <w:t>21</w:t>
            </w:r>
          </w:p>
        </w:tc>
        <w:tc>
          <w:tcPr>
            <w:tcW w:w="850" w:type="dxa"/>
            <w:shd w:val="clear" w:color="auto" w:fill="D9D9D9" w:themeFill="background1" w:themeFillShade="D9"/>
          </w:tcPr>
          <w:p w:rsidR="00FA6C11" w:rsidRDefault="00FA6C11" w:rsidP="00F94122">
            <w:pPr>
              <w:pStyle w:val="Geenafstand"/>
              <w:rPr>
                <w:rFonts w:ascii="Times New Roman" w:hAnsi="Times New Roman"/>
                <w:b/>
                <w:sz w:val="24"/>
                <w:szCs w:val="24"/>
              </w:rPr>
            </w:pPr>
            <w:r>
              <w:rPr>
                <w:rFonts w:ascii="Times New Roman" w:hAnsi="Times New Roman"/>
                <w:b/>
                <w:sz w:val="24"/>
                <w:szCs w:val="24"/>
              </w:rPr>
              <w:t>82</w:t>
            </w:r>
          </w:p>
        </w:tc>
      </w:tr>
    </w:tbl>
    <w:p w:rsidR="00FA6C11" w:rsidRPr="00AD0DDF" w:rsidRDefault="00FA6C11" w:rsidP="00FA6C11">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850"/>
        <w:gridCol w:w="1560"/>
        <w:gridCol w:w="1134"/>
        <w:gridCol w:w="1134"/>
        <w:gridCol w:w="992"/>
      </w:tblGrid>
      <w:tr w:rsidR="00FA6C11" w:rsidRPr="00AD0DDF" w:rsidTr="00F94122">
        <w:tc>
          <w:tcPr>
            <w:tcW w:w="1384" w:type="dxa"/>
          </w:tcPr>
          <w:p w:rsidR="00FA6C11" w:rsidRPr="00AD0DDF" w:rsidRDefault="00FA6C11" w:rsidP="00F94122">
            <w:pPr>
              <w:pStyle w:val="Geenafstand"/>
              <w:rPr>
                <w:rFonts w:ascii="Times New Roman" w:hAnsi="Times New Roman"/>
                <w:b/>
                <w:sz w:val="20"/>
                <w:szCs w:val="20"/>
              </w:rPr>
            </w:pPr>
            <w:r>
              <w:rPr>
                <w:rFonts w:ascii="Times New Roman" w:hAnsi="Times New Roman"/>
                <w:b/>
                <w:sz w:val="20"/>
                <w:szCs w:val="20"/>
              </w:rPr>
              <w:t>CPV* Broodfokker</w:t>
            </w:r>
          </w:p>
        </w:tc>
        <w:tc>
          <w:tcPr>
            <w:tcW w:w="1418" w:type="dxa"/>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FA6C11" w:rsidRDefault="00FA6C11" w:rsidP="00F94122">
            <w:pPr>
              <w:pStyle w:val="Geenafstand"/>
              <w:jc w:val="center"/>
              <w:rPr>
                <w:rFonts w:ascii="Times New Roman" w:hAnsi="Times New Roman"/>
                <w:b/>
                <w:sz w:val="20"/>
                <w:szCs w:val="20"/>
              </w:rPr>
            </w:pPr>
            <w:r>
              <w:rPr>
                <w:rFonts w:ascii="Times New Roman" w:hAnsi="Times New Roman"/>
                <w:b/>
                <w:sz w:val="20"/>
                <w:szCs w:val="20"/>
              </w:rPr>
              <w:t>Likeli</w:t>
            </w:r>
          </w:p>
          <w:p w:rsidR="00FA6C11" w:rsidRPr="00AD0DDF" w:rsidRDefault="00FA6C11" w:rsidP="00F94122">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FA6C11" w:rsidTr="00F94122">
        <w:tc>
          <w:tcPr>
            <w:tcW w:w="1384" w:type="dxa"/>
          </w:tcPr>
          <w:p w:rsidR="00FA6C11" w:rsidRPr="00AD0DDF" w:rsidRDefault="00FA6C11" w:rsidP="00F94122">
            <w:pPr>
              <w:pStyle w:val="Geenafstand"/>
              <w:jc w:val="center"/>
              <w:rPr>
                <w:rFonts w:ascii="Times New Roman" w:hAnsi="Times New Roman"/>
                <w:b/>
                <w:sz w:val="24"/>
                <w:szCs w:val="24"/>
              </w:rPr>
            </w:pPr>
            <w:r>
              <w:rPr>
                <w:rFonts w:ascii="Times New Roman" w:hAnsi="Times New Roman"/>
                <w:b/>
                <w:sz w:val="24"/>
                <w:szCs w:val="24"/>
              </w:rPr>
              <w:t>N=130</w:t>
            </w:r>
          </w:p>
        </w:tc>
        <w:tc>
          <w:tcPr>
            <w:tcW w:w="1418" w:type="dxa"/>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9.944</w:t>
            </w:r>
          </w:p>
        </w:tc>
        <w:tc>
          <w:tcPr>
            <w:tcW w:w="1559" w:type="dxa"/>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0.002</w:t>
            </w:r>
          </w:p>
        </w:tc>
        <w:tc>
          <w:tcPr>
            <w:tcW w:w="850" w:type="dxa"/>
          </w:tcPr>
          <w:p w:rsidR="00FA6C11" w:rsidRPr="00AD0DDF" w:rsidRDefault="00FA6C11" w:rsidP="00F94122">
            <w:pPr>
              <w:pStyle w:val="Geenafstand"/>
              <w:jc w:val="center"/>
              <w:rPr>
                <w:rFonts w:ascii="Times New Roman" w:hAnsi="Times New Roman"/>
                <w:sz w:val="24"/>
                <w:szCs w:val="24"/>
              </w:rPr>
            </w:pPr>
            <w:r>
              <w:rPr>
                <w:rFonts w:ascii="Times New Roman" w:hAnsi="Times New Roman"/>
                <w:sz w:val="24"/>
                <w:szCs w:val="24"/>
              </w:rPr>
              <w:t>8.905</w:t>
            </w:r>
          </w:p>
        </w:tc>
        <w:tc>
          <w:tcPr>
            <w:tcW w:w="1560" w:type="dxa"/>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0.267</w:t>
            </w:r>
          </w:p>
        </w:tc>
        <w:tc>
          <w:tcPr>
            <w:tcW w:w="1134" w:type="dxa"/>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4.178</w:t>
            </w:r>
          </w:p>
        </w:tc>
        <w:tc>
          <w:tcPr>
            <w:tcW w:w="1134" w:type="dxa"/>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1.651</w:t>
            </w:r>
          </w:p>
        </w:tc>
        <w:tc>
          <w:tcPr>
            <w:tcW w:w="992" w:type="dxa"/>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10.576</w:t>
            </w:r>
          </w:p>
        </w:tc>
      </w:tr>
    </w:tbl>
    <w:p w:rsidR="00FA6C11" w:rsidRDefault="00FA6C11" w:rsidP="00FA6C11">
      <w:pPr>
        <w:pStyle w:val="Geenafstand"/>
        <w:rPr>
          <w:rFonts w:ascii="Times New Roman" w:hAnsi="Times New Roman"/>
          <w:b/>
          <w:color w:val="00B050"/>
          <w:sz w:val="24"/>
          <w:szCs w:val="24"/>
        </w:rPr>
      </w:pPr>
    </w:p>
    <w:p w:rsidR="00AA2579" w:rsidRDefault="00AA2579" w:rsidP="00FA6C11">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850"/>
        <w:gridCol w:w="1560"/>
        <w:gridCol w:w="1134"/>
        <w:gridCol w:w="1134"/>
        <w:gridCol w:w="992"/>
      </w:tblGrid>
      <w:tr w:rsidR="00FA6C11" w:rsidRPr="00AD0DDF" w:rsidTr="00F94122">
        <w:tc>
          <w:tcPr>
            <w:tcW w:w="1384" w:type="dxa"/>
            <w:tcBorders>
              <w:bottom w:val="single" w:sz="4" w:space="0" w:color="auto"/>
            </w:tcBorders>
            <w:shd w:val="clear" w:color="auto" w:fill="D9D9D9" w:themeFill="background1" w:themeFillShade="D9"/>
          </w:tcPr>
          <w:p w:rsidR="00FA6C11" w:rsidRPr="00AD0DDF" w:rsidRDefault="00FA6C11" w:rsidP="00F94122">
            <w:pPr>
              <w:pStyle w:val="Geenafstand"/>
              <w:rPr>
                <w:rFonts w:ascii="Times New Roman" w:hAnsi="Times New Roman"/>
                <w:b/>
                <w:sz w:val="20"/>
                <w:szCs w:val="20"/>
              </w:rPr>
            </w:pPr>
            <w:r>
              <w:rPr>
                <w:rFonts w:ascii="Times New Roman" w:hAnsi="Times New Roman"/>
                <w:b/>
                <w:sz w:val="20"/>
                <w:szCs w:val="20"/>
              </w:rPr>
              <w:t>CPV* Broodfokker</w:t>
            </w:r>
          </w:p>
        </w:tc>
        <w:tc>
          <w:tcPr>
            <w:tcW w:w="1418"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Borders>
              <w:bottom w:val="single" w:sz="4" w:space="0" w:color="auto"/>
            </w:tcBorders>
            <w:shd w:val="clear" w:color="auto" w:fill="D9D9D9" w:themeFill="background1" w:themeFillShade="D9"/>
          </w:tcPr>
          <w:p w:rsidR="00FA6C11" w:rsidRDefault="00FA6C11" w:rsidP="00F94122">
            <w:pPr>
              <w:pStyle w:val="Geenafstand"/>
              <w:jc w:val="center"/>
              <w:rPr>
                <w:rFonts w:ascii="Times New Roman" w:hAnsi="Times New Roman"/>
                <w:b/>
                <w:sz w:val="20"/>
                <w:szCs w:val="20"/>
              </w:rPr>
            </w:pPr>
            <w:r>
              <w:rPr>
                <w:rFonts w:ascii="Times New Roman" w:hAnsi="Times New Roman"/>
                <w:b/>
                <w:sz w:val="20"/>
                <w:szCs w:val="20"/>
              </w:rPr>
              <w:t>Likeli</w:t>
            </w:r>
          </w:p>
          <w:p w:rsidR="00FA6C11" w:rsidRPr="00AD0DDF" w:rsidRDefault="00FA6C11" w:rsidP="00F94122">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FA6C11" w:rsidRPr="00AD0DDF" w:rsidRDefault="00FA6C11" w:rsidP="00F94122">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FA6C11" w:rsidRPr="00AD0DDF" w:rsidTr="00F94122">
        <w:tc>
          <w:tcPr>
            <w:tcW w:w="1384"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b/>
                <w:sz w:val="24"/>
                <w:szCs w:val="24"/>
              </w:rPr>
            </w:pPr>
            <w:r>
              <w:rPr>
                <w:rFonts w:ascii="Times New Roman" w:hAnsi="Times New Roman"/>
                <w:b/>
                <w:sz w:val="24"/>
                <w:szCs w:val="24"/>
              </w:rPr>
              <w:t>N=82</w:t>
            </w:r>
          </w:p>
        </w:tc>
        <w:tc>
          <w:tcPr>
            <w:tcW w:w="1418"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9.</w:t>
            </w:r>
            <w:r>
              <w:rPr>
                <w:rFonts w:ascii="Times New Roman" w:hAnsi="Times New Roman"/>
                <w:sz w:val="24"/>
                <w:szCs w:val="24"/>
              </w:rPr>
              <w:t>388</w:t>
            </w:r>
          </w:p>
        </w:tc>
        <w:tc>
          <w:tcPr>
            <w:tcW w:w="1559"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0.002</w:t>
            </w:r>
          </w:p>
        </w:tc>
        <w:tc>
          <w:tcPr>
            <w:tcW w:w="850"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sz w:val="24"/>
                <w:szCs w:val="24"/>
              </w:rPr>
            </w:pPr>
            <w:r>
              <w:rPr>
                <w:rFonts w:ascii="Times New Roman" w:hAnsi="Times New Roman"/>
                <w:sz w:val="24"/>
                <w:szCs w:val="24"/>
              </w:rPr>
              <w:t>8.740</w:t>
            </w:r>
          </w:p>
        </w:tc>
        <w:tc>
          <w:tcPr>
            <w:tcW w:w="1560"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321</w:t>
            </w:r>
          </w:p>
        </w:tc>
        <w:tc>
          <w:tcPr>
            <w:tcW w:w="1134"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sz w:val="24"/>
                <w:szCs w:val="24"/>
              </w:rPr>
            </w:pPr>
            <w:r>
              <w:rPr>
                <w:rFonts w:ascii="Times New Roman" w:hAnsi="Times New Roman"/>
                <w:sz w:val="24"/>
                <w:szCs w:val="24"/>
              </w:rPr>
              <w:t>5.000</w:t>
            </w:r>
          </w:p>
        </w:tc>
        <w:tc>
          <w:tcPr>
            <w:tcW w:w="1134"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1.</w:t>
            </w:r>
            <w:r>
              <w:rPr>
                <w:rFonts w:ascii="Times New Roman" w:hAnsi="Times New Roman"/>
                <w:sz w:val="24"/>
                <w:szCs w:val="24"/>
              </w:rPr>
              <w:t>703</w:t>
            </w:r>
          </w:p>
        </w:tc>
        <w:tc>
          <w:tcPr>
            <w:tcW w:w="992" w:type="dxa"/>
            <w:tcBorders>
              <w:bottom w:val="single" w:sz="4" w:space="0" w:color="auto"/>
            </w:tcBorders>
            <w:shd w:val="clear" w:color="auto" w:fill="D9D9D9" w:themeFill="background1" w:themeFillShade="D9"/>
          </w:tcPr>
          <w:p w:rsidR="00FA6C11" w:rsidRPr="00AD0DDF" w:rsidRDefault="00FA6C11" w:rsidP="00F94122">
            <w:pPr>
              <w:pStyle w:val="Geenafstand"/>
              <w:jc w:val="center"/>
              <w:rPr>
                <w:rFonts w:ascii="Times New Roman" w:hAnsi="Times New Roman"/>
                <w:sz w:val="24"/>
                <w:szCs w:val="24"/>
              </w:rPr>
            </w:pPr>
            <w:r w:rsidRPr="00AD0DDF">
              <w:rPr>
                <w:rFonts w:ascii="Times New Roman" w:hAnsi="Times New Roman"/>
                <w:sz w:val="24"/>
                <w:szCs w:val="24"/>
              </w:rPr>
              <w:t>1</w:t>
            </w:r>
            <w:r>
              <w:rPr>
                <w:rFonts w:ascii="Times New Roman" w:hAnsi="Times New Roman"/>
                <w:sz w:val="24"/>
                <w:szCs w:val="24"/>
              </w:rPr>
              <w:t>4</w:t>
            </w:r>
            <w:r w:rsidRPr="00AD0DDF">
              <w:rPr>
                <w:rFonts w:ascii="Times New Roman" w:hAnsi="Times New Roman"/>
                <w:sz w:val="24"/>
                <w:szCs w:val="24"/>
              </w:rPr>
              <w:t>.</w:t>
            </w:r>
            <w:r>
              <w:rPr>
                <w:rFonts w:ascii="Times New Roman" w:hAnsi="Times New Roman"/>
                <w:sz w:val="24"/>
                <w:szCs w:val="24"/>
              </w:rPr>
              <w:t>676</w:t>
            </w:r>
          </w:p>
        </w:tc>
      </w:tr>
    </w:tbl>
    <w:p w:rsidR="004A28D1" w:rsidRPr="000858B2" w:rsidRDefault="004A28D1" w:rsidP="008C4DF1">
      <w:pPr>
        <w:pStyle w:val="Geenafstand"/>
        <w:rPr>
          <w:rFonts w:ascii="Times New Roman" w:hAnsi="Times New Roman"/>
          <w:b/>
          <w:sz w:val="24"/>
          <w:szCs w:val="24"/>
          <w:u w:val="thick"/>
        </w:rPr>
      </w:pPr>
    </w:p>
    <w:tbl>
      <w:tblPr>
        <w:tblStyle w:val="Tabelraster"/>
        <w:tblpPr w:leftFromText="141" w:rightFromText="141" w:vertAnchor="text" w:tblpY="1"/>
        <w:tblOverlap w:val="never"/>
        <w:tblW w:w="0" w:type="auto"/>
        <w:tblLook w:val="04A0"/>
      </w:tblPr>
      <w:tblGrid>
        <w:gridCol w:w="1242"/>
        <w:gridCol w:w="993"/>
        <w:gridCol w:w="992"/>
        <w:gridCol w:w="992"/>
      </w:tblGrid>
      <w:tr w:rsidR="008C4DF1" w:rsidTr="00F94122">
        <w:tc>
          <w:tcPr>
            <w:tcW w:w="1242" w:type="dxa"/>
            <w:tcBorders>
              <w:tl2br w:val="single" w:sz="4" w:space="0" w:color="auto"/>
            </w:tcBorders>
          </w:tcPr>
          <w:p w:rsidR="008C4DF1" w:rsidRDefault="008C4DF1" w:rsidP="00F94122">
            <w:pPr>
              <w:pStyle w:val="Geenafstand"/>
              <w:rPr>
                <w:rFonts w:ascii="Times New Roman" w:hAnsi="Times New Roman"/>
                <w:b/>
                <w:sz w:val="24"/>
                <w:szCs w:val="24"/>
              </w:rPr>
            </w:pPr>
          </w:p>
        </w:tc>
        <w:tc>
          <w:tcPr>
            <w:tcW w:w="1985" w:type="dxa"/>
            <w:gridSpan w:val="2"/>
          </w:tcPr>
          <w:p w:rsidR="008C4DF1" w:rsidRDefault="008C4DF1" w:rsidP="00F94122">
            <w:pPr>
              <w:pStyle w:val="Geenafstand"/>
              <w:jc w:val="center"/>
              <w:rPr>
                <w:rFonts w:ascii="Times New Roman" w:hAnsi="Times New Roman"/>
                <w:b/>
                <w:sz w:val="24"/>
                <w:szCs w:val="24"/>
              </w:rPr>
            </w:pPr>
            <w:r>
              <w:rPr>
                <w:rFonts w:ascii="Times New Roman" w:hAnsi="Times New Roman"/>
                <w:b/>
                <w:sz w:val="24"/>
                <w:szCs w:val="24"/>
              </w:rPr>
              <w:t>broodfokker</w:t>
            </w:r>
          </w:p>
        </w:tc>
        <w:tc>
          <w:tcPr>
            <w:tcW w:w="992" w:type="dxa"/>
          </w:tcPr>
          <w:p w:rsidR="008C4DF1" w:rsidRDefault="008C4DF1" w:rsidP="00F94122">
            <w:pPr>
              <w:pStyle w:val="Geenafstand"/>
              <w:jc w:val="center"/>
              <w:rPr>
                <w:rFonts w:ascii="Times New Roman" w:hAnsi="Times New Roman"/>
                <w:b/>
                <w:sz w:val="24"/>
                <w:szCs w:val="24"/>
              </w:rPr>
            </w:pPr>
            <w:r>
              <w:rPr>
                <w:rFonts w:ascii="Times New Roman" w:hAnsi="Times New Roman"/>
                <w:b/>
                <w:sz w:val="24"/>
                <w:szCs w:val="24"/>
              </w:rPr>
              <w:t>totaal</w:t>
            </w:r>
          </w:p>
        </w:tc>
      </w:tr>
      <w:tr w:rsidR="008C4DF1" w:rsidTr="00F94122">
        <w:tc>
          <w:tcPr>
            <w:tcW w:w="1242" w:type="dxa"/>
          </w:tcPr>
          <w:p w:rsidR="008C4DF1" w:rsidRDefault="008C4DF1" w:rsidP="00F94122">
            <w:pPr>
              <w:pStyle w:val="Geenafstand"/>
              <w:rPr>
                <w:rFonts w:ascii="Times New Roman" w:hAnsi="Times New Roman"/>
                <w:b/>
                <w:sz w:val="24"/>
                <w:szCs w:val="24"/>
              </w:rPr>
            </w:pPr>
            <w:r>
              <w:rPr>
                <w:rFonts w:ascii="Times New Roman" w:hAnsi="Times New Roman"/>
                <w:b/>
                <w:sz w:val="24"/>
                <w:szCs w:val="24"/>
              </w:rPr>
              <w:t>CCOV</w:t>
            </w:r>
          </w:p>
        </w:tc>
        <w:tc>
          <w:tcPr>
            <w:tcW w:w="993" w:type="dxa"/>
            <w:tcBorders>
              <w:bottom w:val="single" w:sz="4" w:space="0" w:color="auto"/>
            </w:tcBorders>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geen</w:t>
            </w:r>
          </w:p>
        </w:tc>
        <w:tc>
          <w:tcPr>
            <w:tcW w:w="992" w:type="dxa"/>
            <w:tcBorders>
              <w:bottom w:val="single" w:sz="4" w:space="0" w:color="auto"/>
            </w:tcBorders>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wel</w:t>
            </w:r>
          </w:p>
        </w:tc>
        <w:tc>
          <w:tcPr>
            <w:tcW w:w="992" w:type="dxa"/>
            <w:tcBorders>
              <w:bottom w:val="single" w:sz="4" w:space="0" w:color="auto"/>
            </w:tcBorders>
          </w:tcPr>
          <w:p w:rsidR="008C4DF1" w:rsidRDefault="008C4DF1" w:rsidP="00F94122">
            <w:pPr>
              <w:pStyle w:val="Geenafstand"/>
              <w:rPr>
                <w:rFonts w:ascii="Times New Roman" w:hAnsi="Times New Roman"/>
                <w:b/>
                <w:sz w:val="24"/>
                <w:szCs w:val="24"/>
              </w:rPr>
            </w:pPr>
          </w:p>
        </w:tc>
      </w:tr>
      <w:tr w:rsidR="008C4DF1" w:rsidTr="00F94122">
        <w:tc>
          <w:tcPr>
            <w:tcW w:w="1242" w:type="dxa"/>
            <w:tcBorders>
              <w:right w:val="single" w:sz="4" w:space="0" w:color="auto"/>
            </w:tcBorders>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tcPr>
          <w:p w:rsidR="008C4DF1" w:rsidRPr="00D31D1D" w:rsidRDefault="00D1363A" w:rsidP="00F94122">
            <w:pPr>
              <w:pStyle w:val="Geenafstand"/>
              <w:jc w:val="right"/>
              <w:rPr>
                <w:rFonts w:ascii="Times New Roman" w:hAnsi="Times New Roman"/>
                <w:sz w:val="24"/>
                <w:szCs w:val="24"/>
              </w:rPr>
            </w:pPr>
            <w:r>
              <w:rPr>
                <w:rFonts w:ascii="Times New Roman" w:hAnsi="Times New Roman"/>
                <w:sz w:val="24"/>
                <w:szCs w:val="24"/>
              </w:rPr>
              <w:t>73</w:t>
            </w:r>
          </w:p>
        </w:tc>
        <w:tc>
          <w:tcPr>
            <w:tcW w:w="992" w:type="dxa"/>
            <w:tcBorders>
              <w:top w:val="single" w:sz="4" w:space="0" w:color="auto"/>
              <w:left w:val="single" w:sz="4" w:space="0" w:color="auto"/>
              <w:bottom w:val="single" w:sz="4" w:space="0" w:color="auto"/>
              <w:right w:val="single" w:sz="4" w:space="0" w:color="auto"/>
            </w:tcBorders>
          </w:tcPr>
          <w:p w:rsidR="008C4DF1" w:rsidRPr="00D31D1D" w:rsidRDefault="00D1363A" w:rsidP="00F94122">
            <w:pPr>
              <w:pStyle w:val="Geenafstand"/>
              <w:jc w:val="right"/>
              <w:rPr>
                <w:rFonts w:ascii="Times New Roman" w:hAnsi="Times New Roman"/>
                <w:sz w:val="24"/>
                <w:szCs w:val="24"/>
              </w:rPr>
            </w:pPr>
            <w:r>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8C4DF1" w:rsidRDefault="00D1363A" w:rsidP="00F94122">
            <w:pPr>
              <w:pStyle w:val="Geenafstand"/>
              <w:rPr>
                <w:rFonts w:ascii="Times New Roman" w:hAnsi="Times New Roman"/>
                <w:b/>
                <w:sz w:val="24"/>
                <w:szCs w:val="24"/>
              </w:rPr>
            </w:pPr>
            <w:r>
              <w:rPr>
                <w:rFonts w:ascii="Times New Roman" w:hAnsi="Times New Roman"/>
                <w:b/>
                <w:sz w:val="24"/>
                <w:szCs w:val="24"/>
              </w:rPr>
              <w:t>86</w:t>
            </w:r>
          </w:p>
        </w:tc>
      </w:tr>
      <w:tr w:rsidR="008C4DF1" w:rsidTr="00F94122">
        <w:tc>
          <w:tcPr>
            <w:tcW w:w="1242" w:type="dxa"/>
            <w:tcBorders>
              <w:right w:val="single" w:sz="4" w:space="0" w:color="auto"/>
            </w:tcBorders>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tcPr>
          <w:p w:rsidR="008C4DF1" w:rsidRPr="00D31D1D" w:rsidRDefault="00D1363A" w:rsidP="00F94122">
            <w:pPr>
              <w:pStyle w:val="Geenafstand"/>
              <w:jc w:val="right"/>
              <w:rPr>
                <w:rFonts w:ascii="Times New Roman" w:hAnsi="Times New Roman"/>
                <w:sz w:val="24"/>
                <w:szCs w:val="24"/>
              </w:rPr>
            </w:pPr>
            <w:r>
              <w:rPr>
                <w:rFonts w:ascii="Times New Roman" w:hAnsi="Times New Roman"/>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8C4DF1" w:rsidRPr="00D31D1D" w:rsidRDefault="001B2967" w:rsidP="00F94122">
            <w:pPr>
              <w:pStyle w:val="Geenafstand"/>
              <w:jc w:val="right"/>
              <w:rPr>
                <w:rFonts w:ascii="Times New Roman" w:hAnsi="Times New Roman"/>
                <w:sz w:val="24"/>
                <w:szCs w:val="24"/>
              </w:rPr>
            </w:pPr>
            <w:r>
              <w:rPr>
                <w:rFonts w:ascii="Times New Roman" w:hAnsi="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8C4DF1" w:rsidRDefault="00D1363A" w:rsidP="00F94122">
            <w:pPr>
              <w:pStyle w:val="Geenafstand"/>
              <w:rPr>
                <w:rFonts w:ascii="Times New Roman" w:hAnsi="Times New Roman"/>
                <w:b/>
                <w:sz w:val="24"/>
                <w:szCs w:val="24"/>
              </w:rPr>
            </w:pPr>
            <w:r>
              <w:rPr>
                <w:rFonts w:ascii="Times New Roman" w:hAnsi="Times New Roman"/>
                <w:b/>
                <w:sz w:val="24"/>
                <w:szCs w:val="24"/>
              </w:rPr>
              <w:t>43</w:t>
            </w:r>
          </w:p>
        </w:tc>
      </w:tr>
      <w:tr w:rsidR="008C4DF1" w:rsidTr="00F94122">
        <w:tc>
          <w:tcPr>
            <w:tcW w:w="1242" w:type="dxa"/>
            <w:tcBorders>
              <w:right w:val="single" w:sz="4" w:space="0" w:color="auto"/>
            </w:tcBorders>
          </w:tcPr>
          <w:p w:rsidR="008C4DF1" w:rsidRDefault="008C4DF1" w:rsidP="00F94122">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tcPr>
          <w:p w:rsidR="008C4DF1" w:rsidRDefault="00D1363A" w:rsidP="00F94122">
            <w:pPr>
              <w:pStyle w:val="Geenafstand"/>
              <w:jc w:val="right"/>
              <w:rPr>
                <w:rFonts w:ascii="Times New Roman" w:hAnsi="Times New Roman"/>
                <w:b/>
                <w:sz w:val="24"/>
                <w:szCs w:val="24"/>
              </w:rPr>
            </w:pPr>
            <w:r>
              <w:rPr>
                <w:rFonts w:ascii="Times New Roman" w:hAnsi="Times New Roman"/>
                <w:b/>
                <w:sz w:val="24"/>
                <w:szCs w:val="24"/>
              </w:rPr>
              <w:t>99</w:t>
            </w:r>
          </w:p>
        </w:tc>
        <w:tc>
          <w:tcPr>
            <w:tcW w:w="992" w:type="dxa"/>
            <w:tcBorders>
              <w:top w:val="single" w:sz="4" w:space="0" w:color="auto"/>
              <w:left w:val="single" w:sz="4" w:space="0" w:color="auto"/>
              <w:bottom w:val="single" w:sz="4" w:space="0" w:color="auto"/>
              <w:right w:val="single" w:sz="4" w:space="0" w:color="auto"/>
            </w:tcBorders>
          </w:tcPr>
          <w:p w:rsidR="008C4DF1" w:rsidRDefault="00D1363A" w:rsidP="00F94122">
            <w:pPr>
              <w:pStyle w:val="Geenafstand"/>
              <w:jc w:val="right"/>
              <w:rPr>
                <w:rFonts w:ascii="Times New Roman" w:hAnsi="Times New Roman"/>
                <w:b/>
                <w:sz w:val="24"/>
                <w:szCs w:val="24"/>
              </w:rPr>
            </w:pPr>
            <w:r>
              <w:rPr>
                <w:rFonts w:ascii="Times New Roman" w:hAnsi="Times New Roman"/>
                <w:b/>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8C4DF1" w:rsidRDefault="001B2967" w:rsidP="00F94122">
            <w:pPr>
              <w:pStyle w:val="Geenafstand"/>
              <w:rPr>
                <w:rFonts w:ascii="Times New Roman" w:hAnsi="Times New Roman"/>
                <w:b/>
                <w:sz w:val="24"/>
                <w:szCs w:val="24"/>
              </w:rPr>
            </w:pPr>
            <w:r>
              <w:rPr>
                <w:rFonts w:ascii="Times New Roman" w:hAnsi="Times New Roman"/>
                <w:b/>
                <w:sz w:val="24"/>
                <w:szCs w:val="24"/>
              </w:rPr>
              <w:t>129</w:t>
            </w:r>
          </w:p>
        </w:tc>
      </w:tr>
    </w:tbl>
    <w:tbl>
      <w:tblPr>
        <w:tblStyle w:val="Tabelraster"/>
        <w:tblW w:w="0" w:type="auto"/>
        <w:tblInd w:w="675" w:type="dxa"/>
        <w:tblLayout w:type="fixed"/>
        <w:tblLook w:val="04A0"/>
      </w:tblPr>
      <w:tblGrid>
        <w:gridCol w:w="1276"/>
        <w:gridCol w:w="992"/>
        <w:gridCol w:w="851"/>
        <w:gridCol w:w="850"/>
      </w:tblGrid>
      <w:tr w:rsidR="008C4DF1" w:rsidTr="00F94122">
        <w:tc>
          <w:tcPr>
            <w:tcW w:w="1276" w:type="dxa"/>
            <w:tcBorders>
              <w:tl2br w:val="single" w:sz="4" w:space="0" w:color="auto"/>
            </w:tcBorders>
            <w:shd w:val="clear" w:color="auto" w:fill="D9D9D9" w:themeFill="background1" w:themeFillShade="D9"/>
          </w:tcPr>
          <w:p w:rsidR="008C4DF1" w:rsidRDefault="008C4DF1" w:rsidP="00F94122">
            <w:pPr>
              <w:pStyle w:val="Geenafstand"/>
              <w:ind w:left="34"/>
              <w:rPr>
                <w:rFonts w:ascii="Times New Roman" w:hAnsi="Times New Roman"/>
                <w:b/>
                <w:sz w:val="24"/>
                <w:szCs w:val="24"/>
              </w:rPr>
            </w:pPr>
          </w:p>
        </w:tc>
        <w:tc>
          <w:tcPr>
            <w:tcW w:w="1843" w:type="dxa"/>
            <w:gridSpan w:val="2"/>
            <w:shd w:val="clear" w:color="auto" w:fill="D9D9D9" w:themeFill="background1" w:themeFillShade="D9"/>
          </w:tcPr>
          <w:p w:rsidR="008C4DF1" w:rsidRDefault="008C4DF1" w:rsidP="00F94122">
            <w:pPr>
              <w:pStyle w:val="Geenafstand"/>
              <w:jc w:val="center"/>
              <w:rPr>
                <w:rFonts w:ascii="Times New Roman" w:hAnsi="Times New Roman"/>
                <w:b/>
                <w:sz w:val="24"/>
                <w:szCs w:val="24"/>
              </w:rPr>
            </w:pPr>
            <w:r>
              <w:rPr>
                <w:rFonts w:ascii="Times New Roman" w:hAnsi="Times New Roman"/>
                <w:b/>
                <w:sz w:val="24"/>
                <w:szCs w:val="24"/>
              </w:rPr>
              <w:t>broodfokker</w:t>
            </w:r>
          </w:p>
        </w:tc>
        <w:tc>
          <w:tcPr>
            <w:tcW w:w="850" w:type="dxa"/>
            <w:vMerge w:val="restart"/>
            <w:shd w:val="clear" w:color="auto" w:fill="D9D9D9" w:themeFill="background1" w:themeFillShade="D9"/>
          </w:tcPr>
          <w:p w:rsidR="008C4DF1" w:rsidRDefault="008C4DF1" w:rsidP="00F94122">
            <w:pPr>
              <w:pStyle w:val="Geenafstand"/>
              <w:jc w:val="center"/>
              <w:rPr>
                <w:rFonts w:ascii="Times New Roman" w:hAnsi="Times New Roman"/>
                <w:b/>
                <w:sz w:val="24"/>
                <w:szCs w:val="24"/>
              </w:rPr>
            </w:pPr>
            <w:r>
              <w:rPr>
                <w:rFonts w:ascii="Times New Roman" w:hAnsi="Times New Roman"/>
                <w:b/>
                <w:sz w:val="24"/>
                <w:szCs w:val="24"/>
              </w:rPr>
              <w:t>totaal</w:t>
            </w:r>
          </w:p>
        </w:tc>
      </w:tr>
      <w:tr w:rsidR="008C4DF1" w:rsidTr="00F94122">
        <w:tc>
          <w:tcPr>
            <w:tcW w:w="1276" w:type="dxa"/>
            <w:shd w:val="clear" w:color="auto" w:fill="D9D9D9" w:themeFill="background1" w:themeFillShade="D9"/>
          </w:tcPr>
          <w:p w:rsidR="008C4DF1" w:rsidRDefault="008C4DF1" w:rsidP="00F94122">
            <w:pPr>
              <w:pStyle w:val="Geenafstand"/>
              <w:rPr>
                <w:rFonts w:ascii="Times New Roman" w:hAnsi="Times New Roman"/>
                <w:b/>
                <w:sz w:val="24"/>
                <w:szCs w:val="24"/>
              </w:rPr>
            </w:pPr>
            <w:r>
              <w:rPr>
                <w:rFonts w:ascii="Times New Roman" w:hAnsi="Times New Roman"/>
                <w:b/>
                <w:sz w:val="24"/>
                <w:szCs w:val="24"/>
              </w:rPr>
              <w:t>CCOV</w:t>
            </w:r>
          </w:p>
        </w:tc>
        <w:tc>
          <w:tcPr>
            <w:tcW w:w="992" w:type="dxa"/>
            <w:shd w:val="clear" w:color="auto" w:fill="D9D9D9" w:themeFill="background1" w:themeFillShade="D9"/>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geen</w:t>
            </w:r>
          </w:p>
        </w:tc>
        <w:tc>
          <w:tcPr>
            <w:tcW w:w="851" w:type="dxa"/>
            <w:shd w:val="clear" w:color="auto" w:fill="D9D9D9" w:themeFill="background1" w:themeFillShade="D9"/>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wel</w:t>
            </w:r>
          </w:p>
        </w:tc>
        <w:tc>
          <w:tcPr>
            <w:tcW w:w="850" w:type="dxa"/>
            <w:vMerge/>
            <w:shd w:val="clear" w:color="auto" w:fill="D9D9D9" w:themeFill="background1" w:themeFillShade="D9"/>
          </w:tcPr>
          <w:p w:rsidR="008C4DF1" w:rsidRDefault="008C4DF1" w:rsidP="00F94122">
            <w:pPr>
              <w:pStyle w:val="Geenafstand"/>
              <w:rPr>
                <w:rFonts w:ascii="Times New Roman" w:hAnsi="Times New Roman"/>
                <w:b/>
                <w:sz w:val="24"/>
                <w:szCs w:val="24"/>
              </w:rPr>
            </w:pPr>
          </w:p>
        </w:tc>
      </w:tr>
      <w:tr w:rsidR="008C4DF1" w:rsidTr="00F94122">
        <w:tc>
          <w:tcPr>
            <w:tcW w:w="1276" w:type="dxa"/>
            <w:shd w:val="clear" w:color="auto" w:fill="D9D9D9" w:themeFill="background1" w:themeFillShade="D9"/>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Afwezig</w:t>
            </w:r>
          </w:p>
        </w:tc>
        <w:tc>
          <w:tcPr>
            <w:tcW w:w="992" w:type="dxa"/>
            <w:shd w:val="clear" w:color="auto" w:fill="D9D9D9" w:themeFill="background1" w:themeFillShade="D9"/>
          </w:tcPr>
          <w:p w:rsidR="008C4DF1" w:rsidRPr="00D31D1D" w:rsidRDefault="005F126A" w:rsidP="00F94122">
            <w:pPr>
              <w:pStyle w:val="Geenafstand"/>
              <w:jc w:val="right"/>
              <w:rPr>
                <w:rFonts w:ascii="Times New Roman" w:hAnsi="Times New Roman"/>
                <w:sz w:val="24"/>
                <w:szCs w:val="24"/>
              </w:rPr>
            </w:pPr>
            <w:r>
              <w:rPr>
                <w:rFonts w:ascii="Times New Roman" w:hAnsi="Times New Roman"/>
                <w:sz w:val="24"/>
                <w:szCs w:val="24"/>
              </w:rPr>
              <w:t>39</w:t>
            </w:r>
          </w:p>
        </w:tc>
        <w:tc>
          <w:tcPr>
            <w:tcW w:w="851" w:type="dxa"/>
            <w:shd w:val="clear" w:color="auto" w:fill="D9D9D9" w:themeFill="background1" w:themeFillShade="D9"/>
          </w:tcPr>
          <w:p w:rsidR="008C4DF1" w:rsidRPr="00D31D1D" w:rsidRDefault="005F126A" w:rsidP="00F94122">
            <w:pPr>
              <w:pStyle w:val="Geenafstand"/>
              <w:jc w:val="right"/>
              <w:rPr>
                <w:rFonts w:ascii="Times New Roman" w:hAnsi="Times New Roman"/>
                <w:sz w:val="24"/>
                <w:szCs w:val="24"/>
              </w:rPr>
            </w:pPr>
            <w:r>
              <w:rPr>
                <w:rFonts w:ascii="Times New Roman" w:hAnsi="Times New Roman"/>
                <w:sz w:val="24"/>
                <w:szCs w:val="24"/>
              </w:rPr>
              <w:t>6</w:t>
            </w:r>
          </w:p>
        </w:tc>
        <w:tc>
          <w:tcPr>
            <w:tcW w:w="850" w:type="dxa"/>
            <w:shd w:val="clear" w:color="auto" w:fill="D9D9D9" w:themeFill="background1" w:themeFillShade="D9"/>
          </w:tcPr>
          <w:p w:rsidR="008C4DF1" w:rsidRDefault="005F126A" w:rsidP="00F94122">
            <w:pPr>
              <w:pStyle w:val="Geenafstand"/>
              <w:rPr>
                <w:rFonts w:ascii="Times New Roman" w:hAnsi="Times New Roman"/>
                <w:b/>
                <w:sz w:val="24"/>
                <w:szCs w:val="24"/>
              </w:rPr>
            </w:pPr>
            <w:r>
              <w:rPr>
                <w:rFonts w:ascii="Times New Roman" w:hAnsi="Times New Roman"/>
                <w:b/>
                <w:sz w:val="24"/>
                <w:szCs w:val="24"/>
              </w:rPr>
              <w:t>45</w:t>
            </w:r>
          </w:p>
        </w:tc>
      </w:tr>
      <w:tr w:rsidR="008C4DF1" w:rsidTr="00F94122">
        <w:tc>
          <w:tcPr>
            <w:tcW w:w="1276" w:type="dxa"/>
            <w:shd w:val="clear" w:color="auto" w:fill="D9D9D9" w:themeFill="background1" w:themeFillShade="D9"/>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Aanwezig</w:t>
            </w:r>
          </w:p>
        </w:tc>
        <w:tc>
          <w:tcPr>
            <w:tcW w:w="992" w:type="dxa"/>
            <w:shd w:val="clear" w:color="auto" w:fill="D9D9D9" w:themeFill="background1" w:themeFillShade="D9"/>
          </w:tcPr>
          <w:p w:rsidR="008C4DF1" w:rsidRPr="00D31D1D" w:rsidRDefault="005F126A" w:rsidP="00F94122">
            <w:pPr>
              <w:pStyle w:val="Geenafstand"/>
              <w:jc w:val="right"/>
              <w:rPr>
                <w:rFonts w:ascii="Times New Roman" w:hAnsi="Times New Roman"/>
                <w:sz w:val="24"/>
                <w:szCs w:val="24"/>
              </w:rPr>
            </w:pPr>
            <w:r>
              <w:rPr>
                <w:rFonts w:ascii="Times New Roman" w:hAnsi="Times New Roman"/>
                <w:sz w:val="24"/>
                <w:szCs w:val="24"/>
              </w:rPr>
              <w:t>20</w:t>
            </w:r>
          </w:p>
        </w:tc>
        <w:tc>
          <w:tcPr>
            <w:tcW w:w="851" w:type="dxa"/>
            <w:shd w:val="clear" w:color="auto" w:fill="D9D9D9" w:themeFill="background1" w:themeFillShade="D9"/>
          </w:tcPr>
          <w:p w:rsidR="008C4DF1" w:rsidRPr="00D31D1D" w:rsidRDefault="001B2967" w:rsidP="00F94122">
            <w:pPr>
              <w:pStyle w:val="Geenafstand"/>
              <w:jc w:val="right"/>
              <w:rPr>
                <w:rFonts w:ascii="Times New Roman" w:hAnsi="Times New Roman"/>
                <w:sz w:val="24"/>
                <w:szCs w:val="24"/>
              </w:rPr>
            </w:pPr>
            <w:r>
              <w:rPr>
                <w:rFonts w:ascii="Times New Roman" w:hAnsi="Times New Roman"/>
                <w:sz w:val="24"/>
                <w:szCs w:val="24"/>
              </w:rPr>
              <w:t>1</w:t>
            </w:r>
            <w:r w:rsidR="00D1363A">
              <w:rPr>
                <w:rFonts w:ascii="Times New Roman" w:hAnsi="Times New Roman"/>
                <w:sz w:val="24"/>
                <w:szCs w:val="24"/>
              </w:rPr>
              <w:t>6</w:t>
            </w:r>
          </w:p>
        </w:tc>
        <w:tc>
          <w:tcPr>
            <w:tcW w:w="850" w:type="dxa"/>
            <w:shd w:val="clear" w:color="auto" w:fill="D9D9D9" w:themeFill="background1" w:themeFillShade="D9"/>
          </w:tcPr>
          <w:p w:rsidR="008C4DF1" w:rsidRDefault="005F126A" w:rsidP="00F94122">
            <w:pPr>
              <w:pStyle w:val="Geenafstand"/>
              <w:rPr>
                <w:rFonts w:ascii="Times New Roman" w:hAnsi="Times New Roman"/>
                <w:b/>
                <w:sz w:val="24"/>
                <w:szCs w:val="24"/>
              </w:rPr>
            </w:pPr>
            <w:r>
              <w:rPr>
                <w:rFonts w:ascii="Times New Roman" w:hAnsi="Times New Roman"/>
                <w:b/>
                <w:sz w:val="24"/>
                <w:szCs w:val="24"/>
              </w:rPr>
              <w:t>36</w:t>
            </w:r>
          </w:p>
        </w:tc>
      </w:tr>
      <w:tr w:rsidR="008C4DF1" w:rsidTr="00F94122">
        <w:tc>
          <w:tcPr>
            <w:tcW w:w="1276" w:type="dxa"/>
            <w:shd w:val="clear" w:color="auto" w:fill="D9D9D9" w:themeFill="background1" w:themeFillShade="D9"/>
          </w:tcPr>
          <w:p w:rsidR="008C4DF1" w:rsidRDefault="008C4DF1" w:rsidP="00F94122">
            <w:pPr>
              <w:pStyle w:val="Geenafstand"/>
              <w:rPr>
                <w:rFonts w:ascii="Times New Roman" w:hAnsi="Times New Roman"/>
                <w:b/>
                <w:sz w:val="24"/>
                <w:szCs w:val="24"/>
              </w:rPr>
            </w:pPr>
            <w:r>
              <w:rPr>
                <w:rFonts w:ascii="Times New Roman" w:hAnsi="Times New Roman"/>
                <w:b/>
                <w:sz w:val="24"/>
                <w:szCs w:val="24"/>
              </w:rPr>
              <w:t>totaal</w:t>
            </w:r>
          </w:p>
        </w:tc>
        <w:tc>
          <w:tcPr>
            <w:tcW w:w="992" w:type="dxa"/>
            <w:shd w:val="clear" w:color="auto" w:fill="D9D9D9" w:themeFill="background1" w:themeFillShade="D9"/>
          </w:tcPr>
          <w:p w:rsidR="008C4DF1" w:rsidRDefault="005F126A" w:rsidP="00F94122">
            <w:pPr>
              <w:pStyle w:val="Geenafstand"/>
              <w:jc w:val="right"/>
              <w:rPr>
                <w:rFonts w:ascii="Times New Roman" w:hAnsi="Times New Roman"/>
                <w:b/>
                <w:sz w:val="24"/>
                <w:szCs w:val="24"/>
              </w:rPr>
            </w:pPr>
            <w:r>
              <w:rPr>
                <w:rFonts w:ascii="Times New Roman" w:hAnsi="Times New Roman"/>
                <w:b/>
                <w:sz w:val="24"/>
                <w:szCs w:val="24"/>
              </w:rPr>
              <w:t>59</w:t>
            </w:r>
          </w:p>
        </w:tc>
        <w:tc>
          <w:tcPr>
            <w:tcW w:w="851" w:type="dxa"/>
            <w:shd w:val="clear" w:color="auto" w:fill="D9D9D9" w:themeFill="background1" w:themeFillShade="D9"/>
          </w:tcPr>
          <w:p w:rsidR="008C4DF1" w:rsidRDefault="005F126A" w:rsidP="00F94122">
            <w:pPr>
              <w:pStyle w:val="Geenafstand"/>
              <w:jc w:val="right"/>
              <w:rPr>
                <w:rFonts w:ascii="Times New Roman" w:hAnsi="Times New Roman"/>
                <w:b/>
                <w:sz w:val="24"/>
                <w:szCs w:val="24"/>
              </w:rPr>
            </w:pPr>
            <w:r>
              <w:rPr>
                <w:rFonts w:ascii="Times New Roman" w:hAnsi="Times New Roman"/>
                <w:b/>
                <w:sz w:val="24"/>
                <w:szCs w:val="24"/>
              </w:rPr>
              <w:t>22</w:t>
            </w:r>
          </w:p>
        </w:tc>
        <w:tc>
          <w:tcPr>
            <w:tcW w:w="850" w:type="dxa"/>
            <w:shd w:val="clear" w:color="auto" w:fill="D9D9D9" w:themeFill="background1" w:themeFillShade="D9"/>
          </w:tcPr>
          <w:p w:rsidR="008C4DF1" w:rsidRDefault="001B2967" w:rsidP="00F94122">
            <w:pPr>
              <w:pStyle w:val="Geenafstand"/>
              <w:rPr>
                <w:rFonts w:ascii="Times New Roman" w:hAnsi="Times New Roman"/>
                <w:b/>
                <w:sz w:val="24"/>
                <w:szCs w:val="24"/>
              </w:rPr>
            </w:pPr>
            <w:r>
              <w:rPr>
                <w:rFonts w:ascii="Times New Roman" w:hAnsi="Times New Roman"/>
                <w:b/>
                <w:sz w:val="24"/>
                <w:szCs w:val="24"/>
              </w:rPr>
              <w:t>81</w:t>
            </w:r>
          </w:p>
        </w:tc>
      </w:tr>
    </w:tbl>
    <w:p w:rsidR="008C4DF1" w:rsidRPr="00AD0DDF" w:rsidRDefault="008C4DF1" w:rsidP="008C4DF1">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850"/>
        <w:gridCol w:w="1560"/>
        <w:gridCol w:w="1134"/>
        <w:gridCol w:w="1134"/>
        <w:gridCol w:w="992"/>
      </w:tblGrid>
      <w:tr w:rsidR="008C4DF1" w:rsidRPr="00AD0DDF" w:rsidTr="00F94122">
        <w:tc>
          <w:tcPr>
            <w:tcW w:w="1384" w:type="dxa"/>
          </w:tcPr>
          <w:p w:rsidR="008C4DF1" w:rsidRPr="00AD0DDF" w:rsidRDefault="008C4DF1" w:rsidP="00F94122">
            <w:pPr>
              <w:pStyle w:val="Geenafstand"/>
              <w:rPr>
                <w:rFonts w:ascii="Times New Roman" w:hAnsi="Times New Roman"/>
                <w:b/>
                <w:sz w:val="20"/>
                <w:szCs w:val="20"/>
              </w:rPr>
            </w:pPr>
            <w:r>
              <w:rPr>
                <w:rFonts w:ascii="Times New Roman" w:hAnsi="Times New Roman"/>
                <w:b/>
                <w:sz w:val="20"/>
                <w:szCs w:val="20"/>
              </w:rPr>
              <w:t>CCOV* Broodfokker</w:t>
            </w:r>
          </w:p>
        </w:tc>
        <w:tc>
          <w:tcPr>
            <w:tcW w:w="1418" w:type="dxa"/>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Pr>
          <w:p w:rsidR="008C4DF1" w:rsidRDefault="008C4DF1" w:rsidP="00F94122">
            <w:pPr>
              <w:pStyle w:val="Geenafstand"/>
              <w:jc w:val="center"/>
              <w:rPr>
                <w:rFonts w:ascii="Times New Roman" w:hAnsi="Times New Roman"/>
                <w:b/>
                <w:sz w:val="20"/>
                <w:szCs w:val="20"/>
              </w:rPr>
            </w:pPr>
            <w:r>
              <w:rPr>
                <w:rFonts w:ascii="Times New Roman" w:hAnsi="Times New Roman"/>
                <w:b/>
                <w:sz w:val="20"/>
                <w:szCs w:val="20"/>
              </w:rPr>
              <w:t>Likeli</w:t>
            </w:r>
          </w:p>
          <w:p w:rsidR="008C4DF1" w:rsidRPr="00AD0DDF" w:rsidRDefault="008C4DF1" w:rsidP="00F94122">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8C4DF1" w:rsidTr="00F94122">
        <w:tc>
          <w:tcPr>
            <w:tcW w:w="1384" w:type="dxa"/>
          </w:tcPr>
          <w:p w:rsidR="008C4DF1" w:rsidRPr="00AD0DDF" w:rsidRDefault="008C4DF1" w:rsidP="008C4DF1">
            <w:pPr>
              <w:pStyle w:val="Geenafstand"/>
              <w:jc w:val="center"/>
              <w:rPr>
                <w:rFonts w:ascii="Times New Roman" w:hAnsi="Times New Roman"/>
                <w:b/>
                <w:sz w:val="24"/>
                <w:szCs w:val="24"/>
              </w:rPr>
            </w:pPr>
            <w:r>
              <w:rPr>
                <w:rFonts w:ascii="Times New Roman" w:hAnsi="Times New Roman"/>
                <w:b/>
                <w:sz w:val="24"/>
                <w:szCs w:val="24"/>
              </w:rPr>
              <w:t>N=</w:t>
            </w:r>
            <w:r w:rsidR="001B2967">
              <w:rPr>
                <w:rFonts w:ascii="Times New Roman" w:hAnsi="Times New Roman"/>
                <w:b/>
                <w:sz w:val="24"/>
                <w:szCs w:val="24"/>
              </w:rPr>
              <w:t xml:space="preserve"> 129</w:t>
            </w:r>
          </w:p>
        </w:tc>
        <w:tc>
          <w:tcPr>
            <w:tcW w:w="1418" w:type="dxa"/>
          </w:tcPr>
          <w:p w:rsidR="008C4DF1" w:rsidRPr="00AD0DDF" w:rsidRDefault="00D1363A" w:rsidP="00F94122">
            <w:pPr>
              <w:pStyle w:val="Geenafstand"/>
              <w:jc w:val="center"/>
              <w:rPr>
                <w:rFonts w:ascii="Times New Roman" w:hAnsi="Times New Roman"/>
                <w:sz w:val="24"/>
                <w:szCs w:val="24"/>
              </w:rPr>
            </w:pPr>
            <w:r>
              <w:rPr>
                <w:rFonts w:ascii="Times New Roman" w:hAnsi="Times New Roman"/>
                <w:sz w:val="24"/>
                <w:szCs w:val="24"/>
              </w:rPr>
              <w:t>12.482</w:t>
            </w:r>
          </w:p>
        </w:tc>
        <w:tc>
          <w:tcPr>
            <w:tcW w:w="1559" w:type="dxa"/>
          </w:tcPr>
          <w:p w:rsidR="008C4DF1" w:rsidRPr="00AD0DDF" w:rsidRDefault="001B2967" w:rsidP="00F94122">
            <w:pPr>
              <w:pStyle w:val="Geenafstand"/>
              <w:jc w:val="center"/>
              <w:rPr>
                <w:rFonts w:ascii="Times New Roman" w:hAnsi="Times New Roman"/>
                <w:sz w:val="24"/>
                <w:szCs w:val="24"/>
              </w:rPr>
            </w:pPr>
            <w:r>
              <w:rPr>
                <w:rFonts w:ascii="Times New Roman" w:hAnsi="Times New Roman"/>
                <w:sz w:val="24"/>
                <w:szCs w:val="24"/>
              </w:rPr>
              <w:t>0.001</w:t>
            </w:r>
          </w:p>
        </w:tc>
        <w:tc>
          <w:tcPr>
            <w:tcW w:w="850" w:type="dxa"/>
          </w:tcPr>
          <w:p w:rsidR="008C4DF1" w:rsidRPr="00AD0DDF" w:rsidRDefault="00D1363A" w:rsidP="00F94122">
            <w:pPr>
              <w:pStyle w:val="Geenafstand"/>
              <w:jc w:val="center"/>
              <w:rPr>
                <w:rFonts w:ascii="Times New Roman" w:hAnsi="Times New Roman"/>
                <w:sz w:val="24"/>
                <w:szCs w:val="24"/>
              </w:rPr>
            </w:pPr>
            <w:r>
              <w:rPr>
                <w:rFonts w:ascii="Times New Roman" w:hAnsi="Times New Roman"/>
                <w:sz w:val="24"/>
                <w:szCs w:val="24"/>
              </w:rPr>
              <w:t>11.95</w:t>
            </w:r>
          </w:p>
        </w:tc>
        <w:tc>
          <w:tcPr>
            <w:tcW w:w="1560" w:type="dxa"/>
          </w:tcPr>
          <w:p w:rsidR="008C4DF1" w:rsidRPr="00AD0DDF" w:rsidRDefault="00D1363A" w:rsidP="00F94122">
            <w:pPr>
              <w:pStyle w:val="Geenafstand"/>
              <w:jc w:val="center"/>
              <w:rPr>
                <w:rFonts w:ascii="Times New Roman" w:hAnsi="Times New Roman"/>
                <w:sz w:val="24"/>
                <w:szCs w:val="24"/>
              </w:rPr>
            </w:pPr>
            <w:r>
              <w:rPr>
                <w:rFonts w:ascii="Times New Roman" w:hAnsi="Times New Roman"/>
                <w:sz w:val="24"/>
                <w:szCs w:val="24"/>
              </w:rPr>
              <w:t>0.299</w:t>
            </w:r>
          </w:p>
        </w:tc>
        <w:tc>
          <w:tcPr>
            <w:tcW w:w="1134" w:type="dxa"/>
          </w:tcPr>
          <w:p w:rsidR="008C4DF1" w:rsidRPr="00AD0DDF" w:rsidRDefault="001B2967" w:rsidP="00F94122">
            <w:pPr>
              <w:pStyle w:val="Geenafstand"/>
              <w:jc w:val="center"/>
              <w:rPr>
                <w:rFonts w:ascii="Times New Roman" w:hAnsi="Times New Roman"/>
                <w:sz w:val="24"/>
                <w:szCs w:val="24"/>
              </w:rPr>
            </w:pPr>
            <w:r>
              <w:rPr>
                <w:rFonts w:ascii="Times New Roman" w:hAnsi="Times New Roman"/>
                <w:sz w:val="24"/>
                <w:szCs w:val="24"/>
              </w:rPr>
              <w:t>4.321</w:t>
            </w:r>
          </w:p>
        </w:tc>
        <w:tc>
          <w:tcPr>
            <w:tcW w:w="1134" w:type="dxa"/>
          </w:tcPr>
          <w:p w:rsidR="008C4DF1" w:rsidRPr="00AD0DDF" w:rsidRDefault="001B2967" w:rsidP="00F94122">
            <w:pPr>
              <w:pStyle w:val="Geenafstand"/>
              <w:jc w:val="center"/>
              <w:rPr>
                <w:rFonts w:ascii="Times New Roman" w:hAnsi="Times New Roman"/>
                <w:sz w:val="24"/>
                <w:szCs w:val="24"/>
              </w:rPr>
            </w:pPr>
            <w:r>
              <w:rPr>
                <w:rFonts w:ascii="Times New Roman" w:hAnsi="Times New Roman"/>
                <w:sz w:val="24"/>
                <w:szCs w:val="24"/>
              </w:rPr>
              <w:t>1.829</w:t>
            </w:r>
          </w:p>
        </w:tc>
        <w:tc>
          <w:tcPr>
            <w:tcW w:w="992" w:type="dxa"/>
          </w:tcPr>
          <w:p w:rsidR="008C4DF1" w:rsidRPr="00AD0DDF" w:rsidRDefault="001B2967" w:rsidP="00F94122">
            <w:pPr>
              <w:pStyle w:val="Geenafstand"/>
              <w:jc w:val="center"/>
              <w:rPr>
                <w:rFonts w:ascii="Times New Roman" w:hAnsi="Times New Roman"/>
                <w:sz w:val="24"/>
                <w:szCs w:val="24"/>
              </w:rPr>
            </w:pPr>
            <w:r>
              <w:rPr>
                <w:rFonts w:ascii="Times New Roman" w:hAnsi="Times New Roman"/>
                <w:sz w:val="24"/>
                <w:szCs w:val="24"/>
              </w:rPr>
              <w:t>10.208</w:t>
            </w:r>
          </w:p>
        </w:tc>
      </w:tr>
    </w:tbl>
    <w:p w:rsidR="008C4DF1" w:rsidRDefault="008C4DF1" w:rsidP="008C4DF1">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850"/>
        <w:gridCol w:w="1560"/>
        <w:gridCol w:w="1134"/>
        <w:gridCol w:w="1134"/>
        <w:gridCol w:w="992"/>
      </w:tblGrid>
      <w:tr w:rsidR="008C4DF1" w:rsidRPr="00AD0DDF" w:rsidTr="00F94122">
        <w:tc>
          <w:tcPr>
            <w:tcW w:w="1384" w:type="dxa"/>
            <w:tcBorders>
              <w:bottom w:val="single" w:sz="4" w:space="0" w:color="auto"/>
            </w:tcBorders>
            <w:shd w:val="clear" w:color="auto" w:fill="D9D9D9" w:themeFill="background1" w:themeFillShade="D9"/>
          </w:tcPr>
          <w:p w:rsidR="008C4DF1" w:rsidRPr="00AD0DDF" w:rsidRDefault="008C4DF1" w:rsidP="00F94122">
            <w:pPr>
              <w:pStyle w:val="Geenafstand"/>
              <w:rPr>
                <w:rFonts w:ascii="Times New Roman" w:hAnsi="Times New Roman"/>
                <w:b/>
                <w:sz w:val="20"/>
                <w:szCs w:val="20"/>
              </w:rPr>
            </w:pPr>
            <w:r>
              <w:rPr>
                <w:rFonts w:ascii="Times New Roman" w:hAnsi="Times New Roman"/>
                <w:b/>
                <w:sz w:val="20"/>
                <w:szCs w:val="20"/>
              </w:rPr>
              <w:t>CCOV* Broodfokker</w:t>
            </w:r>
          </w:p>
        </w:tc>
        <w:tc>
          <w:tcPr>
            <w:tcW w:w="1418"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Borders>
              <w:bottom w:val="single" w:sz="4" w:space="0" w:color="auto"/>
            </w:tcBorders>
            <w:shd w:val="clear" w:color="auto" w:fill="D9D9D9" w:themeFill="background1" w:themeFillShade="D9"/>
          </w:tcPr>
          <w:p w:rsidR="008C4DF1" w:rsidRDefault="008C4DF1" w:rsidP="00F94122">
            <w:pPr>
              <w:pStyle w:val="Geenafstand"/>
              <w:jc w:val="center"/>
              <w:rPr>
                <w:rFonts w:ascii="Times New Roman" w:hAnsi="Times New Roman"/>
                <w:b/>
                <w:sz w:val="20"/>
                <w:szCs w:val="20"/>
              </w:rPr>
            </w:pPr>
            <w:r>
              <w:rPr>
                <w:rFonts w:ascii="Times New Roman" w:hAnsi="Times New Roman"/>
                <w:b/>
                <w:sz w:val="20"/>
                <w:szCs w:val="20"/>
              </w:rPr>
              <w:t>Likeli</w:t>
            </w:r>
          </w:p>
          <w:p w:rsidR="008C4DF1" w:rsidRPr="00AD0DDF" w:rsidRDefault="008C4DF1" w:rsidP="00F94122">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8C4DF1" w:rsidRPr="00AD0DDF" w:rsidTr="00F94122">
        <w:tc>
          <w:tcPr>
            <w:tcW w:w="1384"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4"/>
                <w:szCs w:val="24"/>
              </w:rPr>
            </w:pPr>
            <w:r>
              <w:rPr>
                <w:rFonts w:ascii="Times New Roman" w:hAnsi="Times New Roman"/>
                <w:b/>
                <w:sz w:val="24"/>
                <w:szCs w:val="24"/>
              </w:rPr>
              <w:t>N=</w:t>
            </w:r>
            <w:r w:rsidR="001B2967">
              <w:rPr>
                <w:rFonts w:ascii="Times New Roman" w:hAnsi="Times New Roman"/>
                <w:b/>
                <w:sz w:val="24"/>
                <w:szCs w:val="24"/>
              </w:rPr>
              <w:t xml:space="preserve"> 81</w:t>
            </w:r>
          </w:p>
        </w:tc>
        <w:tc>
          <w:tcPr>
            <w:tcW w:w="1418" w:type="dxa"/>
            <w:tcBorders>
              <w:bottom w:val="single" w:sz="4" w:space="0" w:color="auto"/>
            </w:tcBorders>
            <w:shd w:val="clear" w:color="auto" w:fill="D9D9D9" w:themeFill="background1" w:themeFillShade="D9"/>
          </w:tcPr>
          <w:p w:rsidR="008C4DF1" w:rsidRPr="00AD0DDF" w:rsidRDefault="005F126A" w:rsidP="00F94122">
            <w:pPr>
              <w:pStyle w:val="Geenafstand"/>
              <w:jc w:val="center"/>
              <w:rPr>
                <w:rFonts w:ascii="Times New Roman" w:hAnsi="Times New Roman"/>
                <w:sz w:val="24"/>
                <w:szCs w:val="24"/>
              </w:rPr>
            </w:pPr>
            <w:r>
              <w:rPr>
                <w:rFonts w:ascii="Times New Roman" w:hAnsi="Times New Roman"/>
                <w:sz w:val="24"/>
                <w:szCs w:val="24"/>
              </w:rPr>
              <w:t>12.799</w:t>
            </w:r>
          </w:p>
        </w:tc>
        <w:tc>
          <w:tcPr>
            <w:tcW w:w="1559" w:type="dxa"/>
            <w:tcBorders>
              <w:bottom w:val="single" w:sz="4" w:space="0" w:color="auto"/>
            </w:tcBorders>
            <w:shd w:val="clear" w:color="auto" w:fill="D9D9D9" w:themeFill="background1" w:themeFillShade="D9"/>
          </w:tcPr>
          <w:p w:rsidR="008C4DF1" w:rsidRPr="00AD0DDF" w:rsidRDefault="001B2967" w:rsidP="00F94122">
            <w:pPr>
              <w:pStyle w:val="Geenafstand"/>
              <w:jc w:val="center"/>
              <w:rPr>
                <w:rFonts w:ascii="Times New Roman" w:hAnsi="Times New Roman"/>
                <w:sz w:val="24"/>
                <w:szCs w:val="24"/>
              </w:rPr>
            </w:pPr>
            <w:r>
              <w:rPr>
                <w:rFonts w:ascii="Times New Roman" w:hAnsi="Times New Roman"/>
                <w:sz w:val="24"/>
                <w:szCs w:val="24"/>
              </w:rPr>
              <w:t>&lt;0.001</w:t>
            </w:r>
          </w:p>
        </w:tc>
        <w:tc>
          <w:tcPr>
            <w:tcW w:w="850" w:type="dxa"/>
            <w:tcBorders>
              <w:bottom w:val="single" w:sz="4" w:space="0" w:color="auto"/>
            </w:tcBorders>
            <w:shd w:val="clear" w:color="auto" w:fill="D9D9D9" w:themeFill="background1" w:themeFillShade="D9"/>
          </w:tcPr>
          <w:p w:rsidR="008C4DF1" w:rsidRPr="00AD0DDF" w:rsidRDefault="005F126A" w:rsidP="00F94122">
            <w:pPr>
              <w:pStyle w:val="Geenafstand"/>
              <w:jc w:val="center"/>
              <w:rPr>
                <w:rFonts w:ascii="Times New Roman" w:hAnsi="Times New Roman"/>
                <w:sz w:val="24"/>
                <w:szCs w:val="24"/>
              </w:rPr>
            </w:pPr>
            <w:r>
              <w:rPr>
                <w:rFonts w:ascii="Times New Roman" w:hAnsi="Times New Roman"/>
                <w:sz w:val="24"/>
                <w:szCs w:val="24"/>
              </w:rPr>
              <w:t>13.32</w:t>
            </w:r>
          </w:p>
        </w:tc>
        <w:tc>
          <w:tcPr>
            <w:tcW w:w="1560" w:type="dxa"/>
            <w:tcBorders>
              <w:bottom w:val="single" w:sz="4" w:space="0" w:color="auto"/>
            </w:tcBorders>
            <w:shd w:val="clear" w:color="auto" w:fill="D9D9D9" w:themeFill="background1" w:themeFillShade="D9"/>
          </w:tcPr>
          <w:p w:rsidR="008C4DF1" w:rsidRPr="00AD0DDF" w:rsidRDefault="005F126A" w:rsidP="00F94122">
            <w:pPr>
              <w:pStyle w:val="Geenafstand"/>
              <w:jc w:val="center"/>
              <w:rPr>
                <w:rFonts w:ascii="Times New Roman" w:hAnsi="Times New Roman"/>
                <w:sz w:val="24"/>
                <w:szCs w:val="24"/>
              </w:rPr>
            </w:pPr>
            <w:r>
              <w:rPr>
                <w:rFonts w:ascii="Times New Roman" w:hAnsi="Times New Roman"/>
                <w:sz w:val="24"/>
                <w:szCs w:val="24"/>
              </w:rPr>
              <w:t>0.373</w:t>
            </w:r>
          </w:p>
        </w:tc>
        <w:tc>
          <w:tcPr>
            <w:tcW w:w="1134" w:type="dxa"/>
            <w:tcBorders>
              <w:bottom w:val="single" w:sz="4" w:space="0" w:color="auto"/>
            </w:tcBorders>
            <w:shd w:val="clear" w:color="auto" w:fill="D9D9D9" w:themeFill="background1" w:themeFillShade="D9"/>
          </w:tcPr>
          <w:p w:rsidR="008C4DF1" w:rsidRPr="00AD0DDF" w:rsidRDefault="001B2967" w:rsidP="00F94122">
            <w:pPr>
              <w:pStyle w:val="Geenafstand"/>
              <w:jc w:val="center"/>
              <w:rPr>
                <w:rFonts w:ascii="Times New Roman" w:hAnsi="Times New Roman"/>
                <w:sz w:val="24"/>
                <w:szCs w:val="24"/>
              </w:rPr>
            </w:pPr>
            <w:r>
              <w:rPr>
                <w:rFonts w:ascii="Times New Roman" w:hAnsi="Times New Roman"/>
                <w:sz w:val="24"/>
                <w:szCs w:val="24"/>
              </w:rPr>
              <w:t>7.467</w:t>
            </w:r>
          </w:p>
        </w:tc>
        <w:tc>
          <w:tcPr>
            <w:tcW w:w="1134" w:type="dxa"/>
            <w:tcBorders>
              <w:bottom w:val="single" w:sz="4" w:space="0" w:color="auto"/>
            </w:tcBorders>
            <w:shd w:val="clear" w:color="auto" w:fill="D9D9D9" w:themeFill="background1" w:themeFillShade="D9"/>
          </w:tcPr>
          <w:p w:rsidR="008C4DF1" w:rsidRPr="00AD0DDF" w:rsidRDefault="001B2967" w:rsidP="00F94122">
            <w:pPr>
              <w:pStyle w:val="Geenafstand"/>
              <w:jc w:val="center"/>
              <w:rPr>
                <w:rFonts w:ascii="Times New Roman" w:hAnsi="Times New Roman"/>
                <w:sz w:val="24"/>
                <w:szCs w:val="24"/>
              </w:rPr>
            </w:pPr>
            <w:r>
              <w:rPr>
                <w:rFonts w:ascii="Times New Roman" w:hAnsi="Times New Roman"/>
                <w:sz w:val="24"/>
                <w:szCs w:val="24"/>
              </w:rPr>
              <w:t>2.374</w:t>
            </w:r>
          </w:p>
        </w:tc>
        <w:tc>
          <w:tcPr>
            <w:tcW w:w="992" w:type="dxa"/>
            <w:tcBorders>
              <w:bottom w:val="single" w:sz="4" w:space="0" w:color="auto"/>
            </w:tcBorders>
            <w:shd w:val="clear" w:color="auto" w:fill="D9D9D9" w:themeFill="background1" w:themeFillShade="D9"/>
          </w:tcPr>
          <w:p w:rsidR="008C4DF1" w:rsidRPr="00AD0DDF" w:rsidRDefault="001B2967" w:rsidP="00F94122">
            <w:pPr>
              <w:pStyle w:val="Geenafstand"/>
              <w:jc w:val="center"/>
              <w:rPr>
                <w:rFonts w:ascii="Times New Roman" w:hAnsi="Times New Roman"/>
                <w:sz w:val="24"/>
                <w:szCs w:val="24"/>
              </w:rPr>
            </w:pPr>
            <w:r>
              <w:rPr>
                <w:rFonts w:ascii="Times New Roman" w:hAnsi="Times New Roman"/>
                <w:sz w:val="24"/>
                <w:szCs w:val="24"/>
              </w:rPr>
              <w:t>23.486</w:t>
            </w:r>
          </w:p>
        </w:tc>
      </w:tr>
    </w:tbl>
    <w:p w:rsidR="008C4DF1" w:rsidRPr="002E3AD9" w:rsidRDefault="008C4DF1" w:rsidP="008C4DF1">
      <w:pPr>
        <w:spacing w:after="0" w:line="240" w:lineRule="auto"/>
        <w:rPr>
          <w:rFonts w:ascii="Times New Roman" w:hAnsi="Times New Roman"/>
          <w:b/>
          <w:sz w:val="24"/>
          <w:szCs w:val="24"/>
          <w:u w:val="single"/>
        </w:rPr>
      </w:pPr>
    </w:p>
    <w:tbl>
      <w:tblPr>
        <w:tblStyle w:val="Tabelraster"/>
        <w:tblW w:w="0" w:type="auto"/>
        <w:tblInd w:w="-34" w:type="dxa"/>
        <w:tblLayout w:type="fixed"/>
        <w:tblLook w:val="04A0"/>
      </w:tblPr>
      <w:tblGrid>
        <w:gridCol w:w="1276"/>
        <w:gridCol w:w="992"/>
        <w:gridCol w:w="851"/>
        <w:gridCol w:w="850"/>
      </w:tblGrid>
      <w:tr w:rsidR="008C4DF1" w:rsidTr="00F94122">
        <w:tc>
          <w:tcPr>
            <w:tcW w:w="1276" w:type="dxa"/>
            <w:tcBorders>
              <w:tl2br w:val="single" w:sz="4" w:space="0" w:color="auto"/>
            </w:tcBorders>
            <w:shd w:val="clear" w:color="auto" w:fill="D9D9D9" w:themeFill="background1" w:themeFillShade="D9"/>
          </w:tcPr>
          <w:p w:rsidR="008C4DF1" w:rsidRDefault="008C4DF1" w:rsidP="00F94122">
            <w:pPr>
              <w:spacing w:after="0" w:line="240" w:lineRule="auto"/>
              <w:rPr>
                <w:rFonts w:ascii="Times New Roman" w:hAnsi="Times New Roman"/>
                <w:b/>
                <w:sz w:val="24"/>
                <w:szCs w:val="24"/>
              </w:rPr>
            </w:pPr>
          </w:p>
        </w:tc>
        <w:tc>
          <w:tcPr>
            <w:tcW w:w="1843" w:type="dxa"/>
            <w:gridSpan w:val="2"/>
            <w:shd w:val="clear" w:color="auto" w:fill="D9D9D9" w:themeFill="background1" w:themeFillShade="D9"/>
          </w:tcPr>
          <w:p w:rsidR="008C4DF1" w:rsidRDefault="008C4DF1" w:rsidP="00F94122">
            <w:pPr>
              <w:pStyle w:val="Geenafstand"/>
              <w:jc w:val="center"/>
              <w:rPr>
                <w:rFonts w:ascii="Times New Roman" w:hAnsi="Times New Roman"/>
                <w:b/>
                <w:sz w:val="24"/>
                <w:szCs w:val="24"/>
              </w:rPr>
            </w:pPr>
            <w:r>
              <w:rPr>
                <w:rFonts w:ascii="Times New Roman" w:hAnsi="Times New Roman"/>
                <w:b/>
                <w:sz w:val="24"/>
                <w:szCs w:val="24"/>
              </w:rPr>
              <w:t>broodfokker</w:t>
            </w:r>
          </w:p>
        </w:tc>
        <w:tc>
          <w:tcPr>
            <w:tcW w:w="850" w:type="dxa"/>
            <w:vMerge w:val="restart"/>
            <w:shd w:val="clear" w:color="auto" w:fill="D9D9D9" w:themeFill="background1" w:themeFillShade="D9"/>
          </w:tcPr>
          <w:p w:rsidR="008C4DF1" w:rsidRDefault="008C4DF1" w:rsidP="00F94122">
            <w:pPr>
              <w:pStyle w:val="Geenafstand"/>
              <w:jc w:val="center"/>
              <w:rPr>
                <w:rFonts w:ascii="Times New Roman" w:hAnsi="Times New Roman"/>
                <w:b/>
                <w:sz w:val="24"/>
                <w:szCs w:val="24"/>
              </w:rPr>
            </w:pPr>
            <w:r>
              <w:rPr>
                <w:rFonts w:ascii="Times New Roman" w:hAnsi="Times New Roman"/>
                <w:b/>
                <w:sz w:val="24"/>
                <w:szCs w:val="24"/>
              </w:rPr>
              <w:t>totaal</w:t>
            </w:r>
          </w:p>
        </w:tc>
      </w:tr>
      <w:tr w:rsidR="008C4DF1" w:rsidTr="00F94122">
        <w:tc>
          <w:tcPr>
            <w:tcW w:w="1276" w:type="dxa"/>
            <w:shd w:val="clear" w:color="auto" w:fill="D9D9D9" w:themeFill="background1" w:themeFillShade="D9"/>
          </w:tcPr>
          <w:p w:rsidR="008C4DF1" w:rsidRDefault="008C4DF1" w:rsidP="00F94122">
            <w:pPr>
              <w:pStyle w:val="Geenafstand"/>
              <w:rPr>
                <w:rFonts w:ascii="Times New Roman" w:hAnsi="Times New Roman"/>
                <w:b/>
                <w:sz w:val="24"/>
                <w:szCs w:val="24"/>
              </w:rPr>
            </w:pPr>
            <w:r>
              <w:rPr>
                <w:rFonts w:ascii="Times New Roman" w:hAnsi="Times New Roman"/>
                <w:b/>
                <w:sz w:val="24"/>
                <w:szCs w:val="24"/>
              </w:rPr>
              <w:t>Cysto</w:t>
            </w:r>
          </w:p>
        </w:tc>
        <w:tc>
          <w:tcPr>
            <w:tcW w:w="992" w:type="dxa"/>
            <w:shd w:val="clear" w:color="auto" w:fill="D9D9D9" w:themeFill="background1" w:themeFillShade="D9"/>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geen</w:t>
            </w:r>
          </w:p>
        </w:tc>
        <w:tc>
          <w:tcPr>
            <w:tcW w:w="851" w:type="dxa"/>
            <w:shd w:val="clear" w:color="auto" w:fill="D9D9D9" w:themeFill="background1" w:themeFillShade="D9"/>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wel</w:t>
            </w:r>
          </w:p>
        </w:tc>
        <w:tc>
          <w:tcPr>
            <w:tcW w:w="850" w:type="dxa"/>
            <w:vMerge/>
            <w:shd w:val="clear" w:color="auto" w:fill="D9D9D9" w:themeFill="background1" w:themeFillShade="D9"/>
          </w:tcPr>
          <w:p w:rsidR="008C4DF1" w:rsidRDefault="008C4DF1" w:rsidP="00F94122">
            <w:pPr>
              <w:pStyle w:val="Geenafstand"/>
              <w:rPr>
                <w:rFonts w:ascii="Times New Roman" w:hAnsi="Times New Roman"/>
                <w:b/>
                <w:sz w:val="24"/>
                <w:szCs w:val="24"/>
              </w:rPr>
            </w:pPr>
          </w:p>
        </w:tc>
      </w:tr>
      <w:tr w:rsidR="008C4DF1" w:rsidTr="00F94122">
        <w:tc>
          <w:tcPr>
            <w:tcW w:w="1276" w:type="dxa"/>
            <w:shd w:val="clear" w:color="auto" w:fill="D9D9D9" w:themeFill="background1" w:themeFillShade="D9"/>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Afwezig</w:t>
            </w:r>
          </w:p>
        </w:tc>
        <w:tc>
          <w:tcPr>
            <w:tcW w:w="992" w:type="dxa"/>
            <w:shd w:val="clear" w:color="auto" w:fill="D9D9D9" w:themeFill="background1" w:themeFillShade="D9"/>
          </w:tcPr>
          <w:p w:rsidR="008C4DF1"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54</w:t>
            </w:r>
          </w:p>
        </w:tc>
        <w:tc>
          <w:tcPr>
            <w:tcW w:w="851" w:type="dxa"/>
            <w:shd w:val="clear" w:color="auto" w:fill="D9D9D9" w:themeFill="background1" w:themeFillShade="D9"/>
          </w:tcPr>
          <w:p w:rsidR="008C4DF1"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14</w:t>
            </w:r>
          </w:p>
        </w:tc>
        <w:tc>
          <w:tcPr>
            <w:tcW w:w="850" w:type="dxa"/>
            <w:shd w:val="clear" w:color="auto" w:fill="D9D9D9" w:themeFill="background1" w:themeFillShade="D9"/>
          </w:tcPr>
          <w:p w:rsidR="008C4DF1" w:rsidRDefault="00F94122" w:rsidP="00F94122">
            <w:pPr>
              <w:pStyle w:val="Geenafstand"/>
              <w:rPr>
                <w:rFonts w:ascii="Times New Roman" w:hAnsi="Times New Roman"/>
                <w:b/>
                <w:sz w:val="24"/>
                <w:szCs w:val="24"/>
              </w:rPr>
            </w:pPr>
            <w:r>
              <w:rPr>
                <w:rFonts w:ascii="Times New Roman" w:hAnsi="Times New Roman"/>
                <w:b/>
                <w:sz w:val="24"/>
                <w:szCs w:val="24"/>
              </w:rPr>
              <w:t>68</w:t>
            </w:r>
          </w:p>
        </w:tc>
      </w:tr>
      <w:tr w:rsidR="008C4DF1" w:rsidTr="00F94122">
        <w:tc>
          <w:tcPr>
            <w:tcW w:w="1276" w:type="dxa"/>
            <w:shd w:val="clear" w:color="auto" w:fill="D9D9D9" w:themeFill="background1" w:themeFillShade="D9"/>
          </w:tcPr>
          <w:p w:rsidR="008C4DF1" w:rsidRDefault="008C4DF1" w:rsidP="00F94122">
            <w:pPr>
              <w:pStyle w:val="Geenafstand"/>
              <w:jc w:val="right"/>
              <w:rPr>
                <w:rFonts w:ascii="Times New Roman" w:hAnsi="Times New Roman"/>
                <w:b/>
                <w:sz w:val="24"/>
                <w:szCs w:val="24"/>
              </w:rPr>
            </w:pPr>
            <w:r>
              <w:rPr>
                <w:rFonts w:ascii="Times New Roman" w:hAnsi="Times New Roman"/>
                <w:b/>
                <w:sz w:val="24"/>
                <w:szCs w:val="24"/>
              </w:rPr>
              <w:t>Aanwezig</w:t>
            </w:r>
          </w:p>
        </w:tc>
        <w:tc>
          <w:tcPr>
            <w:tcW w:w="992" w:type="dxa"/>
            <w:shd w:val="clear" w:color="auto" w:fill="D9D9D9" w:themeFill="background1" w:themeFillShade="D9"/>
          </w:tcPr>
          <w:p w:rsidR="008C4DF1"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6</w:t>
            </w:r>
          </w:p>
        </w:tc>
        <w:tc>
          <w:tcPr>
            <w:tcW w:w="851" w:type="dxa"/>
            <w:shd w:val="clear" w:color="auto" w:fill="D9D9D9" w:themeFill="background1" w:themeFillShade="D9"/>
          </w:tcPr>
          <w:p w:rsidR="008C4DF1"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9</w:t>
            </w:r>
          </w:p>
        </w:tc>
        <w:tc>
          <w:tcPr>
            <w:tcW w:w="850" w:type="dxa"/>
            <w:shd w:val="clear" w:color="auto" w:fill="D9D9D9" w:themeFill="background1" w:themeFillShade="D9"/>
          </w:tcPr>
          <w:p w:rsidR="008C4DF1" w:rsidRDefault="00F94122" w:rsidP="00F94122">
            <w:pPr>
              <w:pStyle w:val="Geenafstand"/>
              <w:rPr>
                <w:rFonts w:ascii="Times New Roman" w:hAnsi="Times New Roman"/>
                <w:b/>
                <w:sz w:val="24"/>
                <w:szCs w:val="24"/>
              </w:rPr>
            </w:pPr>
            <w:r>
              <w:rPr>
                <w:rFonts w:ascii="Times New Roman" w:hAnsi="Times New Roman"/>
                <w:b/>
                <w:sz w:val="24"/>
                <w:szCs w:val="24"/>
              </w:rPr>
              <w:t>15</w:t>
            </w:r>
          </w:p>
        </w:tc>
      </w:tr>
      <w:tr w:rsidR="008C4DF1" w:rsidTr="00F94122">
        <w:tc>
          <w:tcPr>
            <w:tcW w:w="1276" w:type="dxa"/>
            <w:shd w:val="clear" w:color="auto" w:fill="D9D9D9" w:themeFill="background1" w:themeFillShade="D9"/>
          </w:tcPr>
          <w:p w:rsidR="008C4DF1" w:rsidRDefault="008C4DF1" w:rsidP="00F94122">
            <w:pPr>
              <w:pStyle w:val="Geenafstand"/>
              <w:rPr>
                <w:rFonts w:ascii="Times New Roman" w:hAnsi="Times New Roman"/>
                <w:b/>
                <w:sz w:val="24"/>
                <w:szCs w:val="24"/>
              </w:rPr>
            </w:pPr>
            <w:r>
              <w:rPr>
                <w:rFonts w:ascii="Times New Roman" w:hAnsi="Times New Roman"/>
                <w:b/>
                <w:sz w:val="24"/>
                <w:szCs w:val="24"/>
              </w:rPr>
              <w:t>totaal</w:t>
            </w:r>
          </w:p>
        </w:tc>
        <w:tc>
          <w:tcPr>
            <w:tcW w:w="992" w:type="dxa"/>
            <w:shd w:val="clear" w:color="auto" w:fill="D9D9D9" w:themeFill="background1" w:themeFillShade="D9"/>
          </w:tcPr>
          <w:p w:rsidR="008C4DF1" w:rsidRDefault="00F94122" w:rsidP="00F94122">
            <w:pPr>
              <w:pStyle w:val="Geenafstand"/>
              <w:jc w:val="right"/>
              <w:rPr>
                <w:rFonts w:ascii="Times New Roman" w:hAnsi="Times New Roman"/>
                <w:b/>
                <w:sz w:val="24"/>
                <w:szCs w:val="24"/>
              </w:rPr>
            </w:pPr>
            <w:r>
              <w:rPr>
                <w:rFonts w:ascii="Times New Roman" w:hAnsi="Times New Roman"/>
                <w:b/>
                <w:sz w:val="24"/>
                <w:szCs w:val="24"/>
              </w:rPr>
              <w:t>60</w:t>
            </w:r>
          </w:p>
        </w:tc>
        <w:tc>
          <w:tcPr>
            <w:tcW w:w="851" w:type="dxa"/>
            <w:shd w:val="clear" w:color="auto" w:fill="D9D9D9" w:themeFill="background1" w:themeFillShade="D9"/>
          </w:tcPr>
          <w:p w:rsidR="008C4DF1" w:rsidRDefault="00F94122" w:rsidP="00F94122">
            <w:pPr>
              <w:pStyle w:val="Geenafstand"/>
              <w:jc w:val="right"/>
              <w:rPr>
                <w:rFonts w:ascii="Times New Roman" w:hAnsi="Times New Roman"/>
                <w:b/>
                <w:sz w:val="24"/>
                <w:szCs w:val="24"/>
              </w:rPr>
            </w:pPr>
            <w:r>
              <w:rPr>
                <w:rFonts w:ascii="Times New Roman" w:hAnsi="Times New Roman"/>
                <w:b/>
                <w:sz w:val="24"/>
                <w:szCs w:val="24"/>
              </w:rPr>
              <w:t>23</w:t>
            </w:r>
          </w:p>
        </w:tc>
        <w:tc>
          <w:tcPr>
            <w:tcW w:w="850" w:type="dxa"/>
            <w:shd w:val="clear" w:color="auto" w:fill="D9D9D9" w:themeFill="background1" w:themeFillShade="D9"/>
          </w:tcPr>
          <w:p w:rsidR="008C4DF1" w:rsidRDefault="00F94122" w:rsidP="00F94122">
            <w:pPr>
              <w:pStyle w:val="Geenafstand"/>
              <w:rPr>
                <w:rFonts w:ascii="Times New Roman" w:hAnsi="Times New Roman"/>
                <w:b/>
                <w:sz w:val="24"/>
                <w:szCs w:val="24"/>
              </w:rPr>
            </w:pPr>
            <w:r>
              <w:rPr>
                <w:rFonts w:ascii="Times New Roman" w:hAnsi="Times New Roman"/>
                <w:b/>
                <w:sz w:val="24"/>
                <w:szCs w:val="24"/>
              </w:rPr>
              <w:t>83</w:t>
            </w:r>
          </w:p>
        </w:tc>
      </w:tr>
    </w:tbl>
    <w:p w:rsidR="008C4DF1" w:rsidRDefault="008C4DF1" w:rsidP="008C4DF1">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850"/>
        <w:gridCol w:w="1560"/>
        <w:gridCol w:w="1134"/>
        <w:gridCol w:w="1134"/>
        <w:gridCol w:w="992"/>
      </w:tblGrid>
      <w:tr w:rsidR="008C4DF1" w:rsidRPr="00AD0DDF" w:rsidTr="00F94122">
        <w:tc>
          <w:tcPr>
            <w:tcW w:w="1384" w:type="dxa"/>
            <w:tcBorders>
              <w:bottom w:val="single" w:sz="4" w:space="0" w:color="auto"/>
            </w:tcBorders>
            <w:shd w:val="clear" w:color="auto" w:fill="D9D9D9" w:themeFill="background1" w:themeFillShade="D9"/>
          </w:tcPr>
          <w:p w:rsidR="008C4DF1" w:rsidRPr="00AD0DDF" w:rsidRDefault="008C4DF1" w:rsidP="00F94122">
            <w:pPr>
              <w:pStyle w:val="Geenafstand"/>
              <w:rPr>
                <w:rFonts w:ascii="Times New Roman" w:hAnsi="Times New Roman"/>
                <w:b/>
                <w:sz w:val="20"/>
                <w:szCs w:val="20"/>
              </w:rPr>
            </w:pPr>
            <w:r>
              <w:rPr>
                <w:rFonts w:ascii="Times New Roman" w:hAnsi="Times New Roman"/>
                <w:b/>
                <w:sz w:val="20"/>
                <w:szCs w:val="20"/>
              </w:rPr>
              <w:t>Cysto* Broodfokker</w:t>
            </w:r>
          </w:p>
        </w:tc>
        <w:tc>
          <w:tcPr>
            <w:tcW w:w="1418"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Borders>
              <w:bottom w:val="single" w:sz="4" w:space="0" w:color="auto"/>
            </w:tcBorders>
            <w:shd w:val="clear" w:color="auto" w:fill="D9D9D9" w:themeFill="background1" w:themeFillShade="D9"/>
          </w:tcPr>
          <w:p w:rsidR="008C4DF1" w:rsidRDefault="008C4DF1" w:rsidP="00F94122">
            <w:pPr>
              <w:pStyle w:val="Geenafstand"/>
              <w:jc w:val="center"/>
              <w:rPr>
                <w:rFonts w:ascii="Times New Roman" w:hAnsi="Times New Roman"/>
                <w:b/>
                <w:sz w:val="20"/>
                <w:szCs w:val="20"/>
              </w:rPr>
            </w:pPr>
            <w:r>
              <w:rPr>
                <w:rFonts w:ascii="Times New Roman" w:hAnsi="Times New Roman"/>
                <w:b/>
                <w:sz w:val="20"/>
                <w:szCs w:val="20"/>
              </w:rPr>
              <w:t>Likeli</w:t>
            </w:r>
          </w:p>
          <w:p w:rsidR="008C4DF1" w:rsidRPr="00AD0DDF" w:rsidRDefault="008C4DF1" w:rsidP="00F94122">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8C4DF1" w:rsidRPr="00AD0DDF" w:rsidRDefault="008C4DF1" w:rsidP="00F94122">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8C4DF1" w:rsidRPr="00AD0DDF" w:rsidTr="00F94122">
        <w:tc>
          <w:tcPr>
            <w:tcW w:w="1384" w:type="dxa"/>
            <w:tcBorders>
              <w:bottom w:val="single" w:sz="4" w:space="0" w:color="auto"/>
            </w:tcBorders>
            <w:shd w:val="clear" w:color="auto" w:fill="D9D9D9" w:themeFill="background1" w:themeFillShade="D9"/>
          </w:tcPr>
          <w:p w:rsidR="008C4DF1" w:rsidRPr="00AD0DDF" w:rsidRDefault="00F94122" w:rsidP="00F94122">
            <w:pPr>
              <w:pStyle w:val="Geenafstand"/>
              <w:jc w:val="center"/>
              <w:rPr>
                <w:rFonts w:ascii="Times New Roman" w:hAnsi="Times New Roman"/>
                <w:b/>
                <w:sz w:val="24"/>
                <w:szCs w:val="24"/>
              </w:rPr>
            </w:pPr>
            <w:r>
              <w:rPr>
                <w:rFonts w:ascii="Times New Roman" w:hAnsi="Times New Roman"/>
                <w:b/>
                <w:sz w:val="24"/>
                <w:szCs w:val="24"/>
              </w:rPr>
              <w:t>N=83</w:t>
            </w:r>
          </w:p>
        </w:tc>
        <w:tc>
          <w:tcPr>
            <w:tcW w:w="1418"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sz w:val="24"/>
                <w:szCs w:val="24"/>
              </w:rPr>
            </w:pPr>
            <w:r w:rsidRPr="00AD0DDF">
              <w:rPr>
                <w:rFonts w:ascii="Times New Roman" w:hAnsi="Times New Roman"/>
                <w:sz w:val="24"/>
                <w:szCs w:val="24"/>
              </w:rPr>
              <w:t>9.</w:t>
            </w:r>
            <w:r w:rsidR="00F94122">
              <w:rPr>
                <w:rFonts w:ascii="Times New Roman" w:hAnsi="Times New Roman"/>
                <w:sz w:val="24"/>
                <w:szCs w:val="24"/>
              </w:rPr>
              <w:t>529</w:t>
            </w:r>
          </w:p>
        </w:tc>
        <w:tc>
          <w:tcPr>
            <w:tcW w:w="1559"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sz w:val="24"/>
                <w:szCs w:val="24"/>
              </w:rPr>
            </w:pPr>
            <w:r w:rsidRPr="00AD0DDF">
              <w:rPr>
                <w:rFonts w:ascii="Times New Roman" w:hAnsi="Times New Roman"/>
                <w:sz w:val="24"/>
                <w:szCs w:val="24"/>
              </w:rPr>
              <w:t>0.00</w:t>
            </w:r>
            <w:r w:rsidR="00F94122">
              <w:rPr>
                <w:rFonts w:ascii="Times New Roman" w:hAnsi="Times New Roman"/>
                <w:sz w:val="24"/>
                <w:szCs w:val="24"/>
              </w:rPr>
              <w:t>4</w:t>
            </w:r>
          </w:p>
        </w:tc>
        <w:tc>
          <w:tcPr>
            <w:tcW w:w="850"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sz w:val="24"/>
                <w:szCs w:val="24"/>
              </w:rPr>
            </w:pPr>
            <w:r>
              <w:rPr>
                <w:rFonts w:ascii="Times New Roman" w:hAnsi="Times New Roman"/>
                <w:sz w:val="24"/>
                <w:szCs w:val="24"/>
              </w:rPr>
              <w:t>8.</w:t>
            </w:r>
            <w:r w:rsidR="00F94122">
              <w:rPr>
                <w:rFonts w:ascii="Times New Roman" w:hAnsi="Times New Roman"/>
                <w:sz w:val="24"/>
                <w:szCs w:val="24"/>
              </w:rPr>
              <w:t>634</w:t>
            </w:r>
          </w:p>
        </w:tc>
        <w:tc>
          <w:tcPr>
            <w:tcW w:w="1560"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sz w:val="24"/>
                <w:szCs w:val="24"/>
              </w:rPr>
            </w:pPr>
            <w:r w:rsidRPr="00AD0DDF">
              <w:rPr>
                <w:rFonts w:ascii="Times New Roman" w:hAnsi="Times New Roman"/>
                <w:sz w:val="24"/>
                <w:szCs w:val="24"/>
              </w:rPr>
              <w:t>0.</w:t>
            </w:r>
            <w:r>
              <w:rPr>
                <w:rFonts w:ascii="Times New Roman" w:hAnsi="Times New Roman"/>
                <w:sz w:val="24"/>
                <w:szCs w:val="24"/>
              </w:rPr>
              <w:t>3</w:t>
            </w:r>
            <w:r w:rsidR="00F94122">
              <w:rPr>
                <w:rFonts w:ascii="Times New Roman" w:hAnsi="Times New Roman"/>
                <w:sz w:val="24"/>
                <w:szCs w:val="24"/>
              </w:rPr>
              <w:t>21</w:t>
            </w:r>
          </w:p>
        </w:tc>
        <w:tc>
          <w:tcPr>
            <w:tcW w:w="1134"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sz w:val="24"/>
                <w:szCs w:val="24"/>
              </w:rPr>
            </w:pPr>
            <w:r>
              <w:rPr>
                <w:rFonts w:ascii="Times New Roman" w:hAnsi="Times New Roman"/>
                <w:sz w:val="24"/>
                <w:szCs w:val="24"/>
              </w:rPr>
              <w:t>5.</w:t>
            </w:r>
            <w:r w:rsidR="00F94122">
              <w:rPr>
                <w:rFonts w:ascii="Times New Roman" w:hAnsi="Times New Roman"/>
                <w:sz w:val="24"/>
                <w:szCs w:val="24"/>
              </w:rPr>
              <w:t>786</w:t>
            </w:r>
          </w:p>
        </w:tc>
        <w:tc>
          <w:tcPr>
            <w:tcW w:w="1134"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sz w:val="24"/>
                <w:szCs w:val="24"/>
              </w:rPr>
            </w:pPr>
            <w:r w:rsidRPr="00AD0DDF">
              <w:rPr>
                <w:rFonts w:ascii="Times New Roman" w:hAnsi="Times New Roman"/>
                <w:sz w:val="24"/>
                <w:szCs w:val="24"/>
              </w:rPr>
              <w:t>1.</w:t>
            </w:r>
            <w:r>
              <w:rPr>
                <w:rFonts w:ascii="Times New Roman" w:hAnsi="Times New Roman"/>
                <w:sz w:val="24"/>
                <w:szCs w:val="24"/>
              </w:rPr>
              <w:t>7</w:t>
            </w:r>
            <w:r w:rsidR="00F94122">
              <w:rPr>
                <w:rFonts w:ascii="Times New Roman" w:hAnsi="Times New Roman"/>
                <w:sz w:val="24"/>
                <w:szCs w:val="24"/>
              </w:rPr>
              <w:t>6</w:t>
            </w:r>
            <w:r>
              <w:rPr>
                <w:rFonts w:ascii="Times New Roman" w:hAnsi="Times New Roman"/>
                <w:sz w:val="24"/>
                <w:szCs w:val="24"/>
              </w:rPr>
              <w:t>3</w:t>
            </w:r>
          </w:p>
        </w:tc>
        <w:tc>
          <w:tcPr>
            <w:tcW w:w="992" w:type="dxa"/>
            <w:tcBorders>
              <w:bottom w:val="single" w:sz="4" w:space="0" w:color="auto"/>
            </w:tcBorders>
            <w:shd w:val="clear" w:color="auto" w:fill="D9D9D9" w:themeFill="background1" w:themeFillShade="D9"/>
          </w:tcPr>
          <w:p w:rsidR="008C4DF1" w:rsidRPr="00AD0DDF" w:rsidRDefault="008C4DF1" w:rsidP="00F94122">
            <w:pPr>
              <w:pStyle w:val="Geenafstand"/>
              <w:jc w:val="center"/>
              <w:rPr>
                <w:rFonts w:ascii="Times New Roman" w:hAnsi="Times New Roman"/>
                <w:sz w:val="24"/>
                <w:szCs w:val="24"/>
              </w:rPr>
            </w:pPr>
            <w:r w:rsidRPr="00AD0DDF">
              <w:rPr>
                <w:rFonts w:ascii="Times New Roman" w:hAnsi="Times New Roman"/>
                <w:sz w:val="24"/>
                <w:szCs w:val="24"/>
              </w:rPr>
              <w:t>1</w:t>
            </w:r>
            <w:r w:rsidR="00F94122">
              <w:rPr>
                <w:rFonts w:ascii="Times New Roman" w:hAnsi="Times New Roman"/>
                <w:sz w:val="24"/>
                <w:szCs w:val="24"/>
              </w:rPr>
              <w:t>8</w:t>
            </w:r>
            <w:r w:rsidRPr="00AD0DDF">
              <w:rPr>
                <w:rFonts w:ascii="Times New Roman" w:hAnsi="Times New Roman"/>
                <w:sz w:val="24"/>
                <w:szCs w:val="24"/>
              </w:rPr>
              <w:t>.</w:t>
            </w:r>
            <w:r w:rsidR="00F94122">
              <w:rPr>
                <w:rFonts w:ascii="Times New Roman" w:hAnsi="Times New Roman"/>
                <w:sz w:val="24"/>
                <w:szCs w:val="24"/>
              </w:rPr>
              <w:t>990</w:t>
            </w:r>
          </w:p>
        </w:tc>
      </w:tr>
    </w:tbl>
    <w:p w:rsidR="008C4DF1" w:rsidRPr="002E3AD9" w:rsidRDefault="008C4DF1" w:rsidP="008C4DF1">
      <w:pPr>
        <w:spacing w:after="0" w:line="240" w:lineRule="auto"/>
        <w:rPr>
          <w:rFonts w:ascii="Times New Roman" w:hAnsi="Times New Roman"/>
          <w:b/>
          <w:sz w:val="24"/>
          <w:szCs w:val="24"/>
          <w:u w:val="single"/>
        </w:rPr>
      </w:pPr>
    </w:p>
    <w:p w:rsidR="00FA6C11" w:rsidRDefault="00FA6C11" w:rsidP="002E3AD9">
      <w:pPr>
        <w:spacing w:after="0" w:line="240" w:lineRule="auto"/>
        <w:rPr>
          <w:rFonts w:ascii="Times New Roman" w:hAnsi="Times New Roman"/>
          <w:b/>
          <w:sz w:val="24"/>
          <w:szCs w:val="24"/>
          <w:u w:val="single"/>
        </w:rPr>
      </w:pPr>
    </w:p>
    <w:p w:rsidR="003B6E76" w:rsidRDefault="003B6E76" w:rsidP="002E3AD9">
      <w:pPr>
        <w:spacing w:after="0" w:line="240" w:lineRule="auto"/>
        <w:rPr>
          <w:rFonts w:ascii="Times New Roman" w:hAnsi="Times New Roman"/>
          <w:b/>
          <w:sz w:val="24"/>
          <w:szCs w:val="24"/>
          <w:u w:val="single"/>
        </w:rPr>
      </w:pPr>
    </w:p>
    <w:p w:rsidR="00F94122" w:rsidRDefault="00F94122" w:rsidP="00F94122">
      <w:pPr>
        <w:spacing w:after="0" w:line="240" w:lineRule="auto"/>
        <w:rPr>
          <w:rFonts w:ascii="Times New Roman" w:hAnsi="Times New Roman"/>
          <w:b/>
          <w:sz w:val="24"/>
          <w:szCs w:val="24"/>
          <w:u w:val="thick"/>
        </w:rPr>
      </w:pPr>
      <w:r>
        <w:rPr>
          <w:rFonts w:ascii="Times New Roman" w:hAnsi="Times New Roman"/>
          <w:b/>
          <w:sz w:val="24"/>
          <w:szCs w:val="24"/>
          <w:u w:val="thick"/>
        </w:rPr>
        <w:lastRenderedPageBreak/>
        <w:t>11.4.2.1. Blok 4:  Poep eten resultaten</w:t>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r>
        <w:rPr>
          <w:rFonts w:ascii="Times New Roman" w:hAnsi="Times New Roman"/>
          <w:b/>
          <w:sz w:val="24"/>
          <w:szCs w:val="24"/>
          <w:u w:val="thick"/>
        </w:rPr>
        <w:tab/>
      </w:r>
    </w:p>
    <w:p w:rsidR="00F94122" w:rsidRDefault="00F94122" w:rsidP="00F94122">
      <w:pPr>
        <w:spacing w:after="0" w:line="240" w:lineRule="auto"/>
        <w:rPr>
          <w:rFonts w:ascii="Times New Roman" w:hAnsi="Times New Roman"/>
          <w:b/>
          <w:sz w:val="24"/>
          <w:szCs w:val="24"/>
          <w:u w:val="single"/>
        </w:rPr>
      </w:pPr>
    </w:p>
    <w:tbl>
      <w:tblPr>
        <w:tblStyle w:val="Tabelraster"/>
        <w:tblpPr w:leftFromText="141" w:rightFromText="141" w:vertAnchor="text" w:tblpY="1"/>
        <w:tblOverlap w:val="never"/>
        <w:tblW w:w="0" w:type="auto"/>
        <w:tblLook w:val="04A0"/>
      </w:tblPr>
      <w:tblGrid>
        <w:gridCol w:w="1242"/>
        <w:gridCol w:w="993"/>
        <w:gridCol w:w="992"/>
        <w:gridCol w:w="992"/>
      </w:tblGrid>
      <w:tr w:rsidR="00F94122" w:rsidTr="00F94122">
        <w:tc>
          <w:tcPr>
            <w:tcW w:w="1242" w:type="dxa"/>
            <w:tcBorders>
              <w:tl2br w:val="single" w:sz="4" w:space="0" w:color="auto"/>
            </w:tcBorders>
            <w:shd w:val="clear" w:color="auto" w:fill="D99594" w:themeFill="accent2" w:themeFillTint="99"/>
          </w:tcPr>
          <w:p w:rsidR="00F94122" w:rsidRDefault="00F94122" w:rsidP="00F94122">
            <w:pPr>
              <w:pStyle w:val="Geenafstand"/>
              <w:rPr>
                <w:rFonts w:ascii="Times New Roman" w:hAnsi="Times New Roman"/>
                <w:b/>
                <w:sz w:val="24"/>
                <w:szCs w:val="24"/>
              </w:rPr>
            </w:pPr>
          </w:p>
        </w:tc>
        <w:tc>
          <w:tcPr>
            <w:tcW w:w="1985" w:type="dxa"/>
            <w:gridSpan w:val="2"/>
            <w:shd w:val="clear" w:color="auto" w:fill="D99594" w:themeFill="accent2" w:themeFillTint="99"/>
          </w:tcPr>
          <w:p w:rsidR="00F94122" w:rsidRDefault="00F94122" w:rsidP="00F94122">
            <w:pPr>
              <w:pStyle w:val="Geenafstand"/>
              <w:jc w:val="center"/>
              <w:rPr>
                <w:rFonts w:ascii="Times New Roman" w:hAnsi="Times New Roman"/>
                <w:b/>
                <w:sz w:val="24"/>
                <w:szCs w:val="24"/>
              </w:rPr>
            </w:pPr>
            <w:r>
              <w:rPr>
                <w:rFonts w:ascii="Times New Roman" w:hAnsi="Times New Roman"/>
                <w:b/>
                <w:sz w:val="24"/>
                <w:szCs w:val="24"/>
              </w:rPr>
              <w:t>Hondenpoep</w:t>
            </w:r>
          </w:p>
        </w:tc>
        <w:tc>
          <w:tcPr>
            <w:tcW w:w="992" w:type="dxa"/>
            <w:shd w:val="clear" w:color="auto" w:fill="D99594" w:themeFill="accent2" w:themeFillTint="99"/>
          </w:tcPr>
          <w:p w:rsidR="00F94122" w:rsidRDefault="00F94122" w:rsidP="00F94122">
            <w:pPr>
              <w:pStyle w:val="Geenafstand"/>
              <w:jc w:val="center"/>
              <w:rPr>
                <w:rFonts w:ascii="Times New Roman" w:hAnsi="Times New Roman"/>
                <w:b/>
                <w:sz w:val="24"/>
                <w:szCs w:val="24"/>
              </w:rPr>
            </w:pPr>
            <w:r>
              <w:rPr>
                <w:rFonts w:ascii="Times New Roman" w:hAnsi="Times New Roman"/>
                <w:b/>
                <w:sz w:val="24"/>
                <w:szCs w:val="24"/>
              </w:rPr>
              <w:t>totaal</w:t>
            </w:r>
          </w:p>
        </w:tc>
      </w:tr>
      <w:tr w:rsidR="00F94122" w:rsidTr="00F94122">
        <w:tc>
          <w:tcPr>
            <w:tcW w:w="1242" w:type="dxa"/>
            <w:shd w:val="clear" w:color="auto" w:fill="D99594" w:themeFill="accent2" w:themeFillTint="9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Giardia</w:t>
            </w:r>
          </w:p>
        </w:tc>
        <w:tc>
          <w:tcPr>
            <w:tcW w:w="993" w:type="dxa"/>
            <w:tcBorders>
              <w:bottom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geen</w:t>
            </w:r>
          </w:p>
        </w:tc>
        <w:tc>
          <w:tcPr>
            <w:tcW w:w="992" w:type="dxa"/>
            <w:tcBorders>
              <w:bottom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wel</w:t>
            </w:r>
          </w:p>
        </w:tc>
        <w:tc>
          <w:tcPr>
            <w:tcW w:w="992" w:type="dxa"/>
            <w:tcBorders>
              <w:bottom w:val="single" w:sz="4" w:space="0" w:color="auto"/>
            </w:tcBorders>
            <w:shd w:val="clear" w:color="auto" w:fill="D99594" w:themeFill="accent2" w:themeFillTint="99"/>
          </w:tcPr>
          <w:p w:rsidR="00F94122" w:rsidRDefault="00F94122" w:rsidP="00F94122">
            <w:pPr>
              <w:pStyle w:val="Geenafstand"/>
              <w:rPr>
                <w:rFonts w:ascii="Times New Roman" w:hAnsi="Times New Roman"/>
                <w:b/>
                <w:sz w:val="24"/>
                <w:szCs w:val="24"/>
              </w:rPr>
            </w:pPr>
          </w:p>
        </w:tc>
      </w:tr>
      <w:tr w:rsidR="00F94122" w:rsidTr="00F94122">
        <w:tc>
          <w:tcPr>
            <w:tcW w:w="1242" w:type="dxa"/>
            <w:tcBorders>
              <w:right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47</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50</w:t>
            </w:r>
          </w:p>
        </w:tc>
      </w:tr>
      <w:tr w:rsidR="00F94122" w:rsidTr="00F94122">
        <w:tc>
          <w:tcPr>
            <w:tcW w:w="1242" w:type="dxa"/>
            <w:tcBorders>
              <w:right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4</w:t>
            </w:r>
          </w:p>
        </w:tc>
      </w:tr>
      <w:tr w:rsidR="00F94122" w:rsidTr="00F94122">
        <w:tc>
          <w:tcPr>
            <w:tcW w:w="1242" w:type="dxa"/>
            <w:tcBorders>
              <w:right w:val="single" w:sz="4" w:space="0" w:color="auto"/>
            </w:tcBorders>
            <w:shd w:val="clear" w:color="auto" w:fill="D99594" w:themeFill="accent2" w:themeFillTint="9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49</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54</w:t>
            </w:r>
          </w:p>
        </w:tc>
      </w:tr>
    </w:tbl>
    <w:tbl>
      <w:tblPr>
        <w:tblStyle w:val="Tabelraster"/>
        <w:tblW w:w="0" w:type="auto"/>
        <w:tblInd w:w="675" w:type="dxa"/>
        <w:tblLayout w:type="fixed"/>
        <w:tblLook w:val="04A0"/>
      </w:tblPr>
      <w:tblGrid>
        <w:gridCol w:w="1276"/>
        <w:gridCol w:w="992"/>
        <w:gridCol w:w="851"/>
        <w:gridCol w:w="850"/>
      </w:tblGrid>
      <w:tr w:rsidR="00F94122" w:rsidTr="00F94122">
        <w:tc>
          <w:tcPr>
            <w:tcW w:w="1276" w:type="dxa"/>
            <w:tcBorders>
              <w:tl2br w:val="single" w:sz="4" w:space="0" w:color="auto"/>
            </w:tcBorders>
            <w:shd w:val="clear" w:color="auto" w:fill="D9D9D9" w:themeFill="background1" w:themeFillShade="D9"/>
          </w:tcPr>
          <w:p w:rsidR="00F94122" w:rsidRDefault="00F94122" w:rsidP="00F94122">
            <w:pPr>
              <w:pStyle w:val="Geenafstand"/>
              <w:ind w:left="34"/>
              <w:rPr>
                <w:rFonts w:ascii="Times New Roman" w:hAnsi="Times New Roman"/>
                <w:b/>
                <w:sz w:val="24"/>
                <w:szCs w:val="24"/>
              </w:rPr>
            </w:pPr>
          </w:p>
        </w:tc>
        <w:tc>
          <w:tcPr>
            <w:tcW w:w="1843" w:type="dxa"/>
            <w:gridSpan w:val="2"/>
            <w:shd w:val="clear" w:color="auto" w:fill="D9D9D9" w:themeFill="background1" w:themeFillShade="D9"/>
          </w:tcPr>
          <w:p w:rsidR="00F94122" w:rsidRDefault="00F94122" w:rsidP="00F94122">
            <w:pPr>
              <w:pStyle w:val="Geenafstand"/>
              <w:jc w:val="center"/>
              <w:rPr>
                <w:rFonts w:ascii="Times New Roman" w:hAnsi="Times New Roman"/>
                <w:b/>
                <w:sz w:val="24"/>
                <w:szCs w:val="24"/>
              </w:rPr>
            </w:pPr>
            <w:r>
              <w:rPr>
                <w:rFonts w:ascii="Times New Roman" w:hAnsi="Times New Roman"/>
                <w:b/>
                <w:sz w:val="24"/>
                <w:szCs w:val="24"/>
              </w:rPr>
              <w:t>hondenpoep</w:t>
            </w:r>
          </w:p>
        </w:tc>
        <w:tc>
          <w:tcPr>
            <w:tcW w:w="850" w:type="dxa"/>
            <w:vMerge w:val="restart"/>
            <w:shd w:val="clear" w:color="auto" w:fill="D9D9D9" w:themeFill="background1" w:themeFillShade="D9"/>
          </w:tcPr>
          <w:p w:rsidR="00F94122" w:rsidRDefault="00F94122" w:rsidP="00F94122">
            <w:pPr>
              <w:pStyle w:val="Geenafstand"/>
              <w:jc w:val="center"/>
              <w:rPr>
                <w:rFonts w:ascii="Times New Roman" w:hAnsi="Times New Roman"/>
                <w:b/>
                <w:sz w:val="24"/>
                <w:szCs w:val="24"/>
              </w:rPr>
            </w:pPr>
            <w:r>
              <w:rPr>
                <w:rFonts w:ascii="Times New Roman" w:hAnsi="Times New Roman"/>
                <w:b/>
                <w:sz w:val="24"/>
                <w:szCs w:val="24"/>
              </w:rPr>
              <w:t>totaal</w:t>
            </w:r>
          </w:p>
        </w:tc>
      </w:tr>
      <w:tr w:rsidR="00F94122" w:rsidTr="00F94122">
        <w:tc>
          <w:tcPr>
            <w:tcW w:w="1276" w:type="dxa"/>
            <w:shd w:val="clear" w:color="auto" w:fill="D9D9D9" w:themeFill="background1" w:themeFillShade="D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Giardia</w:t>
            </w:r>
          </w:p>
        </w:tc>
        <w:tc>
          <w:tcPr>
            <w:tcW w:w="992"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geen</w:t>
            </w:r>
          </w:p>
        </w:tc>
        <w:tc>
          <w:tcPr>
            <w:tcW w:w="851"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wel</w:t>
            </w:r>
          </w:p>
        </w:tc>
        <w:tc>
          <w:tcPr>
            <w:tcW w:w="850" w:type="dxa"/>
            <w:vMerge/>
            <w:shd w:val="clear" w:color="auto" w:fill="D9D9D9" w:themeFill="background1" w:themeFillShade="D9"/>
          </w:tcPr>
          <w:p w:rsidR="00F94122" w:rsidRDefault="00F94122" w:rsidP="00F94122">
            <w:pPr>
              <w:pStyle w:val="Geenafstand"/>
              <w:rPr>
                <w:rFonts w:ascii="Times New Roman" w:hAnsi="Times New Roman"/>
                <w:b/>
                <w:sz w:val="24"/>
                <w:szCs w:val="24"/>
              </w:rPr>
            </w:pPr>
          </w:p>
        </w:tc>
      </w:tr>
      <w:tr w:rsidR="00F94122" w:rsidTr="00F94122">
        <w:tc>
          <w:tcPr>
            <w:tcW w:w="1276"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Afwezig</w:t>
            </w:r>
          </w:p>
        </w:tc>
        <w:tc>
          <w:tcPr>
            <w:tcW w:w="992" w:type="dxa"/>
            <w:shd w:val="clear" w:color="auto" w:fill="D9D9D9" w:themeFill="background1" w:themeFillShade="D9"/>
          </w:tcPr>
          <w:p w:rsidR="00F94122"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74</w:t>
            </w:r>
          </w:p>
        </w:tc>
        <w:tc>
          <w:tcPr>
            <w:tcW w:w="851" w:type="dxa"/>
            <w:shd w:val="clear" w:color="auto" w:fill="D9D9D9" w:themeFill="background1" w:themeFillShade="D9"/>
          </w:tcPr>
          <w:p w:rsidR="00F94122"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13</w:t>
            </w:r>
          </w:p>
        </w:tc>
        <w:tc>
          <w:tcPr>
            <w:tcW w:w="850" w:type="dxa"/>
            <w:shd w:val="clear" w:color="auto" w:fill="D9D9D9" w:themeFill="background1" w:themeFillShade="D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87</w:t>
            </w:r>
          </w:p>
        </w:tc>
      </w:tr>
      <w:tr w:rsidR="00F94122" w:rsidTr="00F94122">
        <w:tc>
          <w:tcPr>
            <w:tcW w:w="1276"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Aanwezig</w:t>
            </w:r>
          </w:p>
        </w:tc>
        <w:tc>
          <w:tcPr>
            <w:tcW w:w="992" w:type="dxa"/>
            <w:shd w:val="clear" w:color="auto" w:fill="D9D9D9" w:themeFill="background1" w:themeFillShade="D9"/>
          </w:tcPr>
          <w:p w:rsidR="00F94122"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5</w:t>
            </w:r>
          </w:p>
        </w:tc>
        <w:tc>
          <w:tcPr>
            <w:tcW w:w="851" w:type="dxa"/>
            <w:shd w:val="clear" w:color="auto" w:fill="D9D9D9" w:themeFill="background1" w:themeFillShade="D9"/>
          </w:tcPr>
          <w:p w:rsidR="00F94122" w:rsidRPr="00D31D1D" w:rsidRDefault="00F94122" w:rsidP="00F94122">
            <w:pPr>
              <w:pStyle w:val="Geenafstand"/>
              <w:jc w:val="right"/>
              <w:rPr>
                <w:rFonts w:ascii="Times New Roman" w:hAnsi="Times New Roman"/>
                <w:sz w:val="24"/>
                <w:szCs w:val="24"/>
              </w:rPr>
            </w:pPr>
            <w:r>
              <w:rPr>
                <w:rFonts w:ascii="Times New Roman" w:hAnsi="Times New Roman"/>
                <w:sz w:val="24"/>
                <w:szCs w:val="24"/>
              </w:rPr>
              <w:t>4</w:t>
            </w:r>
          </w:p>
        </w:tc>
        <w:tc>
          <w:tcPr>
            <w:tcW w:w="850" w:type="dxa"/>
            <w:shd w:val="clear" w:color="auto" w:fill="D9D9D9" w:themeFill="background1" w:themeFillShade="D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9</w:t>
            </w:r>
          </w:p>
        </w:tc>
      </w:tr>
      <w:tr w:rsidR="00F94122" w:rsidTr="00F94122">
        <w:tc>
          <w:tcPr>
            <w:tcW w:w="1276" w:type="dxa"/>
            <w:shd w:val="clear" w:color="auto" w:fill="D9D9D9" w:themeFill="background1" w:themeFillShade="D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totaal</w:t>
            </w:r>
          </w:p>
        </w:tc>
        <w:tc>
          <w:tcPr>
            <w:tcW w:w="992"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79</w:t>
            </w:r>
          </w:p>
        </w:tc>
        <w:tc>
          <w:tcPr>
            <w:tcW w:w="851"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17</w:t>
            </w:r>
          </w:p>
        </w:tc>
        <w:tc>
          <w:tcPr>
            <w:tcW w:w="850" w:type="dxa"/>
            <w:shd w:val="clear" w:color="auto" w:fill="D9D9D9" w:themeFill="background1" w:themeFillShade="D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96</w:t>
            </w:r>
          </w:p>
        </w:tc>
      </w:tr>
    </w:tbl>
    <w:p w:rsidR="00F94122" w:rsidRPr="00AD0DDF" w:rsidRDefault="00F94122" w:rsidP="00F94122">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850"/>
        <w:gridCol w:w="1560"/>
        <w:gridCol w:w="1134"/>
        <w:gridCol w:w="1134"/>
        <w:gridCol w:w="992"/>
      </w:tblGrid>
      <w:tr w:rsidR="00F94122" w:rsidRPr="00AD0DDF" w:rsidTr="00F94122">
        <w:tc>
          <w:tcPr>
            <w:tcW w:w="1384" w:type="dxa"/>
            <w:shd w:val="clear" w:color="auto" w:fill="D99594" w:themeFill="accent2" w:themeFillTint="99"/>
          </w:tcPr>
          <w:p w:rsidR="00F94122" w:rsidRPr="00AD0DDF" w:rsidRDefault="00F94122" w:rsidP="00F94122">
            <w:pPr>
              <w:pStyle w:val="Geenafstand"/>
              <w:rPr>
                <w:rFonts w:ascii="Times New Roman" w:hAnsi="Times New Roman"/>
                <w:b/>
                <w:sz w:val="20"/>
                <w:szCs w:val="20"/>
              </w:rPr>
            </w:pPr>
            <w:r>
              <w:rPr>
                <w:rFonts w:ascii="Times New Roman" w:hAnsi="Times New Roman"/>
                <w:b/>
                <w:sz w:val="20"/>
                <w:szCs w:val="20"/>
              </w:rPr>
              <w:t>Giardia* Hondenpoep</w:t>
            </w:r>
          </w:p>
        </w:tc>
        <w:tc>
          <w:tcPr>
            <w:tcW w:w="1418" w:type="dxa"/>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shd w:val="clear" w:color="auto" w:fill="D99594" w:themeFill="accent2" w:themeFillTint="99"/>
          </w:tcPr>
          <w:p w:rsidR="00F94122" w:rsidRDefault="00F94122" w:rsidP="00F94122">
            <w:pPr>
              <w:pStyle w:val="Geenafstand"/>
              <w:jc w:val="center"/>
              <w:rPr>
                <w:rFonts w:ascii="Times New Roman" w:hAnsi="Times New Roman"/>
                <w:b/>
                <w:sz w:val="20"/>
                <w:szCs w:val="20"/>
              </w:rPr>
            </w:pPr>
            <w:r>
              <w:rPr>
                <w:rFonts w:ascii="Times New Roman" w:hAnsi="Times New Roman"/>
                <w:b/>
                <w:sz w:val="20"/>
                <w:szCs w:val="20"/>
              </w:rPr>
              <w:t>Likeli</w:t>
            </w:r>
          </w:p>
          <w:p w:rsidR="00F94122" w:rsidRPr="00AD0DDF" w:rsidRDefault="00F94122" w:rsidP="00F94122">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F94122" w:rsidTr="00F94122">
        <w:tc>
          <w:tcPr>
            <w:tcW w:w="1384" w:type="dxa"/>
            <w:shd w:val="clear" w:color="auto" w:fill="D99594" w:themeFill="accent2" w:themeFillTint="99"/>
          </w:tcPr>
          <w:p w:rsidR="00F94122" w:rsidRPr="00AD0DDF" w:rsidRDefault="00F94122" w:rsidP="00F94122">
            <w:pPr>
              <w:pStyle w:val="Geenafstand"/>
              <w:jc w:val="center"/>
              <w:rPr>
                <w:rFonts w:ascii="Times New Roman" w:hAnsi="Times New Roman"/>
                <w:b/>
                <w:sz w:val="24"/>
                <w:szCs w:val="24"/>
              </w:rPr>
            </w:pPr>
            <w:r>
              <w:rPr>
                <w:rFonts w:ascii="Times New Roman" w:hAnsi="Times New Roman"/>
                <w:b/>
                <w:sz w:val="24"/>
                <w:szCs w:val="24"/>
              </w:rPr>
              <w:t>N= 54</w:t>
            </w:r>
          </w:p>
        </w:tc>
        <w:tc>
          <w:tcPr>
            <w:tcW w:w="1418" w:type="dxa"/>
            <w:shd w:val="clear" w:color="auto" w:fill="D99594" w:themeFill="accent2" w:themeFillTint="9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8.534</w:t>
            </w:r>
          </w:p>
        </w:tc>
        <w:tc>
          <w:tcPr>
            <w:tcW w:w="1559" w:type="dxa"/>
            <w:shd w:val="clear" w:color="auto" w:fill="D99594" w:themeFill="accent2" w:themeFillTint="9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0.039</w:t>
            </w:r>
          </w:p>
        </w:tc>
        <w:tc>
          <w:tcPr>
            <w:tcW w:w="850" w:type="dxa"/>
            <w:shd w:val="clear" w:color="auto" w:fill="D99594" w:themeFill="accent2" w:themeFillTint="9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5.076</w:t>
            </w:r>
          </w:p>
        </w:tc>
        <w:tc>
          <w:tcPr>
            <w:tcW w:w="1560" w:type="dxa"/>
            <w:shd w:val="clear" w:color="auto" w:fill="D99594" w:themeFill="accent2" w:themeFillTint="9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0.369</w:t>
            </w:r>
          </w:p>
        </w:tc>
        <w:tc>
          <w:tcPr>
            <w:tcW w:w="1134" w:type="dxa"/>
            <w:shd w:val="clear" w:color="auto" w:fill="D99594" w:themeFill="accent2" w:themeFillTint="9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15.667</w:t>
            </w:r>
          </w:p>
        </w:tc>
        <w:tc>
          <w:tcPr>
            <w:tcW w:w="1134" w:type="dxa"/>
            <w:shd w:val="clear" w:color="auto" w:fill="D99594" w:themeFill="accent2" w:themeFillTint="9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1.601</w:t>
            </w:r>
          </w:p>
        </w:tc>
        <w:tc>
          <w:tcPr>
            <w:tcW w:w="992" w:type="dxa"/>
            <w:shd w:val="clear" w:color="auto" w:fill="D99594" w:themeFill="accent2" w:themeFillTint="99"/>
          </w:tcPr>
          <w:p w:rsidR="00F94122" w:rsidRPr="00AD0DDF" w:rsidRDefault="00F94122" w:rsidP="00F94122">
            <w:pPr>
              <w:pStyle w:val="Geenafstand"/>
              <w:rPr>
                <w:rFonts w:ascii="Times New Roman" w:hAnsi="Times New Roman"/>
                <w:sz w:val="24"/>
                <w:szCs w:val="24"/>
              </w:rPr>
            </w:pPr>
            <w:r>
              <w:rPr>
                <w:rFonts w:ascii="Times New Roman" w:hAnsi="Times New Roman"/>
                <w:sz w:val="24"/>
                <w:szCs w:val="24"/>
              </w:rPr>
              <w:t>153.34</w:t>
            </w:r>
          </w:p>
        </w:tc>
      </w:tr>
    </w:tbl>
    <w:p w:rsidR="00F94122" w:rsidRDefault="00F94122" w:rsidP="00F94122">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850"/>
        <w:gridCol w:w="1560"/>
        <w:gridCol w:w="1134"/>
        <w:gridCol w:w="1134"/>
        <w:gridCol w:w="992"/>
      </w:tblGrid>
      <w:tr w:rsidR="00F94122" w:rsidRPr="00AD0DDF" w:rsidTr="00F94122">
        <w:tc>
          <w:tcPr>
            <w:tcW w:w="1384" w:type="dxa"/>
            <w:tcBorders>
              <w:bottom w:val="single" w:sz="4" w:space="0" w:color="auto"/>
            </w:tcBorders>
            <w:shd w:val="clear" w:color="auto" w:fill="D9D9D9" w:themeFill="background1" w:themeFillShade="D9"/>
          </w:tcPr>
          <w:p w:rsidR="00F94122" w:rsidRPr="00AD0DDF" w:rsidRDefault="00F94122" w:rsidP="00F94122">
            <w:pPr>
              <w:pStyle w:val="Geenafstand"/>
              <w:rPr>
                <w:rFonts w:ascii="Times New Roman" w:hAnsi="Times New Roman"/>
                <w:b/>
                <w:sz w:val="20"/>
                <w:szCs w:val="20"/>
              </w:rPr>
            </w:pPr>
            <w:r>
              <w:rPr>
                <w:rFonts w:ascii="Times New Roman" w:hAnsi="Times New Roman"/>
                <w:b/>
                <w:sz w:val="20"/>
                <w:szCs w:val="20"/>
              </w:rPr>
              <w:t>Giardia* Hondenpoep</w:t>
            </w:r>
          </w:p>
        </w:tc>
        <w:tc>
          <w:tcPr>
            <w:tcW w:w="1418"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Borders>
              <w:bottom w:val="single" w:sz="4" w:space="0" w:color="auto"/>
            </w:tcBorders>
            <w:shd w:val="clear" w:color="auto" w:fill="D9D9D9" w:themeFill="background1" w:themeFillShade="D9"/>
          </w:tcPr>
          <w:p w:rsidR="00F94122" w:rsidRDefault="00F94122" w:rsidP="00F94122">
            <w:pPr>
              <w:pStyle w:val="Geenafstand"/>
              <w:jc w:val="center"/>
              <w:rPr>
                <w:rFonts w:ascii="Times New Roman" w:hAnsi="Times New Roman"/>
                <w:b/>
                <w:sz w:val="20"/>
                <w:szCs w:val="20"/>
              </w:rPr>
            </w:pPr>
            <w:r>
              <w:rPr>
                <w:rFonts w:ascii="Times New Roman" w:hAnsi="Times New Roman"/>
                <w:b/>
                <w:sz w:val="20"/>
                <w:szCs w:val="20"/>
              </w:rPr>
              <w:t>Likeli</w:t>
            </w:r>
          </w:p>
          <w:p w:rsidR="00F94122" w:rsidRPr="00AD0DDF" w:rsidRDefault="00F94122" w:rsidP="00F94122">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F94122" w:rsidRPr="00AD0DDF" w:rsidTr="00F94122">
        <w:tc>
          <w:tcPr>
            <w:tcW w:w="1384"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4"/>
                <w:szCs w:val="24"/>
              </w:rPr>
            </w:pPr>
            <w:r>
              <w:rPr>
                <w:rFonts w:ascii="Times New Roman" w:hAnsi="Times New Roman"/>
                <w:b/>
                <w:sz w:val="24"/>
                <w:szCs w:val="24"/>
              </w:rPr>
              <w:t>N= 96</w:t>
            </w:r>
          </w:p>
        </w:tc>
        <w:tc>
          <w:tcPr>
            <w:tcW w:w="1418"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4.871</w:t>
            </w:r>
          </w:p>
        </w:tc>
        <w:tc>
          <w:tcPr>
            <w:tcW w:w="1559"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0.049</w:t>
            </w:r>
          </w:p>
        </w:tc>
        <w:tc>
          <w:tcPr>
            <w:tcW w:w="850"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3.910</w:t>
            </w:r>
          </w:p>
        </w:tc>
        <w:tc>
          <w:tcPr>
            <w:tcW w:w="1560"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0.220</w:t>
            </w:r>
          </w:p>
        </w:tc>
        <w:tc>
          <w:tcPr>
            <w:tcW w:w="1134"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4.554</w:t>
            </w:r>
          </w:p>
        </w:tc>
        <w:tc>
          <w:tcPr>
            <w:tcW w:w="1134"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1.078</w:t>
            </w:r>
          </w:p>
        </w:tc>
        <w:tc>
          <w:tcPr>
            <w:tcW w:w="992"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sz w:val="24"/>
                <w:szCs w:val="24"/>
              </w:rPr>
            </w:pPr>
            <w:r>
              <w:rPr>
                <w:rFonts w:ascii="Times New Roman" w:hAnsi="Times New Roman"/>
                <w:sz w:val="24"/>
                <w:szCs w:val="24"/>
              </w:rPr>
              <w:t>19.237</w:t>
            </w:r>
          </w:p>
        </w:tc>
      </w:tr>
    </w:tbl>
    <w:p w:rsidR="00F94122" w:rsidRDefault="00F94122" w:rsidP="00F94122">
      <w:pPr>
        <w:spacing w:after="0" w:line="240" w:lineRule="auto"/>
        <w:rPr>
          <w:rFonts w:ascii="Times New Roman" w:hAnsi="Times New Roman"/>
          <w:b/>
          <w:sz w:val="24"/>
          <w:szCs w:val="24"/>
          <w:u w:val="single"/>
        </w:rPr>
      </w:pPr>
    </w:p>
    <w:tbl>
      <w:tblPr>
        <w:tblStyle w:val="Tabelraster"/>
        <w:tblpPr w:leftFromText="141" w:rightFromText="141" w:vertAnchor="text" w:tblpY="1"/>
        <w:tblOverlap w:val="never"/>
        <w:tblW w:w="0" w:type="auto"/>
        <w:tblLook w:val="04A0"/>
      </w:tblPr>
      <w:tblGrid>
        <w:gridCol w:w="1242"/>
        <w:gridCol w:w="993"/>
        <w:gridCol w:w="992"/>
        <w:gridCol w:w="992"/>
      </w:tblGrid>
      <w:tr w:rsidR="00F94122" w:rsidTr="00F94122">
        <w:tc>
          <w:tcPr>
            <w:tcW w:w="1242" w:type="dxa"/>
            <w:tcBorders>
              <w:tl2br w:val="single" w:sz="4" w:space="0" w:color="auto"/>
            </w:tcBorders>
            <w:shd w:val="clear" w:color="auto" w:fill="D99594" w:themeFill="accent2" w:themeFillTint="99"/>
          </w:tcPr>
          <w:p w:rsidR="00F94122" w:rsidRDefault="00F94122" w:rsidP="00F94122">
            <w:pPr>
              <w:pStyle w:val="Geenafstand"/>
              <w:rPr>
                <w:rFonts w:ascii="Times New Roman" w:hAnsi="Times New Roman"/>
                <w:b/>
                <w:sz w:val="24"/>
                <w:szCs w:val="24"/>
              </w:rPr>
            </w:pPr>
          </w:p>
        </w:tc>
        <w:tc>
          <w:tcPr>
            <w:tcW w:w="1985" w:type="dxa"/>
            <w:gridSpan w:val="2"/>
            <w:shd w:val="clear" w:color="auto" w:fill="D99594" w:themeFill="accent2" w:themeFillTint="99"/>
          </w:tcPr>
          <w:p w:rsidR="00F94122" w:rsidRDefault="00266852" w:rsidP="00F94122">
            <w:pPr>
              <w:pStyle w:val="Geenafstand"/>
              <w:jc w:val="center"/>
              <w:rPr>
                <w:rFonts w:ascii="Times New Roman" w:hAnsi="Times New Roman"/>
                <w:b/>
                <w:sz w:val="24"/>
                <w:szCs w:val="24"/>
              </w:rPr>
            </w:pPr>
            <w:r>
              <w:rPr>
                <w:rFonts w:ascii="Times New Roman" w:hAnsi="Times New Roman"/>
                <w:b/>
                <w:sz w:val="24"/>
                <w:szCs w:val="24"/>
              </w:rPr>
              <w:t>LH-</w:t>
            </w:r>
            <w:r w:rsidR="00F94122">
              <w:rPr>
                <w:rFonts w:ascii="Times New Roman" w:hAnsi="Times New Roman"/>
                <w:b/>
                <w:sz w:val="24"/>
                <w:szCs w:val="24"/>
              </w:rPr>
              <w:t>poep</w:t>
            </w:r>
          </w:p>
        </w:tc>
        <w:tc>
          <w:tcPr>
            <w:tcW w:w="992" w:type="dxa"/>
            <w:shd w:val="clear" w:color="auto" w:fill="D99594" w:themeFill="accent2" w:themeFillTint="99"/>
          </w:tcPr>
          <w:p w:rsidR="00F94122" w:rsidRDefault="00F94122" w:rsidP="00F94122">
            <w:pPr>
              <w:pStyle w:val="Geenafstand"/>
              <w:jc w:val="center"/>
              <w:rPr>
                <w:rFonts w:ascii="Times New Roman" w:hAnsi="Times New Roman"/>
                <w:b/>
                <w:sz w:val="24"/>
                <w:szCs w:val="24"/>
              </w:rPr>
            </w:pPr>
            <w:r>
              <w:rPr>
                <w:rFonts w:ascii="Times New Roman" w:hAnsi="Times New Roman"/>
                <w:b/>
                <w:sz w:val="24"/>
                <w:szCs w:val="24"/>
              </w:rPr>
              <w:t>totaal</w:t>
            </w:r>
          </w:p>
        </w:tc>
      </w:tr>
      <w:tr w:rsidR="00F94122" w:rsidTr="00F94122">
        <w:tc>
          <w:tcPr>
            <w:tcW w:w="1242" w:type="dxa"/>
            <w:shd w:val="clear" w:color="auto" w:fill="D99594" w:themeFill="accent2" w:themeFillTint="99"/>
          </w:tcPr>
          <w:p w:rsidR="00F94122" w:rsidRDefault="00266852" w:rsidP="00F94122">
            <w:pPr>
              <w:pStyle w:val="Geenafstand"/>
              <w:rPr>
                <w:rFonts w:ascii="Times New Roman" w:hAnsi="Times New Roman"/>
                <w:b/>
                <w:sz w:val="24"/>
                <w:szCs w:val="24"/>
              </w:rPr>
            </w:pPr>
            <w:r>
              <w:rPr>
                <w:rFonts w:ascii="Times New Roman" w:hAnsi="Times New Roman"/>
                <w:b/>
                <w:sz w:val="24"/>
                <w:szCs w:val="24"/>
              </w:rPr>
              <w:t>Giardia</w:t>
            </w:r>
          </w:p>
        </w:tc>
        <w:tc>
          <w:tcPr>
            <w:tcW w:w="993" w:type="dxa"/>
            <w:tcBorders>
              <w:bottom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geen</w:t>
            </w:r>
          </w:p>
        </w:tc>
        <w:tc>
          <w:tcPr>
            <w:tcW w:w="992" w:type="dxa"/>
            <w:tcBorders>
              <w:bottom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wel</w:t>
            </w:r>
          </w:p>
        </w:tc>
        <w:tc>
          <w:tcPr>
            <w:tcW w:w="992" w:type="dxa"/>
            <w:tcBorders>
              <w:bottom w:val="single" w:sz="4" w:space="0" w:color="auto"/>
            </w:tcBorders>
            <w:shd w:val="clear" w:color="auto" w:fill="D99594" w:themeFill="accent2" w:themeFillTint="99"/>
          </w:tcPr>
          <w:p w:rsidR="00F94122" w:rsidRDefault="00F94122" w:rsidP="00F94122">
            <w:pPr>
              <w:pStyle w:val="Geenafstand"/>
              <w:rPr>
                <w:rFonts w:ascii="Times New Roman" w:hAnsi="Times New Roman"/>
                <w:b/>
                <w:sz w:val="24"/>
                <w:szCs w:val="24"/>
              </w:rPr>
            </w:pPr>
          </w:p>
        </w:tc>
      </w:tr>
      <w:tr w:rsidR="00F94122" w:rsidTr="00F94122">
        <w:tc>
          <w:tcPr>
            <w:tcW w:w="1242" w:type="dxa"/>
            <w:tcBorders>
              <w:right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Afwezig</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Pr="00D31D1D" w:rsidRDefault="00266852" w:rsidP="00F94122">
            <w:pPr>
              <w:pStyle w:val="Geenafstand"/>
              <w:jc w:val="right"/>
              <w:rPr>
                <w:rFonts w:ascii="Times New Roman" w:hAnsi="Times New Roman"/>
                <w:sz w:val="24"/>
                <w:szCs w:val="24"/>
              </w:rPr>
            </w:pPr>
            <w:r>
              <w:rPr>
                <w:rFonts w:ascii="Times New Roman" w:hAnsi="Times New Roman"/>
                <w:sz w:val="24"/>
                <w:szCs w:val="24"/>
              </w:rPr>
              <w:t>49</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Pr="00D31D1D" w:rsidRDefault="00266852" w:rsidP="00F94122">
            <w:pPr>
              <w:pStyle w:val="Geenafstand"/>
              <w:jc w:val="right"/>
              <w:rPr>
                <w:rFonts w:ascii="Times New Roman" w:hAnsi="Times New Roman"/>
                <w:sz w:val="24"/>
                <w:szCs w:val="24"/>
              </w:rPr>
            </w:pPr>
            <w:r>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266852" w:rsidP="00F94122">
            <w:pPr>
              <w:pStyle w:val="Geenafstand"/>
              <w:rPr>
                <w:rFonts w:ascii="Times New Roman" w:hAnsi="Times New Roman"/>
                <w:b/>
                <w:sz w:val="24"/>
                <w:szCs w:val="24"/>
              </w:rPr>
            </w:pPr>
            <w:r>
              <w:rPr>
                <w:rFonts w:ascii="Times New Roman" w:hAnsi="Times New Roman"/>
                <w:b/>
                <w:sz w:val="24"/>
                <w:szCs w:val="24"/>
              </w:rPr>
              <w:t>50</w:t>
            </w:r>
          </w:p>
        </w:tc>
      </w:tr>
      <w:tr w:rsidR="00F94122" w:rsidTr="00F94122">
        <w:tc>
          <w:tcPr>
            <w:tcW w:w="1242" w:type="dxa"/>
            <w:tcBorders>
              <w:right w:val="single" w:sz="4" w:space="0" w:color="auto"/>
            </w:tcBorders>
            <w:shd w:val="clear" w:color="auto" w:fill="D99594" w:themeFill="accent2" w:themeFillTint="9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Aanwezig</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Pr="00D31D1D" w:rsidRDefault="00266852" w:rsidP="00F94122">
            <w:pPr>
              <w:pStyle w:val="Geenafstand"/>
              <w:jc w:val="right"/>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Pr="00D31D1D" w:rsidRDefault="00266852" w:rsidP="00F94122">
            <w:pPr>
              <w:pStyle w:val="Geenafstand"/>
              <w:jc w:val="right"/>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266852" w:rsidP="00F94122">
            <w:pPr>
              <w:pStyle w:val="Geenafstand"/>
              <w:rPr>
                <w:rFonts w:ascii="Times New Roman" w:hAnsi="Times New Roman"/>
                <w:b/>
                <w:sz w:val="24"/>
                <w:szCs w:val="24"/>
              </w:rPr>
            </w:pPr>
            <w:r>
              <w:rPr>
                <w:rFonts w:ascii="Times New Roman" w:hAnsi="Times New Roman"/>
                <w:b/>
                <w:sz w:val="24"/>
                <w:szCs w:val="24"/>
              </w:rPr>
              <w:t>4</w:t>
            </w:r>
          </w:p>
        </w:tc>
      </w:tr>
      <w:tr w:rsidR="00F94122" w:rsidTr="00F94122">
        <w:tc>
          <w:tcPr>
            <w:tcW w:w="1242" w:type="dxa"/>
            <w:tcBorders>
              <w:right w:val="single" w:sz="4" w:space="0" w:color="auto"/>
            </w:tcBorders>
            <w:shd w:val="clear" w:color="auto" w:fill="D99594" w:themeFill="accent2" w:themeFillTint="9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totaal</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266852" w:rsidP="00F94122">
            <w:pPr>
              <w:pStyle w:val="Geenafstand"/>
              <w:jc w:val="right"/>
              <w:rPr>
                <w:rFonts w:ascii="Times New Roman" w:hAnsi="Times New Roman"/>
                <w:b/>
                <w:sz w:val="24"/>
                <w:szCs w:val="24"/>
              </w:rPr>
            </w:pPr>
            <w:r>
              <w:rPr>
                <w:rFonts w:ascii="Times New Roman" w:hAnsi="Times New Roman"/>
                <w:b/>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266852" w:rsidP="00F94122">
            <w:pPr>
              <w:pStyle w:val="Geenafstand"/>
              <w:jc w:val="right"/>
              <w:rPr>
                <w:rFonts w:ascii="Times New Roman" w:hAnsi="Times New Roman"/>
                <w:b/>
                <w:sz w:val="24"/>
                <w:szCs w:val="24"/>
              </w:rPr>
            </w:pPr>
            <w:r>
              <w:rPr>
                <w:rFonts w:ascii="Times New Roman" w:hAnsi="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F94122" w:rsidRDefault="00266852" w:rsidP="00F94122">
            <w:pPr>
              <w:pStyle w:val="Geenafstand"/>
              <w:rPr>
                <w:rFonts w:ascii="Times New Roman" w:hAnsi="Times New Roman"/>
                <w:b/>
                <w:sz w:val="24"/>
                <w:szCs w:val="24"/>
              </w:rPr>
            </w:pPr>
            <w:r>
              <w:rPr>
                <w:rFonts w:ascii="Times New Roman" w:hAnsi="Times New Roman"/>
                <w:b/>
                <w:sz w:val="24"/>
                <w:szCs w:val="24"/>
              </w:rPr>
              <w:t>54</w:t>
            </w:r>
          </w:p>
        </w:tc>
      </w:tr>
    </w:tbl>
    <w:tbl>
      <w:tblPr>
        <w:tblStyle w:val="Tabelraster"/>
        <w:tblW w:w="0" w:type="auto"/>
        <w:tblInd w:w="675" w:type="dxa"/>
        <w:tblLayout w:type="fixed"/>
        <w:tblLook w:val="04A0"/>
      </w:tblPr>
      <w:tblGrid>
        <w:gridCol w:w="1276"/>
        <w:gridCol w:w="992"/>
        <w:gridCol w:w="851"/>
        <w:gridCol w:w="850"/>
      </w:tblGrid>
      <w:tr w:rsidR="00F94122" w:rsidTr="00F94122">
        <w:tc>
          <w:tcPr>
            <w:tcW w:w="1276" w:type="dxa"/>
            <w:tcBorders>
              <w:tl2br w:val="single" w:sz="4" w:space="0" w:color="auto"/>
            </w:tcBorders>
            <w:shd w:val="clear" w:color="auto" w:fill="D9D9D9" w:themeFill="background1" w:themeFillShade="D9"/>
          </w:tcPr>
          <w:p w:rsidR="00F94122" w:rsidRDefault="00F94122" w:rsidP="00F94122">
            <w:pPr>
              <w:pStyle w:val="Geenafstand"/>
              <w:ind w:left="34"/>
              <w:rPr>
                <w:rFonts w:ascii="Times New Roman" w:hAnsi="Times New Roman"/>
                <w:b/>
                <w:sz w:val="24"/>
                <w:szCs w:val="24"/>
              </w:rPr>
            </w:pPr>
          </w:p>
        </w:tc>
        <w:tc>
          <w:tcPr>
            <w:tcW w:w="1843" w:type="dxa"/>
            <w:gridSpan w:val="2"/>
            <w:shd w:val="clear" w:color="auto" w:fill="D9D9D9" w:themeFill="background1" w:themeFillShade="D9"/>
          </w:tcPr>
          <w:p w:rsidR="00F94122" w:rsidRDefault="00266852" w:rsidP="00F94122">
            <w:pPr>
              <w:pStyle w:val="Geenafstand"/>
              <w:jc w:val="center"/>
              <w:rPr>
                <w:rFonts w:ascii="Times New Roman" w:hAnsi="Times New Roman"/>
                <w:b/>
                <w:sz w:val="24"/>
                <w:szCs w:val="24"/>
              </w:rPr>
            </w:pPr>
            <w:r>
              <w:rPr>
                <w:rFonts w:ascii="Times New Roman" w:hAnsi="Times New Roman"/>
                <w:b/>
                <w:sz w:val="24"/>
                <w:szCs w:val="24"/>
              </w:rPr>
              <w:t>vogel</w:t>
            </w:r>
            <w:r w:rsidR="00F94122">
              <w:rPr>
                <w:rFonts w:ascii="Times New Roman" w:hAnsi="Times New Roman"/>
                <w:b/>
                <w:sz w:val="24"/>
                <w:szCs w:val="24"/>
              </w:rPr>
              <w:t>poep</w:t>
            </w:r>
          </w:p>
        </w:tc>
        <w:tc>
          <w:tcPr>
            <w:tcW w:w="850" w:type="dxa"/>
            <w:vMerge w:val="restart"/>
            <w:shd w:val="clear" w:color="auto" w:fill="D9D9D9" w:themeFill="background1" w:themeFillShade="D9"/>
          </w:tcPr>
          <w:p w:rsidR="00F94122" w:rsidRDefault="00F94122" w:rsidP="00F94122">
            <w:pPr>
              <w:pStyle w:val="Geenafstand"/>
              <w:jc w:val="center"/>
              <w:rPr>
                <w:rFonts w:ascii="Times New Roman" w:hAnsi="Times New Roman"/>
                <w:b/>
                <w:sz w:val="24"/>
                <w:szCs w:val="24"/>
              </w:rPr>
            </w:pPr>
            <w:r>
              <w:rPr>
                <w:rFonts w:ascii="Times New Roman" w:hAnsi="Times New Roman"/>
                <w:b/>
                <w:sz w:val="24"/>
                <w:szCs w:val="24"/>
              </w:rPr>
              <w:t>totaal</w:t>
            </w:r>
          </w:p>
        </w:tc>
      </w:tr>
      <w:tr w:rsidR="00F94122" w:rsidTr="00F94122">
        <w:tc>
          <w:tcPr>
            <w:tcW w:w="1276" w:type="dxa"/>
            <w:shd w:val="clear" w:color="auto" w:fill="D9D9D9" w:themeFill="background1" w:themeFillShade="D9"/>
          </w:tcPr>
          <w:p w:rsidR="00F94122" w:rsidRDefault="00266852" w:rsidP="00F94122">
            <w:pPr>
              <w:pStyle w:val="Geenafstand"/>
              <w:rPr>
                <w:rFonts w:ascii="Times New Roman" w:hAnsi="Times New Roman"/>
                <w:b/>
                <w:sz w:val="24"/>
                <w:szCs w:val="24"/>
              </w:rPr>
            </w:pPr>
            <w:r>
              <w:rPr>
                <w:rFonts w:ascii="Times New Roman" w:hAnsi="Times New Roman"/>
                <w:b/>
                <w:sz w:val="24"/>
                <w:szCs w:val="24"/>
              </w:rPr>
              <w:t>Brillen</w:t>
            </w:r>
          </w:p>
        </w:tc>
        <w:tc>
          <w:tcPr>
            <w:tcW w:w="992"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geen</w:t>
            </w:r>
          </w:p>
        </w:tc>
        <w:tc>
          <w:tcPr>
            <w:tcW w:w="851"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wel</w:t>
            </w:r>
          </w:p>
        </w:tc>
        <w:tc>
          <w:tcPr>
            <w:tcW w:w="850" w:type="dxa"/>
            <w:vMerge/>
            <w:shd w:val="clear" w:color="auto" w:fill="D9D9D9" w:themeFill="background1" w:themeFillShade="D9"/>
          </w:tcPr>
          <w:p w:rsidR="00F94122" w:rsidRDefault="00F94122" w:rsidP="00F94122">
            <w:pPr>
              <w:pStyle w:val="Geenafstand"/>
              <w:rPr>
                <w:rFonts w:ascii="Times New Roman" w:hAnsi="Times New Roman"/>
                <w:b/>
                <w:sz w:val="24"/>
                <w:szCs w:val="24"/>
              </w:rPr>
            </w:pPr>
          </w:p>
        </w:tc>
      </w:tr>
      <w:tr w:rsidR="00F94122" w:rsidTr="00F94122">
        <w:tc>
          <w:tcPr>
            <w:tcW w:w="1276"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Afwezig</w:t>
            </w:r>
          </w:p>
        </w:tc>
        <w:tc>
          <w:tcPr>
            <w:tcW w:w="992" w:type="dxa"/>
            <w:shd w:val="clear" w:color="auto" w:fill="D9D9D9" w:themeFill="background1" w:themeFillShade="D9"/>
          </w:tcPr>
          <w:p w:rsidR="00F94122" w:rsidRPr="00D31D1D" w:rsidRDefault="00266852" w:rsidP="00F94122">
            <w:pPr>
              <w:pStyle w:val="Geenafstand"/>
              <w:jc w:val="right"/>
              <w:rPr>
                <w:rFonts w:ascii="Times New Roman" w:hAnsi="Times New Roman"/>
                <w:sz w:val="24"/>
                <w:szCs w:val="24"/>
              </w:rPr>
            </w:pPr>
            <w:r>
              <w:rPr>
                <w:rFonts w:ascii="Times New Roman" w:hAnsi="Times New Roman"/>
                <w:sz w:val="24"/>
                <w:szCs w:val="24"/>
              </w:rPr>
              <w:t>81</w:t>
            </w:r>
          </w:p>
        </w:tc>
        <w:tc>
          <w:tcPr>
            <w:tcW w:w="851" w:type="dxa"/>
            <w:shd w:val="clear" w:color="auto" w:fill="D9D9D9" w:themeFill="background1" w:themeFillShade="D9"/>
          </w:tcPr>
          <w:p w:rsidR="00F94122" w:rsidRPr="00D31D1D" w:rsidRDefault="00266852" w:rsidP="00F94122">
            <w:pPr>
              <w:pStyle w:val="Geenafstand"/>
              <w:jc w:val="right"/>
              <w:rPr>
                <w:rFonts w:ascii="Times New Roman" w:hAnsi="Times New Roman"/>
                <w:sz w:val="24"/>
                <w:szCs w:val="24"/>
              </w:rPr>
            </w:pPr>
            <w:r>
              <w:rPr>
                <w:rFonts w:ascii="Times New Roman" w:hAnsi="Times New Roman"/>
                <w:sz w:val="24"/>
                <w:szCs w:val="24"/>
              </w:rPr>
              <w:t>3</w:t>
            </w:r>
          </w:p>
        </w:tc>
        <w:tc>
          <w:tcPr>
            <w:tcW w:w="850" w:type="dxa"/>
            <w:shd w:val="clear" w:color="auto" w:fill="D9D9D9" w:themeFill="background1" w:themeFillShade="D9"/>
          </w:tcPr>
          <w:p w:rsidR="00F94122" w:rsidRDefault="00266852" w:rsidP="00F94122">
            <w:pPr>
              <w:pStyle w:val="Geenafstand"/>
              <w:rPr>
                <w:rFonts w:ascii="Times New Roman" w:hAnsi="Times New Roman"/>
                <w:b/>
                <w:sz w:val="24"/>
                <w:szCs w:val="24"/>
              </w:rPr>
            </w:pPr>
            <w:r>
              <w:rPr>
                <w:rFonts w:ascii="Times New Roman" w:hAnsi="Times New Roman"/>
                <w:b/>
                <w:sz w:val="24"/>
                <w:szCs w:val="24"/>
              </w:rPr>
              <w:t>84</w:t>
            </w:r>
          </w:p>
        </w:tc>
      </w:tr>
      <w:tr w:rsidR="00F94122" w:rsidTr="00F94122">
        <w:tc>
          <w:tcPr>
            <w:tcW w:w="1276" w:type="dxa"/>
            <w:shd w:val="clear" w:color="auto" w:fill="D9D9D9" w:themeFill="background1" w:themeFillShade="D9"/>
          </w:tcPr>
          <w:p w:rsidR="00F94122" w:rsidRDefault="00F94122" w:rsidP="00F94122">
            <w:pPr>
              <w:pStyle w:val="Geenafstand"/>
              <w:jc w:val="right"/>
              <w:rPr>
                <w:rFonts w:ascii="Times New Roman" w:hAnsi="Times New Roman"/>
                <w:b/>
                <w:sz w:val="24"/>
                <w:szCs w:val="24"/>
              </w:rPr>
            </w:pPr>
            <w:r>
              <w:rPr>
                <w:rFonts w:ascii="Times New Roman" w:hAnsi="Times New Roman"/>
                <w:b/>
                <w:sz w:val="24"/>
                <w:szCs w:val="24"/>
              </w:rPr>
              <w:t>Aanwezig</w:t>
            </w:r>
          </w:p>
        </w:tc>
        <w:tc>
          <w:tcPr>
            <w:tcW w:w="992" w:type="dxa"/>
            <w:shd w:val="clear" w:color="auto" w:fill="D9D9D9" w:themeFill="background1" w:themeFillShade="D9"/>
          </w:tcPr>
          <w:p w:rsidR="00F94122" w:rsidRPr="00D31D1D" w:rsidRDefault="00266852" w:rsidP="00F94122">
            <w:pPr>
              <w:pStyle w:val="Geenafstand"/>
              <w:jc w:val="right"/>
              <w:rPr>
                <w:rFonts w:ascii="Times New Roman" w:hAnsi="Times New Roman"/>
                <w:sz w:val="24"/>
                <w:szCs w:val="24"/>
              </w:rPr>
            </w:pPr>
            <w:r>
              <w:rPr>
                <w:rFonts w:ascii="Times New Roman" w:hAnsi="Times New Roman"/>
                <w:sz w:val="24"/>
                <w:szCs w:val="24"/>
              </w:rPr>
              <w:t>9</w:t>
            </w:r>
          </w:p>
        </w:tc>
        <w:tc>
          <w:tcPr>
            <w:tcW w:w="851" w:type="dxa"/>
            <w:shd w:val="clear" w:color="auto" w:fill="D9D9D9" w:themeFill="background1" w:themeFillShade="D9"/>
          </w:tcPr>
          <w:p w:rsidR="00F94122" w:rsidRPr="00D31D1D" w:rsidRDefault="00266852" w:rsidP="00F94122">
            <w:pPr>
              <w:pStyle w:val="Geenafstand"/>
              <w:jc w:val="right"/>
              <w:rPr>
                <w:rFonts w:ascii="Times New Roman" w:hAnsi="Times New Roman"/>
                <w:sz w:val="24"/>
                <w:szCs w:val="24"/>
              </w:rPr>
            </w:pPr>
            <w:r>
              <w:rPr>
                <w:rFonts w:ascii="Times New Roman" w:hAnsi="Times New Roman"/>
                <w:sz w:val="24"/>
                <w:szCs w:val="24"/>
              </w:rPr>
              <w:t>3</w:t>
            </w:r>
          </w:p>
        </w:tc>
        <w:tc>
          <w:tcPr>
            <w:tcW w:w="850" w:type="dxa"/>
            <w:shd w:val="clear" w:color="auto" w:fill="D9D9D9" w:themeFill="background1" w:themeFillShade="D9"/>
          </w:tcPr>
          <w:p w:rsidR="00F94122" w:rsidRDefault="00266852" w:rsidP="00F94122">
            <w:pPr>
              <w:pStyle w:val="Geenafstand"/>
              <w:rPr>
                <w:rFonts w:ascii="Times New Roman" w:hAnsi="Times New Roman"/>
                <w:b/>
                <w:sz w:val="24"/>
                <w:szCs w:val="24"/>
              </w:rPr>
            </w:pPr>
            <w:r>
              <w:rPr>
                <w:rFonts w:ascii="Times New Roman" w:hAnsi="Times New Roman"/>
                <w:b/>
                <w:sz w:val="24"/>
                <w:szCs w:val="24"/>
              </w:rPr>
              <w:t>12</w:t>
            </w:r>
          </w:p>
        </w:tc>
      </w:tr>
      <w:tr w:rsidR="00F94122" w:rsidTr="00F94122">
        <w:tc>
          <w:tcPr>
            <w:tcW w:w="1276" w:type="dxa"/>
            <w:shd w:val="clear" w:color="auto" w:fill="D9D9D9" w:themeFill="background1" w:themeFillShade="D9"/>
          </w:tcPr>
          <w:p w:rsidR="00F94122" w:rsidRDefault="00F94122" w:rsidP="00F94122">
            <w:pPr>
              <w:pStyle w:val="Geenafstand"/>
              <w:rPr>
                <w:rFonts w:ascii="Times New Roman" w:hAnsi="Times New Roman"/>
                <w:b/>
                <w:sz w:val="24"/>
                <w:szCs w:val="24"/>
              </w:rPr>
            </w:pPr>
            <w:r>
              <w:rPr>
                <w:rFonts w:ascii="Times New Roman" w:hAnsi="Times New Roman"/>
                <w:b/>
                <w:sz w:val="24"/>
                <w:szCs w:val="24"/>
              </w:rPr>
              <w:t>totaal</w:t>
            </w:r>
          </w:p>
        </w:tc>
        <w:tc>
          <w:tcPr>
            <w:tcW w:w="992" w:type="dxa"/>
            <w:shd w:val="clear" w:color="auto" w:fill="D9D9D9" w:themeFill="background1" w:themeFillShade="D9"/>
          </w:tcPr>
          <w:p w:rsidR="00F94122" w:rsidRDefault="00266852" w:rsidP="00266852">
            <w:pPr>
              <w:pStyle w:val="Geenafstand"/>
              <w:jc w:val="right"/>
              <w:rPr>
                <w:rFonts w:ascii="Times New Roman" w:hAnsi="Times New Roman"/>
                <w:b/>
                <w:sz w:val="24"/>
                <w:szCs w:val="24"/>
              </w:rPr>
            </w:pPr>
            <w:r>
              <w:rPr>
                <w:rFonts w:ascii="Times New Roman" w:hAnsi="Times New Roman"/>
                <w:b/>
                <w:sz w:val="24"/>
                <w:szCs w:val="24"/>
              </w:rPr>
              <w:t xml:space="preserve"> 90</w:t>
            </w:r>
          </w:p>
        </w:tc>
        <w:tc>
          <w:tcPr>
            <w:tcW w:w="851" w:type="dxa"/>
            <w:shd w:val="clear" w:color="auto" w:fill="D9D9D9" w:themeFill="background1" w:themeFillShade="D9"/>
          </w:tcPr>
          <w:p w:rsidR="00F94122" w:rsidRDefault="00266852" w:rsidP="00F94122">
            <w:pPr>
              <w:pStyle w:val="Geenafstand"/>
              <w:jc w:val="right"/>
              <w:rPr>
                <w:rFonts w:ascii="Times New Roman" w:hAnsi="Times New Roman"/>
                <w:b/>
                <w:sz w:val="24"/>
                <w:szCs w:val="24"/>
              </w:rPr>
            </w:pPr>
            <w:r>
              <w:rPr>
                <w:rFonts w:ascii="Times New Roman" w:hAnsi="Times New Roman"/>
                <w:b/>
                <w:sz w:val="24"/>
                <w:szCs w:val="24"/>
              </w:rPr>
              <w:t>6</w:t>
            </w:r>
          </w:p>
        </w:tc>
        <w:tc>
          <w:tcPr>
            <w:tcW w:w="850" w:type="dxa"/>
            <w:shd w:val="clear" w:color="auto" w:fill="D9D9D9" w:themeFill="background1" w:themeFillShade="D9"/>
          </w:tcPr>
          <w:p w:rsidR="00F94122" w:rsidRDefault="00266852" w:rsidP="00F94122">
            <w:pPr>
              <w:pStyle w:val="Geenafstand"/>
              <w:rPr>
                <w:rFonts w:ascii="Times New Roman" w:hAnsi="Times New Roman"/>
                <w:b/>
                <w:sz w:val="24"/>
                <w:szCs w:val="24"/>
              </w:rPr>
            </w:pPr>
            <w:r>
              <w:rPr>
                <w:rFonts w:ascii="Times New Roman" w:hAnsi="Times New Roman"/>
                <w:b/>
                <w:sz w:val="24"/>
                <w:szCs w:val="24"/>
              </w:rPr>
              <w:t>96</w:t>
            </w:r>
          </w:p>
        </w:tc>
      </w:tr>
    </w:tbl>
    <w:p w:rsidR="00F94122" w:rsidRPr="00AD0DDF" w:rsidRDefault="00F94122" w:rsidP="00F94122">
      <w:pPr>
        <w:pStyle w:val="Geenafstand"/>
        <w:rPr>
          <w:rFonts w:ascii="Times New Roman" w:hAnsi="Times New Roman"/>
          <w:b/>
          <w:color w:val="17365D" w:themeColor="text2" w:themeShade="BF"/>
        </w:rPr>
      </w:pPr>
    </w:p>
    <w:tbl>
      <w:tblPr>
        <w:tblStyle w:val="Tabelraster"/>
        <w:tblW w:w="10031" w:type="dxa"/>
        <w:tblLayout w:type="fixed"/>
        <w:tblLook w:val="04A0"/>
      </w:tblPr>
      <w:tblGrid>
        <w:gridCol w:w="1384"/>
        <w:gridCol w:w="1418"/>
        <w:gridCol w:w="1559"/>
        <w:gridCol w:w="850"/>
        <w:gridCol w:w="1560"/>
        <w:gridCol w:w="1134"/>
        <w:gridCol w:w="1134"/>
        <w:gridCol w:w="992"/>
      </w:tblGrid>
      <w:tr w:rsidR="00F94122" w:rsidRPr="00AD0DDF" w:rsidTr="00F94122">
        <w:tc>
          <w:tcPr>
            <w:tcW w:w="1384" w:type="dxa"/>
            <w:shd w:val="clear" w:color="auto" w:fill="D99594" w:themeFill="accent2" w:themeFillTint="99"/>
          </w:tcPr>
          <w:p w:rsidR="00F94122" w:rsidRPr="00AD0DDF" w:rsidRDefault="00266852" w:rsidP="00F94122">
            <w:pPr>
              <w:pStyle w:val="Geenafstand"/>
              <w:rPr>
                <w:rFonts w:ascii="Times New Roman" w:hAnsi="Times New Roman"/>
                <w:b/>
                <w:sz w:val="20"/>
                <w:szCs w:val="20"/>
              </w:rPr>
            </w:pPr>
            <w:r>
              <w:rPr>
                <w:rFonts w:ascii="Times New Roman" w:hAnsi="Times New Roman"/>
                <w:b/>
                <w:sz w:val="20"/>
                <w:szCs w:val="20"/>
              </w:rPr>
              <w:t>Giardia* LH-</w:t>
            </w:r>
            <w:r w:rsidR="00F94122">
              <w:rPr>
                <w:rFonts w:ascii="Times New Roman" w:hAnsi="Times New Roman"/>
                <w:b/>
                <w:sz w:val="20"/>
                <w:szCs w:val="20"/>
              </w:rPr>
              <w:t>poep</w:t>
            </w:r>
          </w:p>
        </w:tc>
        <w:tc>
          <w:tcPr>
            <w:tcW w:w="1418" w:type="dxa"/>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shd w:val="clear" w:color="auto" w:fill="D99594" w:themeFill="accent2" w:themeFillTint="99"/>
          </w:tcPr>
          <w:p w:rsidR="00F94122" w:rsidRDefault="00F94122" w:rsidP="00F94122">
            <w:pPr>
              <w:pStyle w:val="Geenafstand"/>
              <w:jc w:val="center"/>
              <w:rPr>
                <w:rFonts w:ascii="Times New Roman" w:hAnsi="Times New Roman"/>
                <w:b/>
                <w:sz w:val="20"/>
                <w:szCs w:val="20"/>
              </w:rPr>
            </w:pPr>
            <w:r>
              <w:rPr>
                <w:rFonts w:ascii="Times New Roman" w:hAnsi="Times New Roman"/>
                <w:b/>
                <w:sz w:val="20"/>
                <w:szCs w:val="20"/>
              </w:rPr>
              <w:t>Likeli</w:t>
            </w:r>
          </w:p>
          <w:p w:rsidR="00F94122" w:rsidRPr="00AD0DDF" w:rsidRDefault="00F94122" w:rsidP="00F94122">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shd w:val="clear" w:color="auto" w:fill="D99594" w:themeFill="accent2" w:themeFillTint="9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F94122" w:rsidTr="00F94122">
        <w:tc>
          <w:tcPr>
            <w:tcW w:w="1384" w:type="dxa"/>
            <w:shd w:val="clear" w:color="auto" w:fill="D99594" w:themeFill="accent2" w:themeFillTint="99"/>
          </w:tcPr>
          <w:p w:rsidR="00F94122" w:rsidRPr="00AD0DDF" w:rsidRDefault="00F94122" w:rsidP="00266852">
            <w:pPr>
              <w:pStyle w:val="Geenafstand"/>
              <w:jc w:val="center"/>
              <w:rPr>
                <w:rFonts w:ascii="Times New Roman" w:hAnsi="Times New Roman"/>
                <w:b/>
                <w:sz w:val="24"/>
                <w:szCs w:val="24"/>
              </w:rPr>
            </w:pPr>
            <w:r>
              <w:rPr>
                <w:rFonts w:ascii="Times New Roman" w:hAnsi="Times New Roman"/>
                <w:b/>
                <w:sz w:val="24"/>
                <w:szCs w:val="24"/>
              </w:rPr>
              <w:t xml:space="preserve">N= </w:t>
            </w:r>
            <w:r w:rsidR="00266852">
              <w:rPr>
                <w:rFonts w:ascii="Times New Roman" w:hAnsi="Times New Roman"/>
                <w:b/>
                <w:sz w:val="24"/>
                <w:szCs w:val="24"/>
              </w:rPr>
              <w:t>54</w:t>
            </w:r>
          </w:p>
        </w:tc>
        <w:tc>
          <w:tcPr>
            <w:tcW w:w="1418" w:type="dxa"/>
            <w:shd w:val="clear" w:color="auto" w:fill="D99594" w:themeFill="accent2" w:themeFillTint="9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16.264</w:t>
            </w:r>
          </w:p>
        </w:tc>
        <w:tc>
          <w:tcPr>
            <w:tcW w:w="1559" w:type="dxa"/>
            <w:shd w:val="clear" w:color="auto" w:fill="D99594" w:themeFill="accent2" w:themeFillTint="9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0.012</w:t>
            </w:r>
          </w:p>
        </w:tc>
        <w:tc>
          <w:tcPr>
            <w:tcW w:w="850" w:type="dxa"/>
            <w:shd w:val="clear" w:color="auto" w:fill="D99594" w:themeFill="accent2" w:themeFillTint="9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7.823</w:t>
            </w:r>
          </w:p>
        </w:tc>
        <w:tc>
          <w:tcPr>
            <w:tcW w:w="1560" w:type="dxa"/>
            <w:shd w:val="clear" w:color="auto" w:fill="D99594" w:themeFill="accent2" w:themeFillTint="9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0.481</w:t>
            </w:r>
          </w:p>
        </w:tc>
        <w:tc>
          <w:tcPr>
            <w:tcW w:w="1134" w:type="dxa"/>
            <w:shd w:val="clear" w:color="auto" w:fill="D99594" w:themeFill="accent2" w:themeFillTint="9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49.000</w:t>
            </w:r>
          </w:p>
        </w:tc>
        <w:tc>
          <w:tcPr>
            <w:tcW w:w="1134" w:type="dxa"/>
            <w:shd w:val="clear" w:color="auto" w:fill="D99594" w:themeFill="accent2" w:themeFillTint="9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3.022</w:t>
            </w:r>
          </w:p>
        </w:tc>
        <w:tc>
          <w:tcPr>
            <w:tcW w:w="992" w:type="dxa"/>
            <w:shd w:val="clear" w:color="auto" w:fill="D99594" w:themeFill="accent2" w:themeFillTint="99"/>
          </w:tcPr>
          <w:p w:rsidR="00F94122" w:rsidRPr="00AD0DDF" w:rsidRDefault="00266852" w:rsidP="00F94122">
            <w:pPr>
              <w:pStyle w:val="Geenafstand"/>
              <w:rPr>
                <w:rFonts w:ascii="Times New Roman" w:hAnsi="Times New Roman"/>
                <w:sz w:val="24"/>
                <w:szCs w:val="24"/>
              </w:rPr>
            </w:pPr>
            <w:r>
              <w:rPr>
                <w:rFonts w:ascii="Times New Roman" w:hAnsi="Times New Roman"/>
                <w:sz w:val="24"/>
                <w:szCs w:val="24"/>
              </w:rPr>
              <w:t>794.52</w:t>
            </w:r>
          </w:p>
        </w:tc>
      </w:tr>
    </w:tbl>
    <w:p w:rsidR="00F94122" w:rsidRDefault="00F94122" w:rsidP="00F94122">
      <w:pPr>
        <w:pStyle w:val="Geenafstand"/>
        <w:rPr>
          <w:rFonts w:ascii="Times New Roman" w:hAnsi="Times New Roman"/>
          <w:b/>
          <w:color w:val="00B050"/>
          <w:sz w:val="24"/>
          <w:szCs w:val="24"/>
        </w:rPr>
      </w:pPr>
    </w:p>
    <w:tbl>
      <w:tblPr>
        <w:tblStyle w:val="Tabelraster"/>
        <w:tblpPr w:leftFromText="141" w:rightFromText="141" w:vertAnchor="text" w:tblpY="1"/>
        <w:tblOverlap w:val="never"/>
        <w:tblW w:w="10031" w:type="dxa"/>
        <w:tblLayout w:type="fixed"/>
        <w:tblLook w:val="04A0"/>
      </w:tblPr>
      <w:tblGrid>
        <w:gridCol w:w="1384"/>
        <w:gridCol w:w="1418"/>
        <w:gridCol w:w="1559"/>
        <w:gridCol w:w="850"/>
        <w:gridCol w:w="1560"/>
        <w:gridCol w:w="1134"/>
        <w:gridCol w:w="1134"/>
        <w:gridCol w:w="992"/>
      </w:tblGrid>
      <w:tr w:rsidR="00F94122" w:rsidRPr="00AD0DDF" w:rsidTr="00F94122">
        <w:tc>
          <w:tcPr>
            <w:tcW w:w="1384" w:type="dxa"/>
            <w:tcBorders>
              <w:bottom w:val="single" w:sz="4" w:space="0" w:color="auto"/>
            </w:tcBorders>
            <w:shd w:val="clear" w:color="auto" w:fill="D9D9D9" w:themeFill="background1" w:themeFillShade="D9"/>
          </w:tcPr>
          <w:p w:rsidR="00F94122" w:rsidRPr="00AD0DDF" w:rsidRDefault="00266852" w:rsidP="00F94122">
            <w:pPr>
              <w:pStyle w:val="Geenafstand"/>
              <w:rPr>
                <w:rFonts w:ascii="Times New Roman" w:hAnsi="Times New Roman"/>
                <w:b/>
                <w:sz w:val="20"/>
                <w:szCs w:val="20"/>
              </w:rPr>
            </w:pPr>
            <w:r>
              <w:rPr>
                <w:rFonts w:ascii="Times New Roman" w:hAnsi="Times New Roman"/>
                <w:b/>
                <w:sz w:val="20"/>
                <w:szCs w:val="20"/>
              </w:rPr>
              <w:t>Brillen* vogelpoep</w:t>
            </w:r>
          </w:p>
        </w:tc>
        <w:tc>
          <w:tcPr>
            <w:tcW w:w="1418"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Pearson Chi-Square</w:t>
            </w:r>
          </w:p>
        </w:tc>
        <w:tc>
          <w:tcPr>
            <w:tcW w:w="1559"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Asymp. Sig (2-sided)</w:t>
            </w:r>
          </w:p>
        </w:tc>
        <w:tc>
          <w:tcPr>
            <w:tcW w:w="850" w:type="dxa"/>
            <w:tcBorders>
              <w:bottom w:val="single" w:sz="4" w:space="0" w:color="auto"/>
            </w:tcBorders>
            <w:shd w:val="clear" w:color="auto" w:fill="D9D9D9" w:themeFill="background1" w:themeFillShade="D9"/>
          </w:tcPr>
          <w:p w:rsidR="00F94122" w:rsidRDefault="00F94122" w:rsidP="00F94122">
            <w:pPr>
              <w:pStyle w:val="Geenafstand"/>
              <w:jc w:val="center"/>
              <w:rPr>
                <w:rFonts w:ascii="Times New Roman" w:hAnsi="Times New Roman"/>
                <w:b/>
                <w:sz w:val="20"/>
                <w:szCs w:val="20"/>
              </w:rPr>
            </w:pPr>
            <w:r>
              <w:rPr>
                <w:rFonts w:ascii="Times New Roman" w:hAnsi="Times New Roman"/>
                <w:b/>
                <w:sz w:val="20"/>
                <w:szCs w:val="20"/>
              </w:rPr>
              <w:t>Likeli</w:t>
            </w:r>
          </w:p>
          <w:p w:rsidR="00F94122" w:rsidRPr="00AD0DDF" w:rsidRDefault="00F94122" w:rsidP="00F94122">
            <w:pPr>
              <w:pStyle w:val="Geenafstand"/>
              <w:jc w:val="center"/>
              <w:rPr>
                <w:rFonts w:ascii="Times New Roman" w:hAnsi="Times New Roman"/>
                <w:b/>
                <w:sz w:val="20"/>
                <w:szCs w:val="20"/>
              </w:rPr>
            </w:pPr>
            <w:r>
              <w:rPr>
                <w:rFonts w:ascii="Times New Roman" w:hAnsi="Times New Roman"/>
                <w:b/>
                <w:sz w:val="20"/>
                <w:szCs w:val="20"/>
              </w:rPr>
              <w:t xml:space="preserve">hood </w:t>
            </w:r>
          </w:p>
        </w:tc>
        <w:tc>
          <w:tcPr>
            <w:tcW w:w="1560"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Contingency Coefficient</w:t>
            </w:r>
          </w:p>
        </w:tc>
        <w:tc>
          <w:tcPr>
            <w:tcW w:w="1134"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Odds ratio</w:t>
            </w:r>
          </w:p>
        </w:tc>
        <w:tc>
          <w:tcPr>
            <w:tcW w:w="2126" w:type="dxa"/>
            <w:gridSpan w:val="2"/>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95% confidence</w:t>
            </w:r>
          </w:p>
          <w:p w:rsidR="00F94122" w:rsidRPr="00AD0DDF" w:rsidRDefault="00F94122" w:rsidP="00F94122">
            <w:pPr>
              <w:pStyle w:val="Geenafstand"/>
              <w:jc w:val="center"/>
              <w:rPr>
                <w:rFonts w:ascii="Times New Roman" w:hAnsi="Times New Roman"/>
                <w:b/>
                <w:sz w:val="20"/>
                <w:szCs w:val="20"/>
              </w:rPr>
            </w:pPr>
            <w:r w:rsidRPr="00AD0DDF">
              <w:rPr>
                <w:rFonts w:ascii="Times New Roman" w:hAnsi="Times New Roman"/>
                <w:b/>
                <w:sz w:val="20"/>
                <w:szCs w:val="20"/>
              </w:rPr>
              <w:t>Lower        Upper</w:t>
            </w:r>
          </w:p>
        </w:tc>
      </w:tr>
      <w:tr w:rsidR="00F94122" w:rsidRPr="00AD0DDF" w:rsidTr="00F94122">
        <w:tc>
          <w:tcPr>
            <w:tcW w:w="1384" w:type="dxa"/>
            <w:tcBorders>
              <w:bottom w:val="single" w:sz="4" w:space="0" w:color="auto"/>
            </w:tcBorders>
            <w:shd w:val="clear" w:color="auto" w:fill="D9D9D9" w:themeFill="background1" w:themeFillShade="D9"/>
          </w:tcPr>
          <w:p w:rsidR="00F94122" w:rsidRPr="00AD0DDF" w:rsidRDefault="00F94122" w:rsidP="00F94122">
            <w:pPr>
              <w:pStyle w:val="Geenafstand"/>
              <w:jc w:val="center"/>
              <w:rPr>
                <w:rFonts w:ascii="Times New Roman" w:hAnsi="Times New Roman"/>
                <w:b/>
                <w:sz w:val="24"/>
                <w:szCs w:val="24"/>
              </w:rPr>
            </w:pPr>
            <w:r>
              <w:rPr>
                <w:rFonts w:ascii="Times New Roman" w:hAnsi="Times New Roman"/>
                <w:b/>
                <w:sz w:val="24"/>
                <w:szCs w:val="24"/>
              </w:rPr>
              <w:t xml:space="preserve">N= </w:t>
            </w:r>
            <w:r w:rsidR="00266852">
              <w:rPr>
                <w:rFonts w:ascii="Times New Roman" w:hAnsi="Times New Roman"/>
                <w:b/>
                <w:sz w:val="24"/>
                <w:szCs w:val="24"/>
              </w:rPr>
              <w:t>96</w:t>
            </w:r>
          </w:p>
        </w:tc>
        <w:tc>
          <w:tcPr>
            <w:tcW w:w="1418" w:type="dxa"/>
            <w:tcBorders>
              <w:bottom w:val="single" w:sz="4" w:space="0" w:color="auto"/>
            </w:tcBorders>
            <w:shd w:val="clear" w:color="auto" w:fill="D9D9D9" w:themeFill="background1" w:themeFillShade="D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8.229</w:t>
            </w:r>
          </w:p>
        </w:tc>
        <w:tc>
          <w:tcPr>
            <w:tcW w:w="1559" w:type="dxa"/>
            <w:tcBorders>
              <w:bottom w:val="single" w:sz="4" w:space="0" w:color="auto"/>
            </w:tcBorders>
            <w:shd w:val="clear" w:color="auto" w:fill="D9D9D9" w:themeFill="background1" w:themeFillShade="D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0.025</w:t>
            </w:r>
          </w:p>
        </w:tc>
        <w:tc>
          <w:tcPr>
            <w:tcW w:w="850" w:type="dxa"/>
            <w:tcBorders>
              <w:bottom w:val="single" w:sz="4" w:space="0" w:color="auto"/>
            </w:tcBorders>
            <w:shd w:val="clear" w:color="auto" w:fill="D9D9D9" w:themeFill="background1" w:themeFillShade="D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5.507</w:t>
            </w:r>
          </w:p>
        </w:tc>
        <w:tc>
          <w:tcPr>
            <w:tcW w:w="1560" w:type="dxa"/>
            <w:tcBorders>
              <w:bottom w:val="single" w:sz="4" w:space="0" w:color="auto"/>
            </w:tcBorders>
            <w:shd w:val="clear" w:color="auto" w:fill="D9D9D9" w:themeFill="background1" w:themeFillShade="D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0.281</w:t>
            </w:r>
          </w:p>
        </w:tc>
        <w:tc>
          <w:tcPr>
            <w:tcW w:w="1134" w:type="dxa"/>
            <w:tcBorders>
              <w:bottom w:val="single" w:sz="4" w:space="0" w:color="auto"/>
            </w:tcBorders>
            <w:shd w:val="clear" w:color="auto" w:fill="D9D9D9" w:themeFill="background1" w:themeFillShade="D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9.000</w:t>
            </w:r>
          </w:p>
        </w:tc>
        <w:tc>
          <w:tcPr>
            <w:tcW w:w="1134" w:type="dxa"/>
            <w:tcBorders>
              <w:bottom w:val="single" w:sz="4" w:space="0" w:color="auto"/>
            </w:tcBorders>
            <w:shd w:val="clear" w:color="auto" w:fill="D9D9D9" w:themeFill="background1" w:themeFillShade="D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1.576</w:t>
            </w:r>
          </w:p>
        </w:tc>
        <w:tc>
          <w:tcPr>
            <w:tcW w:w="992" w:type="dxa"/>
            <w:tcBorders>
              <w:bottom w:val="single" w:sz="4" w:space="0" w:color="auto"/>
            </w:tcBorders>
            <w:shd w:val="clear" w:color="auto" w:fill="D9D9D9" w:themeFill="background1" w:themeFillShade="D9"/>
          </w:tcPr>
          <w:p w:rsidR="00F94122" w:rsidRPr="00AD0DDF" w:rsidRDefault="00266852" w:rsidP="00F94122">
            <w:pPr>
              <w:pStyle w:val="Geenafstand"/>
              <w:jc w:val="center"/>
              <w:rPr>
                <w:rFonts w:ascii="Times New Roman" w:hAnsi="Times New Roman"/>
                <w:sz w:val="24"/>
                <w:szCs w:val="24"/>
              </w:rPr>
            </w:pPr>
            <w:r>
              <w:rPr>
                <w:rFonts w:ascii="Times New Roman" w:hAnsi="Times New Roman"/>
                <w:sz w:val="24"/>
                <w:szCs w:val="24"/>
              </w:rPr>
              <w:t>51.389</w:t>
            </w:r>
          </w:p>
        </w:tc>
      </w:tr>
    </w:tbl>
    <w:p w:rsidR="00F94122" w:rsidRPr="002E3AD9" w:rsidRDefault="00F94122" w:rsidP="00F94122">
      <w:pPr>
        <w:spacing w:after="0" w:line="240" w:lineRule="auto"/>
        <w:rPr>
          <w:rFonts w:ascii="Times New Roman" w:hAnsi="Times New Roman"/>
          <w:b/>
          <w:sz w:val="24"/>
          <w:szCs w:val="24"/>
          <w:u w:val="single"/>
        </w:rPr>
      </w:pPr>
    </w:p>
    <w:p w:rsidR="00F94122" w:rsidRPr="002E3AD9" w:rsidRDefault="00F94122" w:rsidP="002E3AD9">
      <w:pPr>
        <w:spacing w:after="0" w:line="240" w:lineRule="auto"/>
        <w:rPr>
          <w:rFonts w:ascii="Times New Roman" w:hAnsi="Times New Roman"/>
          <w:b/>
          <w:sz w:val="24"/>
          <w:szCs w:val="24"/>
          <w:u w:val="single"/>
        </w:rPr>
      </w:pPr>
    </w:p>
    <w:sectPr w:rsidR="00F94122" w:rsidRPr="002E3AD9" w:rsidSect="00BC6509">
      <w:type w:val="continuous"/>
      <w:pgSz w:w="11906" w:h="16838"/>
      <w:pgMar w:top="1417" w:right="1133" w:bottom="1417" w:left="1417"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575" w:rsidRDefault="00007575">
      <w:pPr>
        <w:spacing w:after="0" w:line="240" w:lineRule="auto"/>
      </w:pPr>
      <w:r>
        <w:separator/>
      </w:r>
    </w:p>
  </w:endnote>
  <w:endnote w:type="continuationSeparator" w:id="0">
    <w:p w:rsidR="00007575" w:rsidRDefault="000075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243142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2"/>
      <w:gridCol w:w="8578"/>
    </w:tblGrid>
    <w:tr w:rsidR="004A28D1" w:rsidTr="002E7747">
      <w:tc>
        <w:tcPr>
          <w:tcW w:w="992" w:type="dxa"/>
        </w:tcPr>
        <w:p w:rsidR="004A28D1" w:rsidRDefault="004A28D1">
          <w:pPr>
            <w:pStyle w:val="Voettekst"/>
            <w:jc w:val="right"/>
            <w:rPr>
              <w:b/>
              <w:color w:val="4F81BD" w:themeColor="accent1"/>
              <w:sz w:val="32"/>
              <w:szCs w:val="32"/>
            </w:rPr>
          </w:pPr>
          <w:fldSimple w:instr=" PAGE   \* MERGEFORMAT ">
            <w:r w:rsidR="00920848" w:rsidRPr="00920848">
              <w:rPr>
                <w:b/>
                <w:noProof/>
                <w:color w:val="4F81BD" w:themeColor="accent1"/>
                <w:sz w:val="32"/>
                <w:szCs w:val="32"/>
              </w:rPr>
              <w:t>-</w:t>
            </w:r>
            <w:r w:rsidR="00920848">
              <w:rPr>
                <w:noProof/>
              </w:rPr>
              <w:t xml:space="preserve"> 31 -</w:t>
            </w:r>
          </w:fldSimple>
        </w:p>
      </w:tc>
      <w:tc>
        <w:tcPr>
          <w:tcW w:w="8578" w:type="dxa"/>
        </w:tcPr>
        <w:p w:rsidR="004A28D1" w:rsidRDefault="004A28D1">
          <w:pPr>
            <w:pStyle w:val="Voettekst"/>
          </w:pPr>
          <w:r>
            <w:t>M. Weij                                                                                     onderzoeksstage  (31-10-2012)</w:t>
          </w:r>
        </w:p>
      </w:tc>
    </w:tr>
  </w:tbl>
  <w:p w:rsidR="004A28D1" w:rsidRDefault="004A28D1">
    <w:pPr>
      <w:pStyle w:val="Voettekst"/>
    </w:pPr>
    <w:r>
      <w:rPr>
        <w:noProof/>
      </w:rPr>
      <w:drawing>
        <wp:anchor distT="0" distB="0" distL="114935" distR="114935" simplePos="0" relativeHeight="251659264" behindDoc="1" locked="0" layoutInCell="1" allowOverlap="1">
          <wp:simplePos x="0" y="0"/>
          <wp:positionH relativeFrom="column">
            <wp:posOffset>5731510</wp:posOffset>
          </wp:positionH>
          <wp:positionV relativeFrom="paragraph">
            <wp:posOffset>-140335</wp:posOffset>
          </wp:positionV>
          <wp:extent cx="546735" cy="552450"/>
          <wp:effectExtent l="19050" t="0" r="5715" b="0"/>
          <wp:wrapTight wrapText="bothSides">
            <wp:wrapPolygon edited="0">
              <wp:start x="-753" y="0"/>
              <wp:lineTo x="-753" y="20855"/>
              <wp:lineTo x="21826" y="20855"/>
              <wp:lineTo x="21826" y="0"/>
              <wp:lineTo x="-753"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46735" cy="552450"/>
                  </a:xfrm>
                  <a:prstGeom prst="rect">
                    <a:avLst/>
                  </a:prstGeom>
                  <a:solidFill>
                    <a:srgbClr val="FFFFFF"/>
                  </a:solid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575" w:rsidRDefault="00007575">
      <w:pPr>
        <w:spacing w:after="0" w:line="240" w:lineRule="auto"/>
      </w:pPr>
      <w:r>
        <w:separator/>
      </w:r>
    </w:p>
  </w:footnote>
  <w:footnote w:type="continuationSeparator" w:id="0">
    <w:p w:rsidR="00007575" w:rsidRDefault="000075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6EB8"/>
    <w:multiLevelType w:val="multilevel"/>
    <w:tmpl w:val="501EFFE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362694A"/>
    <w:multiLevelType w:val="hybridMultilevel"/>
    <w:tmpl w:val="2B104C3A"/>
    <w:lvl w:ilvl="0" w:tplc="90BE684A">
      <w:start w:val="1"/>
      <w:numFmt w:val="decimal"/>
      <w:lvlText w:val="%1)"/>
      <w:lvlJc w:val="left"/>
      <w:pPr>
        <w:tabs>
          <w:tab w:val="num" w:pos="720"/>
        </w:tabs>
        <w:ind w:left="720" w:hanging="360"/>
      </w:pPr>
      <w:rPr>
        <w:rFonts w:cs="Times New Roman"/>
        <w:b w:val="0"/>
        <w:sz w:val="24"/>
        <w:szCs w:val="24"/>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
    <w:nsid w:val="0E03296C"/>
    <w:multiLevelType w:val="hybridMultilevel"/>
    <w:tmpl w:val="7E842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8D1A63"/>
    <w:multiLevelType w:val="hybridMultilevel"/>
    <w:tmpl w:val="10F0151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A21F01"/>
    <w:multiLevelType w:val="hybridMultilevel"/>
    <w:tmpl w:val="940C0BD0"/>
    <w:lvl w:ilvl="0" w:tplc="90BE684A">
      <w:start w:val="1"/>
      <w:numFmt w:val="decimal"/>
      <w:lvlText w:val="%1)"/>
      <w:lvlJc w:val="left"/>
      <w:pPr>
        <w:tabs>
          <w:tab w:val="num" w:pos="720"/>
        </w:tabs>
        <w:ind w:left="720" w:hanging="360"/>
      </w:pPr>
      <w:rPr>
        <w:rFonts w:cs="Times New Roman"/>
        <w:b w:val="0"/>
        <w:sz w:val="24"/>
        <w:szCs w:val="24"/>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nsid w:val="15D66BF1"/>
    <w:multiLevelType w:val="hybridMultilevel"/>
    <w:tmpl w:val="B2B450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DFF066B"/>
    <w:multiLevelType w:val="hybridMultilevel"/>
    <w:tmpl w:val="7630A3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E96068E"/>
    <w:multiLevelType w:val="singleLevel"/>
    <w:tmpl w:val="5B94B2DC"/>
    <w:lvl w:ilvl="0">
      <w:numFmt w:val="bullet"/>
      <w:lvlText w:val="-"/>
      <w:lvlJc w:val="left"/>
      <w:pPr>
        <w:tabs>
          <w:tab w:val="num" w:pos="708"/>
        </w:tabs>
        <w:ind w:left="708" w:hanging="708"/>
      </w:pPr>
      <w:rPr>
        <w:rFonts w:hint="default"/>
      </w:rPr>
    </w:lvl>
  </w:abstractNum>
  <w:abstractNum w:abstractNumId="8">
    <w:nsid w:val="20A91FB2"/>
    <w:multiLevelType w:val="singleLevel"/>
    <w:tmpl w:val="5B94B2DC"/>
    <w:lvl w:ilvl="0">
      <w:numFmt w:val="bullet"/>
      <w:lvlText w:val="-"/>
      <w:lvlJc w:val="left"/>
      <w:pPr>
        <w:tabs>
          <w:tab w:val="num" w:pos="708"/>
        </w:tabs>
        <w:ind w:left="708" w:hanging="708"/>
      </w:pPr>
      <w:rPr>
        <w:rFonts w:hint="default"/>
      </w:rPr>
    </w:lvl>
  </w:abstractNum>
  <w:abstractNum w:abstractNumId="9">
    <w:nsid w:val="252109B4"/>
    <w:multiLevelType w:val="singleLevel"/>
    <w:tmpl w:val="5B94B2DC"/>
    <w:lvl w:ilvl="0">
      <w:numFmt w:val="bullet"/>
      <w:lvlText w:val="-"/>
      <w:lvlJc w:val="left"/>
      <w:pPr>
        <w:tabs>
          <w:tab w:val="num" w:pos="708"/>
        </w:tabs>
        <w:ind w:left="708" w:hanging="708"/>
      </w:pPr>
      <w:rPr>
        <w:rFonts w:hint="default"/>
      </w:rPr>
    </w:lvl>
  </w:abstractNum>
  <w:abstractNum w:abstractNumId="10">
    <w:nsid w:val="28EF061D"/>
    <w:multiLevelType w:val="hybridMultilevel"/>
    <w:tmpl w:val="7FCAF1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2B331B0"/>
    <w:multiLevelType w:val="hybridMultilevel"/>
    <w:tmpl w:val="70DC36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3E421CD9"/>
    <w:multiLevelType w:val="hybridMultilevel"/>
    <w:tmpl w:val="48649FCA"/>
    <w:lvl w:ilvl="0" w:tplc="FFFFFFFF">
      <w:start w:val="1"/>
      <w:numFmt w:val="decimal"/>
      <w:lvlText w:val="%1."/>
      <w:lvlJc w:val="left"/>
      <w:pPr>
        <w:tabs>
          <w:tab w:val="num" w:pos="720"/>
        </w:tabs>
        <w:ind w:left="720" w:hanging="360"/>
      </w:pPr>
    </w:lvl>
    <w:lvl w:ilvl="1" w:tplc="FFFFFFFF">
      <w:numFmt w:val="bullet"/>
      <w:lvlText w:val=""/>
      <w:lvlJc w:val="left"/>
      <w:pPr>
        <w:tabs>
          <w:tab w:val="num" w:pos="1440"/>
        </w:tabs>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4B1B01A6"/>
    <w:multiLevelType w:val="hybridMultilevel"/>
    <w:tmpl w:val="EC3A23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F25147C"/>
    <w:multiLevelType w:val="hybridMultilevel"/>
    <w:tmpl w:val="F924A0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65007F9"/>
    <w:multiLevelType w:val="hybridMultilevel"/>
    <w:tmpl w:val="18049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6FD6292"/>
    <w:multiLevelType w:val="hybridMultilevel"/>
    <w:tmpl w:val="36583D48"/>
    <w:lvl w:ilvl="0" w:tplc="0413000F">
      <w:start w:val="5"/>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88528C2"/>
    <w:multiLevelType w:val="singleLevel"/>
    <w:tmpl w:val="5B94B2DC"/>
    <w:lvl w:ilvl="0">
      <w:numFmt w:val="bullet"/>
      <w:lvlText w:val="-"/>
      <w:lvlJc w:val="left"/>
      <w:pPr>
        <w:tabs>
          <w:tab w:val="num" w:pos="708"/>
        </w:tabs>
        <w:ind w:left="708" w:hanging="708"/>
      </w:pPr>
      <w:rPr>
        <w:rFonts w:hint="default"/>
      </w:rPr>
    </w:lvl>
  </w:abstractNum>
  <w:abstractNum w:abstractNumId="18">
    <w:nsid w:val="59C10AA8"/>
    <w:multiLevelType w:val="hybridMultilevel"/>
    <w:tmpl w:val="861202EA"/>
    <w:lvl w:ilvl="0" w:tplc="04130001">
      <w:start w:val="1"/>
      <w:numFmt w:val="bullet"/>
      <w:lvlText w:val=""/>
      <w:lvlJc w:val="left"/>
      <w:pPr>
        <w:ind w:left="1080" w:hanging="360"/>
      </w:pPr>
      <w:rPr>
        <w:rFonts w:ascii="Symbol" w:hAnsi="Symbol" w:hint="default"/>
      </w:rPr>
    </w:lvl>
    <w:lvl w:ilvl="1" w:tplc="08922F28">
      <w:numFmt w:val="bullet"/>
      <w:lvlText w:val="-"/>
      <w:lvlJc w:val="left"/>
      <w:pPr>
        <w:ind w:left="1800" w:hanging="360"/>
      </w:pPr>
      <w:rPr>
        <w:rFonts w:ascii="TTE2431420t00" w:eastAsiaTheme="minorHAnsi" w:hAnsi="TTE2431420t00" w:cs="TTE2431420t00"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nsid w:val="5A0A725A"/>
    <w:multiLevelType w:val="hybridMultilevel"/>
    <w:tmpl w:val="E04A1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C25C96"/>
    <w:multiLevelType w:val="hybridMultilevel"/>
    <w:tmpl w:val="7C3A2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0FA2A27"/>
    <w:multiLevelType w:val="hybridMultilevel"/>
    <w:tmpl w:val="8D1A93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2325510"/>
    <w:multiLevelType w:val="hybridMultilevel"/>
    <w:tmpl w:val="E7E0F930"/>
    <w:lvl w:ilvl="0" w:tplc="7C52FD30">
      <w:start w:val="30"/>
      <w:numFmt w:val="bullet"/>
      <w:lvlText w:val=""/>
      <w:lvlJc w:val="left"/>
      <w:pPr>
        <w:ind w:left="720" w:hanging="360"/>
      </w:pPr>
      <w:rPr>
        <w:rFonts w:ascii="Symbol" w:eastAsiaTheme="minorHAnsi"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BE164A8"/>
    <w:multiLevelType w:val="hybridMultilevel"/>
    <w:tmpl w:val="77880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C4821A5"/>
    <w:multiLevelType w:val="hybridMultilevel"/>
    <w:tmpl w:val="EFB0B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
  </w:num>
  <w:num w:numId="4">
    <w:abstractNumId w:val="1"/>
  </w:num>
  <w:num w:numId="5">
    <w:abstractNumId w:val="15"/>
  </w:num>
  <w:num w:numId="6">
    <w:abstractNumId w:val="14"/>
  </w:num>
  <w:num w:numId="7">
    <w:abstractNumId w:val="3"/>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8"/>
  </w:num>
  <w:num w:numId="11">
    <w:abstractNumId w:val="9"/>
  </w:num>
  <w:num w:numId="12">
    <w:abstractNumId w:val="7"/>
  </w:num>
  <w:num w:numId="13">
    <w:abstractNumId w:val="17"/>
  </w:num>
  <w:num w:numId="14">
    <w:abstractNumId w:val="12"/>
  </w:num>
  <w:num w:numId="15">
    <w:abstractNumId w:val="19"/>
  </w:num>
  <w:num w:numId="16">
    <w:abstractNumId w:val="20"/>
  </w:num>
  <w:num w:numId="17">
    <w:abstractNumId w:val="24"/>
  </w:num>
  <w:num w:numId="18">
    <w:abstractNumId w:val="2"/>
  </w:num>
  <w:num w:numId="19">
    <w:abstractNumId w:val="18"/>
  </w:num>
  <w:num w:numId="20">
    <w:abstractNumId w:val="5"/>
  </w:num>
  <w:num w:numId="21">
    <w:abstractNumId w:val="21"/>
  </w:num>
  <w:num w:numId="22">
    <w:abstractNumId w:val="10"/>
  </w:num>
  <w:num w:numId="23">
    <w:abstractNumId w:val="22"/>
  </w:num>
  <w:num w:numId="24">
    <w:abstractNumId w:val="13"/>
  </w:num>
  <w:num w:numId="25">
    <w:abstractNumId w:val="2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drawingGridHorizontalSpacing w:val="110"/>
  <w:displayHorizontalDrawingGridEvery w:val="2"/>
  <w:characterSpacingControl w:val="doNotCompress"/>
  <w:hdrShapeDefaults>
    <o:shapedefaults v:ext="edit" spidmax="34818">
      <o:colormenu v:ext="edit" fillcolor="none"/>
    </o:shapedefaults>
  </w:hdrShapeDefaults>
  <w:footnotePr>
    <w:footnote w:id="-1"/>
    <w:footnote w:id="0"/>
  </w:footnotePr>
  <w:endnotePr>
    <w:endnote w:id="-1"/>
    <w:endnote w:id="0"/>
  </w:endnotePr>
  <w:compat/>
  <w:rsids>
    <w:rsidRoot w:val="001D62ED"/>
    <w:rsid w:val="00002C7E"/>
    <w:rsid w:val="000033EF"/>
    <w:rsid w:val="00003D1C"/>
    <w:rsid w:val="00007575"/>
    <w:rsid w:val="00011D20"/>
    <w:rsid w:val="00017574"/>
    <w:rsid w:val="00024115"/>
    <w:rsid w:val="0002481E"/>
    <w:rsid w:val="00033F82"/>
    <w:rsid w:val="00034088"/>
    <w:rsid w:val="000352B5"/>
    <w:rsid w:val="00035634"/>
    <w:rsid w:val="0003641E"/>
    <w:rsid w:val="000412E5"/>
    <w:rsid w:val="000428F5"/>
    <w:rsid w:val="00043747"/>
    <w:rsid w:val="00044F43"/>
    <w:rsid w:val="00050AAB"/>
    <w:rsid w:val="00050BCE"/>
    <w:rsid w:val="00052170"/>
    <w:rsid w:val="0005469F"/>
    <w:rsid w:val="0005562A"/>
    <w:rsid w:val="00055F44"/>
    <w:rsid w:val="00060CD1"/>
    <w:rsid w:val="000611DB"/>
    <w:rsid w:val="0006431F"/>
    <w:rsid w:val="00066D6D"/>
    <w:rsid w:val="00071657"/>
    <w:rsid w:val="000750C2"/>
    <w:rsid w:val="00077308"/>
    <w:rsid w:val="000841A4"/>
    <w:rsid w:val="00084398"/>
    <w:rsid w:val="000858B2"/>
    <w:rsid w:val="000905CF"/>
    <w:rsid w:val="000A0995"/>
    <w:rsid w:val="000A16F2"/>
    <w:rsid w:val="000A31E6"/>
    <w:rsid w:val="000A5BBD"/>
    <w:rsid w:val="000B4699"/>
    <w:rsid w:val="000B4DD0"/>
    <w:rsid w:val="000C4767"/>
    <w:rsid w:val="000D1D8E"/>
    <w:rsid w:val="000E2912"/>
    <w:rsid w:val="000E5E7F"/>
    <w:rsid w:val="000E6DDB"/>
    <w:rsid w:val="000E6ECB"/>
    <w:rsid w:val="000E6F6D"/>
    <w:rsid w:val="000F1331"/>
    <w:rsid w:val="000F3C36"/>
    <w:rsid w:val="000F3C93"/>
    <w:rsid w:val="000F650D"/>
    <w:rsid w:val="000F76D2"/>
    <w:rsid w:val="000F7FFB"/>
    <w:rsid w:val="001015F5"/>
    <w:rsid w:val="001028B0"/>
    <w:rsid w:val="00102917"/>
    <w:rsid w:val="00102D60"/>
    <w:rsid w:val="00103950"/>
    <w:rsid w:val="00104369"/>
    <w:rsid w:val="00105D2F"/>
    <w:rsid w:val="001064E8"/>
    <w:rsid w:val="001102DB"/>
    <w:rsid w:val="0011232D"/>
    <w:rsid w:val="001138B8"/>
    <w:rsid w:val="00113DE9"/>
    <w:rsid w:val="00117881"/>
    <w:rsid w:val="00117C0F"/>
    <w:rsid w:val="00122BCF"/>
    <w:rsid w:val="00123C0A"/>
    <w:rsid w:val="0012778A"/>
    <w:rsid w:val="0013099D"/>
    <w:rsid w:val="00131AF9"/>
    <w:rsid w:val="00132599"/>
    <w:rsid w:val="00134979"/>
    <w:rsid w:val="0013595D"/>
    <w:rsid w:val="00137508"/>
    <w:rsid w:val="00137CA8"/>
    <w:rsid w:val="0014077F"/>
    <w:rsid w:val="00140FD9"/>
    <w:rsid w:val="00141506"/>
    <w:rsid w:val="00141510"/>
    <w:rsid w:val="00143888"/>
    <w:rsid w:val="00143FBE"/>
    <w:rsid w:val="0014405D"/>
    <w:rsid w:val="00146DFA"/>
    <w:rsid w:val="00147DFA"/>
    <w:rsid w:val="001553F5"/>
    <w:rsid w:val="001610CF"/>
    <w:rsid w:val="001622EE"/>
    <w:rsid w:val="001639FE"/>
    <w:rsid w:val="001667C0"/>
    <w:rsid w:val="001670F1"/>
    <w:rsid w:val="00171C24"/>
    <w:rsid w:val="00174FA0"/>
    <w:rsid w:val="0018213A"/>
    <w:rsid w:val="0018244E"/>
    <w:rsid w:val="001827AD"/>
    <w:rsid w:val="00195B31"/>
    <w:rsid w:val="001A1ABB"/>
    <w:rsid w:val="001A35DE"/>
    <w:rsid w:val="001B23CF"/>
    <w:rsid w:val="001B2967"/>
    <w:rsid w:val="001B31A7"/>
    <w:rsid w:val="001B4C10"/>
    <w:rsid w:val="001B576C"/>
    <w:rsid w:val="001C0397"/>
    <w:rsid w:val="001C4E28"/>
    <w:rsid w:val="001D173F"/>
    <w:rsid w:val="001D3C39"/>
    <w:rsid w:val="001D3FAA"/>
    <w:rsid w:val="001D4485"/>
    <w:rsid w:val="001D62ED"/>
    <w:rsid w:val="001D6D31"/>
    <w:rsid w:val="001D6FCB"/>
    <w:rsid w:val="001D7144"/>
    <w:rsid w:val="001E454F"/>
    <w:rsid w:val="001F0B57"/>
    <w:rsid w:val="001F2F84"/>
    <w:rsid w:val="001F76A2"/>
    <w:rsid w:val="002029D6"/>
    <w:rsid w:val="002106CC"/>
    <w:rsid w:val="00213CE3"/>
    <w:rsid w:val="00214782"/>
    <w:rsid w:val="00215075"/>
    <w:rsid w:val="002167CD"/>
    <w:rsid w:val="002174CA"/>
    <w:rsid w:val="0022058D"/>
    <w:rsid w:val="00220769"/>
    <w:rsid w:val="0023073D"/>
    <w:rsid w:val="002455ED"/>
    <w:rsid w:val="00245BEC"/>
    <w:rsid w:val="00247ABF"/>
    <w:rsid w:val="00253E23"/>
    <w:rsid w:val="00253E7D"/>
    <w:rsid w:val="00254FFA"/>
    <w:rsid w:val="00255A13"/>
    <w:rsid w:val="002578B0"/>
    <w:rsid w:val="00260C33"/>
    <w:rsid w:val="002613D0"/>
    <w:rsid w:val="002615F2"/>
    <w:rsid w:val="00262A18"/>
    <w:rsid w:val="00263E45"/>
    <w:rsid w:val="00266852"/>
    <w:rsid w:val="0027237F"/>
    <w:rsid w:val="00276308"/>
    <w:rsid w:val="00283877"/>
    <w:rsid w:val="00290C41"/>
    <w:rsid w:val="00296CA5"/>
    <w:rsid w:val="0029707F"/>
    <w:rsid w:val="00297481"/>
    <w:rsid w:val="00297493"/>
    <w:rsid w:val="00297834"/>
    <w:rsid w:val="002978BC"/>
    <w:rsid w:val="002B0A6F"/>
    <w:rsid w:val="002B55DE"/>
    <w:rsid w:val="002B599D"/>
    <w:rsid w:val="002C2DD9"/>
    <w:rsid w:val="002D0089"/>
    <w:rsid w:val="002D366C"/>
    <w:rsid w:val="002D4C7C"/>
    <w:rsid w:val="002D583C"/>
    <w:rsid w:val="002D748F"/>
    <w:rsid w:val="002E3AD9"/>
    <w:rsid w:val="002E7747"/>
    <w:rsid w:val="002F0578"/>
    <w:rsid w:val="002F7E8C"/>
    <w:rsid w:val="003008F3"/>
    <w:rsid w:val="003012B1"/>
    <w:rsid w:val="00303E03"/>
    <w:rsid w:val="00304BD6"/>
    <w:rsid w:val="00305BC9"/>
    <w:rsid w:val="0030671C"/>
    <w:rsid w:val="00306981"/>
    <w:rsid w:val="0031697B"/>
    <w:rsid w:val="00317862"/>
    <w:rsid w:val="003226A9"/>
    <w:rsid w:val="003229AA"/>
    <w:rsid w:val="003229D3"/>
    <w:rsid w:val="00324B64"/>
    <w:rsid w:val="00326770"/>
    <w:rsid w:val="00327FDC"/>
    <w:rsid w:val="003313BD"/>
    <w:rsid w:val="00331FB2"/>
    <w:rsid w:val="00336632"/>
    <w:rsid w:val="003420E9"/>
    <w:rsid w:val="00342BFF"/>
    <w:rsid w:val="00344D2A"/>
    <w:rsid w:val="003523FA"/>
    <w:rsid w:val="0035610A"/>
    <w:rsid w:val="0036077A"/>
    <w:rsid w:val="003648D6"/>
    <w:rsid w:val="00366000"/>
    <w:rsid w:val="00366AC0"/>
    <w:rsid w:val="00370016"/>
    <w:rsid w:val="00370788"/>
    <w:rsid w:val="003805AE"/>
    <w:rsid w:val="00380BD7"/>
    <w:rsid w:val="00381F3B"/>
    <w:rsid w:val="00383DD8"/>
    <w:rsid w:val="00385BA5"/>
    <w:rsid w:val="00386C3F"/>
    <w:rsid w:val="00386CAA"/>
    <w:rsid w:val="00387057"/>
    <w:rsid w:val="00390D1C"/>
    <w:rsid w:val="00395E6C"/>
    <w:rsid w:val="003A1CFA"/>
    <w:rsid w:val="003A31CA"/>
    <w:rsid w:val="003A57AE"/>
    <w:rsid w:val="003A6EA2"/>
    <w:rsid w:val="003B44CA"/>
    <w:rsid w:val="003B5A88"/>
    <w:rsid w:val="003B6E76"/>
    <w:rsid w:val="003B73FF"/>
    <w:rsid w:val="003B7B49"/>
    <w:rsid w:val="003C296E"/>
    <w:rsid w:val="003C5112"/>
    <w:rsid w:val="003D415E"/>
    <w:rsid w:val="003D7E42"/>
    <w:rsid w:val="003E3169"/>
    <w:rsid w:val="003E6021"/>
    <w:rsid w:val="003E7C81"/>
    <w:rsid w:val="003F0EF6"/>
    <w:rsid w:val="003F1981"/>
    <w:rsid w:val="003F29DA"/>
    <w:rsid w:val="003F2E17"/>
    <w:rsid w:val="003F3253"/>
    <w:rsid w:val="00400AB8"/>
    <w:rsid w:val="00402BEA"/>
    <w:rsid w:val="004035E7"/>
    <w:rsid w:val="00404076"/>
    <w:rsid w:val="0041298C"/>
    <w:rsid w:val="004153FE"/>
    <w:rsid w:val="00423A76"/>
    <w:rsid w:val="00424C74"/>
    <w:rsid w:val="00424F6F"/>
    <w:rsid w:val="00425089"/>
    <w:rsid w:val="004269CC"/>
    <w:rsid w:val="00426E6F"/>
    <w:rsid w:val="00431BE8"/>
    <w:rsid w:val="00437C71"/>
    <w:rsid w:val="00441369"/>
    <w:rsid w:val="004422DC"/>
    <w:rsid w:val="00443CAF"/>
    <w:rsid w:val="00445671"/>
    <w:rsid w:val="00445BE7"/>
    <w:rsid w:val="004515B7"/>
    <w:rsid w:val="00451829"/>
    <w:rsid w:val="00453AC0"/>
    <w:rsid w:val="00455214"/>
    <w:rsid w:val="004574D8"/>
    <w:rsid w:val="00460715"/>
    <w:rsid w:val="00460FDA"/>
    <w:rsid w:val="004651D5"/>
    <w:rsid w:val="004669E7"/>
    <w:rsid w:val="004736C6"/>
    <w:rsid w:val="0048196B"/>
    <w:rsid w:val="004872C1"/>
    <w:rsid w:val="0049199E"/>
    <w:rsid w:val="00491D2A"/>
    <w:rsid w:val="00493A76"/>
    <w:rsid w:val="0049516E"/>
    <w:rsid w:val="0049611D"/>
    <w:rsid w:val="004A28D1"/>
    <w:rsid w:val="004A2B49"/>
    <w:rsid w:val="004A533F"/>
    <w:rsid w:val="004B50D7"/>
    <w:rsid w:val="004B6395"/>
    <w:rsid w:val="004C0F61"/>
    <w:rsid w:val="004C2860"/>
    <w:rsid w:val="004D1933"/>
    <w:rsid w:val="004D463D"/>
    <w:rsid w:val="004D55DF"/>
    <w:rsid w:val="004D6F80"/>
    <w:rsid w:val="004E0484"/>
    <w:rsid w:val="004E39D3"/>
    <w:rsid w:val="004E44FB"/>
    <w:rsid w:val="004E46D5"/>
    <w:rsid w:val="004E6730"/>
    <w:rsid w:val="004F0936"/>
    <w:rsid w:val="004F2A20"/>
    <w:rsid w:val="004F6043"/>
    <w:rsid w:val="0050441E"/>
    <w:rsid w:val="00506CE4"/>
    <w:rsid w:val="0051005A"/>
    <w:rsid w:val="00522054"/>
    <w:rsid w:val="005223C6"/>
    <w:rsid w:val="005246CC"/>
    <w:rsid w:val="00525290"/>
    <w:rsid w:val="00530A8D"/>
    <w:rsid w:val="00532FAF"/>
    <w:rsid w:val="0053458B"/>
    <w:rsid w:val="00534A9E"/>
    <w:rsid w:val="00535B8A"/>
    <w:rsid w:val="005409CC"/>
    <w:rsid w:val="00540F98"/>
    <w:rsid w:val="0054407F"/>
    <w:rsid w:val="005465BF"/>
    <w:rsid w:val="005475A9"/>
    <w:rsid w:val="00547E2B"/>
    <w:rsid w:val="00547F89"/>
    <w:rsid w:val="00551C30"/>
    <w:rsid w:val="005547C4"/>
    <w:rsid w:val="00554A51"/>
    <w:rsid w:val="00554B06"/>
    <w:rsid w:val="005566F2"/>
    <w:rsid w:val="00556BCE"/>
    <w:rsid w:val="0055769D"/>
    <w:rsid w:val="00560BFD"/>
    <w:rsid w:val="0056255D"/>
    <w:rsid w:val="00563B78"/>
    <w:rsid w:val="00573ECB"/>
    <w:rsid w:val="00575B72"/>
    <w:rsid w:val="00575F37"/>
    <w:rsid w:val="00576B57"/>
    <w:rsid w:val="00582727"/>
    <w:rsid w:val="005833D9"/>
    <w:rsid w:val="005851E7"/>
    <w:rsid w:val="00590AC1"/>
    <w:rsid w:val="00594F95"/>
    <w:rsid w:val="00596D8A"/>
    <w:rsid w:val="005A2FB7"/>
    <w:rsid w:val="005A458E"/>
    <w:rsid w:val="005B2B24"/>
    <w:rsid w:val="005B697A"/>
    <w:rsid w:val="005C0E73"/>
    <w:rsid w:val="005C22D1"/>
    <w:rsid w:val="005C5B26"/>
    <w:rsid w:val="005C6470"/>
    <w:rsid w:val="005D077D"/>
    <w:rsid w:val="005D1B13"/>
    <w:rsid w:val="005D241D"/>
    <w:rsid w:val="005D4393"/>
    <w:rsid w:val="005D451A"/>
    <w:rsid w:val="005E169B"/>
    <w:rsid w:val="005E1F5D"/>
    <w:rsid w:val="005E3B62"/>
    <w:rsid w:val="005E3BC0"/>
    <w:rsid w:val="005E78DA"/>
    <w:rsid w:val="005F09B1"/>
    <w:rsid w:val="005F126A"/>
    <w:rsid w:val="005F2EAE"/>
    <w:rsid w:val="005F34B3"/>
    <w:rsid w:val="005F41F8"/>
    <w:rsid w:val="005F6BBE"/>
    <w:rsid w:val="005F7DBC"/>
    <w:rsid w:val="00601E15"/>
    <w:rsid w:val="0060543A"/>
    <w:rsid w:val="006055F5"/>
    <w:rsid w:val="00610559"/>
    <w:rsid w:val="0061101B"/>
    <w:rsid w:val="00612BDC"/>
    <w:rsid w:val="006135EF"/>
    <w:rsid w:val="00614A62"/>
    <w:rsid w:val="00614EC4"/>
    <w:rsid w:val="006157BB"/>
    <w:rsid w:val="006210CD"/>
    <w:rsid w:val="00625FF7"/>
    <w:rsid w:val="0062743D"/>
    <w:rsid w:val="006276DC"/>
    <w:rsid w:val="00627F80"/>
    <w:rsid w:val="00631620"/>
    <w:rsid w:val="00634D8D"/>
    <w:rsid w:val="0063586A"/>
    <w:rsid w:val="00637684"/>
    <w:rsid w:val="00641D2F"/>
    <w:rsid w:val="006435FD"/>
    <w:rsid w:val="006465FB"/>
    <w:rsid w:val="00646A3A"/>
    <w:rsid w:val="006503FE"/>
    <w:rsid w:val="006513F4"/>
    <w:rsid w:val="006526EE"/>
    <w:rsid w:val="006628BA"/>
    <w:rsid w:val="00663AA2"/>
    <w:rsid w:val="006645C1"/>
    <w:rsid w:val="006653E7"/>
    <w:rsid w:val="0066636D"/>
    <w:rsid w:val="00666A46"/>
    <w:rsid w:val="00674FC6"/>
    <w:rsid w:val="00677C19"/>
    <w:rsid w:val="00680A34"/>
    <w:rsid w:val="006857A4"/>
    <w:rsid w:val="00686F1F"/>
    <w:rsid w:val="00687635"/>
    <w:rsid w:val="00687C45"/>
    <w:rsid w:val="006900B9"/>
    <w:rsid w:val="00692404"/>
    <w:rsid w:val="00693BB9"/>
    <w:rsid w:val="00694F45"/>
    <w:rsid w:val="006961AE"/>
    <w:rsid w:val="006967AA"/>
    <w:rsid w:val="006A058D"/>
    <w:rsid w:val="006A451F"/>
    <w:rsid w:val="006B14EA"/>
    <w:rsid w:val="006B71E3"/>
    <w:rsid w:val="006C0092"/>
    <w:rsid w:val="006C0320"/>
    <w:rsid w:val="006C1167"/>
    <w:rsid w:val="006C7E22"/>
    <w:rsid w:val="006D48EC"/>
    <w:rsid w:val="006D5E43"/>
    <w:rsid w:val="006E1A0D"/>
    <w:rsid w:val="006E1B53"/>
    <w:rsid w:val="006E3BCF"/>
    <w:rsid w:val="006F09AE"/>
    <w:rsid w:val="006F550B"/>
    <w:rsid w:val="00700A11"/>
    <w:rsid w:val="00703D36"/>
    <w:rsid w:val="00711E61"/>
    <w:rsid w:val="00711F2D"/>
    <w:rsid w:val="00716B8C"/>
    <w:rsid w:val="00717628"/>
    <w:rsid w:val="00721CDF"/>
    <w:rsid w:val="00722B50"/>
    <w:rsid w:val="007239AD"/>
    <w:rsid w:val="007254BC"/>
    <w:rsid w:val="007276A5"/>
    <w:rsid w:val="007326BA"/>
    <w:rsid w:val="00734386"/>
    <w:rsid w:val="0075680A"/>
    <w:rsid w:val="00756FC5"/>
    <w:rsid w:val="007570D0"/>
    <w:rsid w:val="0076600E"/>
    <w:rsid w:val="00766D50"/>
    <w:rsid w:val="00766ECD"/>
    <w:rsid w:val="00770B73"/>
    <w:rsid w:val="0077131B"/>
    <w:rsid w:val="00772A9B"/>
    <w:rsid w:val="007749E1"/>
    <w:rsid w:val="0077503A"/>
    <w:rsid w:val="00780143"/>
    <w:rsid w:val="00782CBE"/>
    <w:rsid w:val="007838E6"/>
    <w:rsid w:val="00784DCB"/>
    <w:rsid w:val="00787BB5"/>
    <w:rsid w:val="00790816"/>
    <w:rsid w:val="0079255E"/>
    <w:rsid w:val="00795DD0"/>
    <w:rsid w:val="007A027B"/>
    <w:rsid w:val="007A5730"/>
    <w:rsid w:val="007A613F"/>
    <w:rsid w:val="007A6C28"/>
    <w:rsid w:val="007B5368"/>
    <w:rsid w:val="007B6D52"/>
    <w:rsid w:val="007C0220"/>
    <w:rsid w:val="007C0943"/>
    <w:rsid w:val="007C0FEC"/>
    <w:rsid w:val="007C33A2"/>
    <w:rsid w:val="007C61DC"/>
    <w:rsid w:val="007D03D1"/>
    <w:rsid w:val="007D16A0"/>
    <w:rsid w:val="007D55B0"/>
    <w:rsid w:val="007D5DDD"/>
    <w:rsid w:val="007E3E18"/>
    <w:rsid w:val="007E5230"/>
    <w:rsid w:val="007E704C"/>
    <w:rsid w:val="007F3301"/>
    <w:rsid w:val="0080001B"/>
    <w:rsid w:val="00801C1D"/>
    <w:rsid w:val="00803F7E"/>
    <w:rsid w:val="00816340"/>
    <w:rsid w:val="00816402"/>
    <w:rsid w:val="008210AC"/>
    <w:rsid w:val="008227A9"/>
    <w:rsid w:val="00826243"/>
    <w:rsid w:val="008309AE"/>
    <w:rsid w:val="0083196B"/>
    <w:rsid w:val="00832851"/>
    <w:rsid w:val="008355DB"/>
    <w:rsid w:val="00835903"/>
    <w:rsid w:val="0083663F"/>
    <w:rsid w:val="008375B2"/>
    <w:rsid w:val="00837DDA"/>
    <w:rsid w:val="008425EA"/>
    <w:rsid w:val="00846311"/>
    <w:rsid w:val="0084730F"/>
    <w:rsid w:val="008511AC"/>
    <w:rsid w:val="008525C8"/>
    <w:rsid w:val="008540BF"/>
    <w:rsid w:val="00855380"/>
    <w:rsid w:val="00860283"/>
    <w:rsid w:val="008607F9"/>
    <w:rsid w:val="008629BB"/>
    <w:rsid w:val="00863279"/>
    <w:rsid w:val="0087072A"/>
    <w:rsid w:val="00872B5C"/>
    <w:rsid w:val="00874576"/>
    <w:rsid w:val="00874F26"/>
    <w:rsid w:val="0087545A"/>
    <w:rsid w:val="00877327"/>
    <w:rsid w:val="008801D7"/>
    <w:rsid w:val="00881460"/>
    <w:rsid w:val="008826F0"/>
    <w:rsid w:val="00882BCD"/>
    <w:rsid w:val="00883189"/>
    <w:rsid w:val="00885B1C"/>
    <w:rsid w:val="00887D84"/>
    <w:rsid w:val="008904AE"/>
    <w:rsid w:val="0089160D"/>
    <w:rsid w:val="00895BC7"/>
    <w:rsid w:val="00897E70"/>
    <w:rsid w:val="008A150C"/>
    <w:rsid w:val="008A246D"/>
    <w:rsid w:val="008A3AA0"/>
    <w:rsid w:val="008A4E45"/>
    <w:rsid w:val="008A526B"/>
    <w:rsid w:val="008B1932"/>
    <w:rsid w:val="008B53E1"/>
    <w:rsid w:val="008B56FB"/>
    <w:rsid w:val="008B5E56"/>
    <w:rsid w:val="008C0F7C"/>
    <w:rsid w:val="008C4DF1"/>
    <w:rsid w:val="008D01E4"/>
    <w:rsid w:val="008D0DBD"/>
    <w:rsid w:val="008D1982"/>
    <w:rsid w:val="008F07AD"/>
    <w:rsid w:val="008F2ECA"/>
    <w:rsid w:val="008F3D06"/>
    <w:rsid w:val="008F545D"/>
    <w:rsid w:val="008F5485"/>
    <w:rsid w:val="008F5A7E"/>
    <w:rsid w:val="008F6799"/>
    <w:rsid w:val="008F7596"/>
    <w:rsid w:val="00904459"/>
    <w:rsid w:val="00907237"/>
    <w:rsid w:val="00914CBB"/>
    <w:rsid w:val="009151FD"/>
    <w:rsid w:val="00915578"/>
    <w:rsid w:val="00920848"/>
    <w:rsid w:val="00924F47"/>
    <w:rsid w:val="00925EEC"/>
    <w:rsid w:val="00927D34"/>
    <w:rsid w:val="00930248"/>
    <w:rsid w:val="00930ADF"/>
    <w:rsid w:val="00935037"/>
    <w:rsid w:val="00935B59"/>
    <w:rsid w:val="009374E2"/>
    <w:rsid w:val="0094435C"/>
    <w:rsid w:val="00946F67"/>
    <w:rsid w:val="00951277"/>
    <w:rsid w:val="0095157B"/>
    <w:rsid w:val="00953253"/>
    <w:rsid w:val="0095485E"/>
    <w:rsid w:val="00957BA7"/>
    <w:rsid w:val="009717CC"/>
    <w:rsid w:val="009742EB"/>
    <w:rsid w:val="00974332"/>
    <w:rsid w:val="009753B0"/>
    <w:rsid w:val="0097619F"/>
    <w:rsid w:val="00983E27"/>
    <w:rsid w:val="00985439"/>
    <w:rsid w:val="009872DD"/>
    <w:rsid w:val="00991947"/>
    <w:rsid w:val="009942E9"/>
    <w:rsid w:val="00997F24"/>
    <w:rsid w:val="00997FC1"/>
    <w:rsid w:val="009A1C21"/>
    <w:rsid w:val="009A5DDF"/>
    <w:rsid w:val="009B2646"/>
    <w:rsid w:val="009B38EA"/>
    <w:rsid w:val="009B43B4"/>
    <w:rsid w:val="009B44F9"/>
    <w:rsid w:val="009B4512"/>
    <w:rsid w:val="009C533E"/>
    <w:rsid w:val="009D0585"/>
    <w:rsid w:val="009D4AAE"/>
    <w:rsid w:val="009D5153"/>
    <w:rsid w:val="009E2D3F"/>
    <w:rsid w:val="009E5148"/>
    <w:rsid w:val="009E7351"/>
    <w:rsid w:val="009F0DC0"/>
    <w:rsid w:val="009F0DE5"/>
    <w:rsid w:val="009F7281"/>
    <w:rsid w:val="009F769E"/>
    <w:rsid w:val="00A02E5B"/>
    <w:rsid w:val="00A0322A"/>
    <w:rsid w:val="00A04715"/>
    <w:rsid w:val="00A05C66"/>
    <w:rsid w:val="00A106E0"/>
    <w:rsid w:val="00A10A3C"/>
    <w:rsid w:val="00A138E4"/>
    <w:rsid w:val="00A14148"/>
    <w:rsid w:val="00A142E6"/>
    <w:rsid w:val="00A14320"/>
    <w:rsid w:val="00A169A2"/>
    <w:rsid w:val="00A2744D"/>
    <w:rsid w:val="00A3145D"/>
    <w:rsid w:val="00A331F5"/>
    <w:rsid w:val="00A3399A"/>
    <w:rsid w:val="00A354A3"/>
    <w:rsid w:val="00A43C33"/>
    <w:rsid w:val="00A43DCC"/>
    <w:rsid w:val="00A44620"/>
    <w:rsid w:val="00A50031"/>
    <w:rsid w:val="00A54E9A"/>
    <w:rsid w:val="00A55264"/>
    <w:rsid w:val="00A569B9"/>
    <w:rsid w:val="00A61BE1"/>
    <w:rsid w:val="00A66E3A"/>
    <w:rsid w:val="00A73A07"/>
    <w:rsid w:val="00A75AB3"/>
    <w:rsid w:val="00A7775B"/>
    <w:rsid w:val="00A779C1"/>
    <w:rsid w:val="00A81150"/>
    <w:rsid w:val="00A8589D"/>
    <w:rsid w:val="00A85E6C"/>
    <w:rsid w:val="00A914EA"/>
    <w:rsid w:val="00A941A2"/>
    <w:rsid w:val="00A946CA"/>
    <w:rsid w:val="00A94C73"/>
    <w:rsid w:val="00A96BCD"/>
    <w:rsid w:val="00AA2579"/>
    <w:rsid w:val="00AA27F0"/>
    <w:rsid w:val="00AA66CC"/>
    <w:rsid w:val="00AB0C93"/>
    <w:rsid w:val="00AB190F"/>
    <w:rsid w:val="00AB218F"/>
    <w:rsid w:val="00AB37AF"/>
    <w:rsid w:val="00AB5311"/>
    <w:rsid w:val="00AB7938"/>
    <w:rsid w:val="00AC0F29"/>
    <w:rsid w:val="00AC2D7B"/>
    <w:rsid w:val="00AC3766"/>
    <w:rsid w:val="00AC49CF"/>
    <w:rsid w:val="00AC49E7"/>
    <w:rsid w:val="00AC7330"/>
    <w:rsid w:val="00AC7523"/>
    <w:rsid w:val="00AC755D"/>
    <w:rsid w:val="00AD0DDF"/>
    <w:rsid w:val="00AD1EBD"/>
    <w:rsid w:val="00AD78AA"/>
    <w:rsid w:val="00AE2B86"/>
    <w:rsid w:val="00AE2D17"/>
    <w:rsid w:val="00AE4D4C"/>
    <w:rsid w:val="00AE53C5"/>
    <w:rsid w:val="00AE5F25"/>
    <w:rsid w:val="00AE68C5"/>
    <w:rsid w:val="00AE6F02"/>
    <w:rsid w:val="00AF0B32"/>
    <w:rsid w:val="00AF44E9"/>
    <w:rsid w:val="00AF700C"/>
    <w:rsid w:val="00B01CD1"/>
    <w:rsid w:val="00B05CE1"/>
    <w:rsid w:val="00B11CCA"/>
    <w:rsid w:val="00B13905"/>
    <w:rsid w:val="00B15B2E"/>
    <w:rsid w:val="00B225B3"/>
    <w:rsid w:val="00B26AA5"/>
    <w:rsid w:val="00B30130"/>
    <w:rsid w:val="00B30807"/>
    <w:rsid w:val="00B3273B"/>
    <w:rsid w:val="00B32ACF"/>
    <w:rsid w:val="00B348E4"/>
    <w:rsid w:val="00B40484"/>
    <w:rsid w:val="00B40819"/>
    <w:rsid w:val="00B414C2"/>
    <w:rsid w:val="00B4207D"/>
    <w:rsid w:val="00B4546F"/>
    <w:rsid w:val="00B5067A"/>
    <w:rsid w:val="00B51853"/>
    <w:rsid w:val="00B52AB2"/>
    <w:rsid w:val="00B540A1"/>
    <w:rsid w:val="00B60282"/>
    <w:rsid w:val="00B60EA4"/>
    <w:rsid w:val="00B618F6"/>
    <w:rsid w:val="00B6363F"/>
    <w:rsid w:val="00B64107"/>
    <w:rsid w:val="00B649F7"/>
    <w:rsid w:val="00B65111"/>
    <w:rsid w:val="00B662A9"/>
    <w:rsid w:val="00B67D69"/>
    <w:rsid w:val="00B7061E"/>
    <w:rsid w:val="00B71EFB"/>
    <w:rsid w:val="00B72AB9"/>
    <w:rsid w:val="00B74E99"/>
    <w:rsid w:val="00B818A0"/>
    <w:rsid w:val="00B8699B"/>
    <w:rsid w:val="00B86C3B"/>
    <w:rsid w:val="00B90AA4"/>
    <w:rsid w:val="00B9147C"/>
    <w:rsid w:val="00B91528"/>
    <w:rsid w:val="00B91EC1"/>
    <w:rsid w:val="00B92A33"/>
    <w:rsid w:val="00B92BD1"/>
    <w:rsid w:val="00B9378F"/>
    <w:rsid w:val="00B93965"/>
    <w:rsid w:val="00B93F93"/>
    <w:rsid w:val="00B96772"/>
    <w:rsid w:val="00B9762A"/>
    <w:rsid w:val="00BA171F"/>
    <w:rsid w:val="00BA1C64"/>
    <w:rsid w:val="00BA6553"/>
    <w:rsid w:val="00BA7A02"/>
    <w:rsid w:val="00BB05AF"/>
    <w:rsid w:val="00BB2A87"/>
    <w:rsid w:val="00BB46EA"/>
    <w:rsid w:val="00BB48B7"/>
    <w:rsid w:val="00BC1018"/>
    <w:rsid w:val="00BC1051"/>
    <w:rsid w:val="00BC28A3"/>
    <w:rsid w:val="00BC5B1F"/>
    <w:rsid w:val="00BC5E50"/>
    <w:rsid w:val="00BC6509"/>
    <w:rsid w:val="00BC79D9"/>
    <w:rsid w:val="00BD15C9"/>
    <w:rsid w:val="00BD2E85"/>
    <w:rsid w:val="00BD3B00"/>
    <w:rsid w:val="00BD3FAC"/>
    <w:rsid w:val="00BE0D80"/>
    <w:rsid w:val="00BE2DB8"/>
    <w:rsid w:val="00BE541B"/>
    <w:rsid w:val="00BE5D29"/>
    <w:rsid w:val="00BE6EF9"/>
    <w:rsid w:val="00BE727F"/>
    <w:rsid w:val="00BF0AC3"/>
    <w:rsid w:val="00BF1FE6"/>
    <w:rsid w:val="00BF3670"/>
    <w:rsid w:val="00BF4766"/>
    <w:rsid w:val="00BF57D1"/>
    <w:rsid w:val="00BF68CD"/>
    <w:rsid w:val="00C00402"/>
    <w:rsid w:val="00C02D3E"/>
    <w:rsid w:val="00C059F3"/>
    <w:rsid w:val="00C10B16"/>
    <w:rsid w:val="00C10F19"/>
    <w:rsid w:val="00C151E2"/>
    <w:rsid w:val="00C17C52"/>
    <w:rsid w:val="00C23D1F"/>
    <w:rsid w:val="00C23FD6"/>
    <w:rsid w:val="00C242F0"/>
    <w:rsid w:val="00C30634"/>
    <w:rsid w:val="00C352E0"/>
    <w:rsid w:val="00C35525"/>
    <w:rsid w:val="00C3661D"/>
    <w:rsid w:val="00C44440"/>
    <w:rsid w:val="00C44482"/>
    <w:rsid w:val="00C47314"/>
    <w:rsid w:val="00C50868"/>
    <w:rsid w:val="00C5493C"/>
    <w:rsid w:val="00C55BFC"/>
    <w:rsid w:val="00C5772C"/>
    <w:rsid w:val="00C578C8"/>
    <w:rsid w:val="00C57B35"/>
    <w:rsid w:val="00C631F7"/>
    <w:rsid w:val="00C7163E"/>
    <w:rsid w:val="00C718C6"/>
    <w:rsid w:val="00C73E63"/>
    <w:rsid w:val="00C74892"/>
    <w:rsid w:val="00C76FEB"/>
    <w:rsid w:val="00C77BF6"/>
    <w:rsid w:val="00C82A29"/>
    <w:rsid w:val="00C8452B"/>
    <w:rsid w:val="00C84700"/>
    <w:rsid w:val="00C84AAB"/>
    <w:rsid w:val="00C87C31"/>
    <w:rsid w:val="00C93EA2"/>
    <w:rsid w:val="00C9422E"/>
    <w:rsid w:val="00C96581"/>
    <w:rsid w:val="00CA184F"/>
    <w:rsid w:val="00CA3DC3"/>
    <w:rsid w:val="00CA3F19"/>
    <w:rsid w:val="00CA7C02"/>
    <w:rsid w:val="00CB0E44"/>
    <w:rsid w:val="00CB21F1"/>
    <w:rsid w:val="00CB3949"/>
    <w:rsid w:val="00CB5397"/>
    <w:rsid w:val="00CB75E0"/>
    <w:rsid w:val="00CC59DE"/>
    <w:rsid w:val="00CC7DC0"/>
    <w:rsid w:val="00CD0195"/>
    <w:rsid w:val="00CD0848"/>
    <w:rsid w:val="00CD0FB5"/>
    <w:rsid w:val="00CD2A8C"/>
    <w:rsid w:val="00CD66EC"/>
    <w:rsid w:val="00CE1E06"/>
    <w:rsid w:val="00CE2BED"/>
    <w:rsid w:val="00CE39C4"/>
    <w:rsid w:val="00CE456D"/>
    <w:rsid w:val="00CE68A8"/>
    <w:rsid w:val="00CE73A4"/>
    <w:rsid w:val="00CE7BC2"/>
    <w:rsid w:val="00CF13AE"/>
    <w:rsid w:val="00CF4AA4"/>
    <w:rsid w:val="00CF51FC"/>
    <w:rsid w:val="00D038CB"/>
    <w:rsid w:val="00D03A1D"/>
    <w:rsid w:val="00D05A5E"/>
    <w:rsid w:val="00D07CEB"/>
    <w:rsid w:val="00D1363A"/>
    <w:rsid w:val="00D13B3B"/>
    <w:rsid w:val="00D15E9F"/>
    <w:rsid w:val="00D161B0"/>
    <w:rsid w:val="00D166DC"/>
    <w:rsid w:val="00D20F9A"/>
    <w:rsid w:val="00D306DD"/>
    <w:rsid w:val="00D31D1D"/>
    <w:rsid w:val="00D531DF"/>
    <w:rsid w:val="00D611CE"/>
    <w:rsid w:val="00D63DCD"/>
    <w:rsid w:val="00D64BB1"/>
    <w:rsid w:val="00D7160D"/>
    <w:rsid w:val="00D76F2D"/>
    <w:rsid w:val="00D77463"/>
    <w:rsid w:val="00D77DC0"/>
    <w:rsid w:val="00D81898"/>
    <w:rsid w:val="00D84DBA"/>
    <w:rsid w:val="00D86067"/>
    <w:rsid w:val="00D86537"/>
    <w:rsid w:val="00D923E6"/>
    <w:rsid w:val="00D92B06"/>
    <w:rsid w:val="00D968DF"/>
    <w:rsid w:val="00D97559"/>
    <w:rsid w:val="00DA2979"/>
    <w:rsid w:val="00DA2D02"/>
    <w:rsid w:val="00DA636C"/>
    <w:rsid w:val="00DB17DC"/>
    <w:rsid w:val="00DC2136"/>
    <w:rsid w:val="00DC31D7"/>
    <w:rsid w:val="00DC3226"/>
    <w:rsid w:val="00DC4032"/>
    <w:rsid w:val="00DC6EAF"/>
    <w:rsid w:val="00DD0FE8"/>
    <w:rsid w:val="00DD40C5"/>
    <w:rsid w:val="00DD485E"/>
    <w:rsid w:val="00DD49F3"/>
    <w:rsid w:val="00DD5889"/>
    <w:rsid w:val="00DD69FA"/>
    <w:rsid w:val="00DE137D"/>
    <w:rsid w:val="00DE3E6C"/>
    <w:rsid w:val="00DF1A06"/>
    <w:rsid w:val="00DF5503"/>
    <w:rsid w:val="00DF5825"/>
    <w:rsid w:val="00DF7DBD"/>
    <w:rsid w:val="00E0194A"/>
    <w:rsid w:val="00E01A3C"/>
    <w:rsid w:val="00E01E6C"/>
    <w:rsid w:val="00E03C1D"/>
    <w:rsid w:val="00E100AC"/>
    <w:rsid w:val="00E10728"/>
    <w:rsid w:val="00E11CA3"/>
    <w:rsid w:val="00E15AFD"/>
    <w:rsid w:val="00E15BD3"/>
    <w:rsid w:val="00E171B5"/>
    <w:rsid w:val="00E20939"/>
    <w:rsid w:val="00E21E5E"/>
    <w:rsid w:val="00E24079"/>
    <w:rsid w:val="00E2591E"/>
    <w:rsid w:val="00E30622"/>
    <w:rsid w:val="00E30FAC"/>
    <w:rsid w:val="00E3424B"/>
    <w:rsid w:val="00E371BE"/>
    <w:rsid w:val="00E4093D"/>
    <w:rsid w:val="00E4147C"/>
    <w:rsid w:val="00E458F9"/>
    <w:rsid w:val="00E46D63"/>
    <w:rsid w:val="00E47FED"/>
    <w:rsid w:val="00E5058E"/>
    <w:rsid w:val="00E51649"/>
    <w:rsid w:val="00E55ED1"/>
    <w:rsid w:val="00E56EFE"/>
    <w:rsid w:val="00E5784D"/>
    <w:rsid w:val="00E6210E"/>
    <w:rsid w:val="00E65F2D"/>
    <w:rsid w:val="00E74B5F"/>
    <w:rsid w:val="00E75EC5"/>
    <w:rsid w:val="00E760E3"/>
    <w:rsid w:val="00E81D52"/>
    <w:rsid w:val="00E822F7"/>
    <w:rsid w:val="00E8373D"/>
    <w:rsid w:val="00E84500"/>
    <w:rsid w:val="00E90BF0"/>
    <w:rsid w:val="00E90D1C"/>
    <w:rsid w:val="00E91E6B"/>
    <w:rsid w:val="00E9289B"/>
    <w:rsid w:val="00E94F36"/>
    <w:rsid w:val="00E9538D"/>
    <w:rsid w:val="00EA00F2"/>
    <w:rsid w:val="00EA1A94"/>
    <w:rsid w:val="00EA294E"/>
    <w:rsid w:val="00EA3AF9"/>
    <w:rsid w:val="00EA3FD6"/>
    <w:rsid w:val="00EA45E9"/>
    <w:rsid w:val="00EA460D"/>
    <w:rsid w:val="00EA69E6"/>
    <w:rsid w:val="00EA70E1"/>
    <w:rsid w:val="00EA7376"/>
    <w:rsid w:val="00EB484F"/>
    <w:rsid w:val="00EB61C1"/>
    <w:rsid w:val="00EC1A76"/>
    <w:rsid w:val="00EC30B5"/>
    <w:rsid w:val="00EC50D8"/>
    <w:rsid w:val="00EC6E0D"/>
    <w:rsid w:val="00ED62B2"/>
    <w:rsid w:val="00EE1BFA"/>
    <w:rsid w:val="00EE3988"/>
    <w:rsid w:val="00EE4BF0"/>
    <w:rsid w:val="00EE594C"/>
    <w:rsid w:val="00EE5AEB"/>
    <w:rsid w:val="00EE6AA8"/>
    <w:rsid w:val="00EE76C6"/>
    <w:rsid w:val="00EE79F6"/>
    <w:rsid w:val="00EF3422"/>
    <w:rsid w:val="00EF55C9"/>
    <w:rsid w:val="00EF6B4C"/>
    <w:rsid w:val="00F043B1"/>
    <w:rsid w:val="00F07F9F"/>
    <w:rsid w:val="00F1364E"/>
    <w:rsid w:val="00F1419B"/>
    <w:rsid w:val="00F15F4A"/>
    <w:rsid w:val="00F16C82"/>
    <w:rsid w:val="00F2022B"/>
    <w:rsid w:val="00F219FD"/>
    <w:rsid w:val="00F25114"/>
    <w:rsid w:val="00F311D2"/>
    <w:rsid w:val="00F354A3"/>
    <w:rsid w:val="00F402ED"/>
    <w:rsid w:val="00F46BC9"/>
    <w:rsid w:val="00F47F38"/>
    <w:rsid w:val="00F523C7"/>
    <w:rsid w:val="00F542A5"/>
    <w:rsid w:val="00F70F7D"/>
    <w:rsid w:val="00F72E31"/>
    <w:rsid w:val="00F841E6"/>
    <w:rsid w:val="00F8743D"/>
    <w:rsid w:val="00F93403"/>
    <w:rsid w:val="00F94122"/>
    <w:rsid w:val="00F96218"/>
    <w:rsid w:val="00F96566"/>
    <w:rsid w:val="00FA186D"/>
    <w:rsid w:val="00FA2647"/>
    <w:rsid w:val="00FA6C11"/>
    <w:rsid w:val="00FB0A5C"/>
    <w:rsid w:val="00FB0AC8"/>
    <w:rsid w:val="00FB34E4"/>
    <w:rsid w:val="00FB389F"/>
    <w:rsid w:val="00FB4B87"/>
    <w:rsid w:val="00FB5AE6"/>
    <w:rsid w:val="00FB6699"/>
    <w:rsid w:val="00FC121B"/>
    <w:rsid w:val="00FC157A"/>
    <w:rsid w:val="00FC1711"/>
    <w:rsid w:val="00FC3CFE"/>
    <w:rsid w:val="00FC5F77"/>
    <w:rsid w:val="00FC6E2B"/>
    <w:rsid w:val="00FC7628"/>
    <w:rsid w:val="00FC7BCD"/>
    <w:rsid w:val="00FD0C51"/>
    <w:rsid w:val="00FD13F7"/>
    <w:rsid w:val="00FD158A"/>
    <w:rsid w:val="00FD2A0E"/>
    <w:rsid w:val="00FD4143"/>
    <w:rsid w:val="00FD6CDC"/>
    <w:rsid w:val="00FE0668"/>
    <w:rsid w:val="00FE6B03"/>
    <w:rsid w:val="00FE75E7"/>
    <w:rsid w:val="00FF094C"/>
    <w:rsid w:val="00FF5E1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62ED"/>
    <w:pPr>
      <w:spacing w:after="200" w:line="276" w:lineRule="auto"/>
    </w:pPr>
    <w:rPr>
      <w:rFonts w:eastAsia="Times New Roman"/>
      <w:lang w:val="nl-NL" w:eastAsia="nl-NL"/>
    </w:rPr>
  </w:style>
  <w:style w:type="paragraph" w:styleId="Kop1">
    <w:name w:val="heading 1"/>
    <w:basedOn w:val="Standaard"/>
    <w:next w:val="Standaard"/>
    <w:link w:val="Kop1Char"/>
    <w:uiPriority w:val="99"/>
    <w:qFormat/>
    <w:locked/>
    <w:rsid w:val="002E3AD9"/>
    <w:pPr>
      <w:keepNext/>
      <w:spacing w:after="0" w:line="240" w:lineRule="auto"/>
      <w:outlineLvl w:val="0"/>
    </w:pPr>
    <w:rPr>
      <w:rFonts w:ascii="Times New Roman" w:hAnsi="Times New Roman"/>
      <w:b/>
      <w:sz w:val="20"/>
      <w:szCs w:val="20"/>
      <w:u w:val="single"/>
      <w:lang w:val="en-US"/>
    </w:rPr>
  </w:style>
  <w:style w:type="paragraph" w:styleId="Kop2">
    <w:name w:val="heading 2"/>
    <w:basedOn w:val="Standaard"/>
    <w:next w:val="Standaard"/>
    <w:link w:val="Kop2Char"/>
    <w:qFormat/>
    <w:locked/>
    <w:rsid w:val="002E3AD9"/>
    <w:pPr>
      <w:keepNext/>
      <w:spacing w:after="0" w:line="240" w:lineRule="auto"/>
      <w:outlineLvl w:val="1"/>
    </w:pPr>
    <w:rPr>
      <w:rFonts w:ascii="Times New Roman" w:hAnsi="Times New Roman"/>
      <w:b/>
      <w:sz w:val="20"/>
      <w:szCs w:val="20"/>
      <w:lang w:val="en-US"/>
    </w:rPr>
  </w:style>
  <w:style w:type="paragraph" w:styleId="Kop3">
    <w:name w:val="heading 3"/>
    <w:basedOn w:val="Standaard"/>
    <w:next w:val="Standaard"/>
    <w:link w:val="Kop3Char"/>
    <w:qFormat/>
    <w:locked/>
    <w:rsid w:val="002E3AD9"/>
    <w:pPr>
      <w:keepNext/>
      <w:spacing w:after="0" w:line="240" w:lineRule="auto"/>
      <w:outlineLvl w:val="2"/>
    </w:pPr>
    <w:rPr>
      <w:rFonts w:ascii="Times New Roman" w:hAnsi="Times New Roman"/>
      <w:i/>
      <w:sz w:val="20"/>
      <w:szCs w:val="20"/>
    </w:rPr>
  </w:style>
  <w:style w:type="paragraph" w:styleId="Kop4">
    <w:name w:val="heading 4"/>
    <w:basedOn w:val="Standaard"/>
    <w:next w:val="Standaard"/>
    <w:link w:val="Kop4Char"/>
    <w:semiHidden/>
    <w:unhideWhenUsed/>
    <w:qFormat/>
    <w:locked/>
    <w:rsid w:val="00105D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1D62ED"/>
    <w:rPr>
      <w:rFonts w:eastAsia="Times New Roman"/>
      <w:lang w:val="nl-NL" w:eastAsia="nl-NL"/>
    </w:rPr>
  </w:style>
  <w:style w:type="paragraph" w:styleId="Ballontekst">
    <w:name w:val="Balloon Text"/>
    <w:basedOn w:val="Standaard"/>
    <w:link w:val="BallontekstChar"/>
    <w:rsid w:val="00B52A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locked/>
    <w:rsid w:val="00B52AB2"/>
    <w:rPr>
      <w:rFonts w:ascii="Tahoma" w:hAnsi="Tahoma" w:cs="Tahoma"/>
      <w:sz w:val="16"/>
      <w:szCs w:val="16"/>
      <w:lang w:eastAsia="nl-NL"/>
    </w:rPr>
  </w:style>
  <w:style w:type="paragraph" w:styleId="Lijstalinea">
    <w:name w:val="List Paragraph"/>
    <w:basedOn w:val="Standaard"/>
    <w:uiPriority w:val="34"/>
    <w:qFormat/>
    <w:rsid w:val="00EB61C1"/>
    <w:pPr>
      <w:ind w:left="720"/>
      <w:contextualSpacing/>
    </w:pPr>
  </w:style>
  <w:style w:type="paragraph" w:customStyle="1" w:styleId="Default">
    <w:name w:val="Default"/>
    <w:basedOn w:val="Standaard"/>
    <w:uiPriority w:val="99"/>
    <w:rsid w:val="005465BF"/>
    <w:pPr>
      <w:suppressAutoHyphens/>
      <w:autoSpaceDE w:val="0"/>
      <w:spacing w:after="0" w:line="240" w:lineRule="auto"/>
    </w:pPr>
    <w:rPr>
      <w:rFonts w:ascii="Code" w:hAnsi="Code"/>
      <w:color w:val="000000"/>
      <w:sz w:val="24"/>
      <w:szCs w:val="24"/>
    </w:rPr>
  </w:style>
  <w:style w:type="character" w:customStyle="1" w:styleId="highlight">
    <w:name w:val="highlight"/>
    <w:basedOn w:val="Standaardalinea-lettertype"/>
    <w:rsid w:val="005465BF"/>
    <w:rPr>
      <w:rFonts w:cs="Times New Roman"/>
    </w:rPr>
  </w:style>
  <w:style w:type="paragraph" w:styleId="Subtitel">
    <w:name w:val="Subtitle"/>
    <w:basedOn w:val="Standaard"/>
    <w:next w:val="Standaard"/>
    <w:link w:val="SubtitelChar"/>
    <w:uiPriority w:val="99"/>
    <w:qFormat/>
    <w:rsid w:val="00B40484"/>
    <w:pPr>
      <w:spacing w:after="60"/>
      <w:jc w:val="center"/>
      <w:outlineLvl w:val="1"/>
    </w:pPr>
    <w:rPr>
      <w:rFonts w:ascii="Cambria" w:hAnsi="Cambria"/>
      <w:sz w:val="24"/>
      <w:szCs w:val="24"/>
    </w:rPr>
  </w:style>
  <w:style w:type="character" w:customStyle="1" w:styleId="SubtitelChar">
    <w:name w:val="Subtitel Char"/>
    <w:basedOn w:val="Standaardalinea-lettertype"/>
    <w:link w:val="Subtitel"/>
    <w:uiPriority w:val="99"/>
    <w:locked/>
    <w:rsid w:val="00B40484"/>
    <w:rPr>
      <w:rFonts w:ascii="Cambria" w:hAnsi="Cambria" w:cs="Times New Roman"/>
      <w:sz w:val="24"/>
      <w:szCs w:val="24"/>
      <w:lang w:eastAsia="nl-NL"/>
    </w:rPr>
  </w:style>
  <w:style w:type="character" w:styleId="Verwijzingopmerking">
    <w:name w:val="annotation reference"/>
    <w:basedOn w:val="Standaardalinea-lettertype"/>
    <w:uiPriority w:val="99"/>
    <w:rsid w:val="005F6BBE"/>
    <w:rPr>
      <w:rFonts w:cs="Times New Roman"/>
      <w:sz w:val="16"/>
      <w:szCs w:val="16"/>
    </w:rPr>
  </w:style>
  <w:style w:type="paragraph" w:styleId="Tekstopmerking">
    <w:name w:val="annotation text"/>
    <w:basedOn w:val="Standaard"/>
    <w:link w:val="TekstopmerkingChar"/>
    <w:uiPriority w:val="99"/>
    <w:rsid w:val="005F6BBE"/>
    <w:rPr>
      <w:sz w:val="20"/>
      <w:szCs w:val="20"/>
    </w:rPr>
  </w:style>
  <w:style w:type="character" w:customStyle="1" w:styleId="TekstopmerkingChar">
    <w:name w:val="Tekst opmerking Char"/>
    <w:basedOn w:val="Standaardalinea-lettertype"/>
    <w:link w:val="Tekstopmerking"/>
    <w:uiPriority w:val="99"/>
    <w:locked/>
    <w:rsid w:val="006D5E43"/>
    <w:rPr>
      <w:rFonts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rsid w:val="005F6BBE"/>
    <w:rPr>
      <w:b/>
      <w:bCs/>
    </w:rPr>
  </w:style>
  <w:style w:type="character" w:customStyle="1" w:styleId="OnderwerpvanopmerkingChar">
    <w:name w:val="Onderwerp van opmerking Char"/>
    <w:basedOn w:val="TekstopmerkingChar"/>
    <w:link w:val="Onderwerpvanopmerking"/>
    <w:uiPriority w:val="99"/>
    <w:semiHidden/>
    <w:locked/>
    <w:rsid w:val="006D5E43"/>
    <w:rPr>
      <w:rFonts w:eastAsia="Times New Roman" w:cs="Times New Roman"/>
      <w:b/>
      <w:bCs/>
      <w:sz w:val="20"/>
      <w:szCs w:val="20"/>
      <w:lang w:val="nl-NL" w:eastAsia="nl-NL"/>
    </w:rPr>
  </w:style>
  <w:style w:type="character" w:styleId="Hyperlink">
    <w:name w:val="Hyperlink"/>
    <w:basedOn w:val="Standaardalinea-lettertype"/>
    <w:uiPriority w:val="99"/>
    <w:rsid w:val="00E21E5E"/>
    <w:rPr>
      <w:rFonts w:cs="Times New Roman"/>
      <w:color w:val="0000FF"/>
      <w:u w:val="single"/>
    </w:rPr>
  </w:style>
  <w:style w:type="paragraph" w:styleId="Koptekst">
    <w:name w:val="header"/>
    <w:basedOn w:val="Standaard"/>
    <w:link w:val="KoptekstChar"/>
    <w:rsid w:val="007C09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7C0943"/>
    <w:rPr>
      <w:rFonts w:eastAsia="Times New Roman" w:cs="Times New Roman"/>
      <w:lang w:val="nl-NL" w:eastAsia="nl-NL"/>
    </w:rPr>
  </w:style>
  <w:style w:type="paragraph" w:styleId="Voettekst">
    <w:name w:val="footer"/>
    <w:basedOn w:val="Standaard"/>
    <w:link w:val="VoettekstChar"/>
    <w:uiPriority w:val="99"/>
    <w:rsid w:val="007C09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7C0943"/>
    <w:rPr>
      <w:rFonts w:eastAsia="Times New Roman" w:cs="Times New Roman"/>
      <w:lang w:val="nl-NL" w:eastAsia="nl-NL"/>
    </w:rPr>
  </w:style>
  <w:style w:type="paragraph" w:styleId="Documentstructuur">
    <w:name w:val="Document Map"/>
    <w:basedOn w:val="Standaard"/>
    <w:link w:val="DocumentstructuurChar"/>
    <w:uiPriority w:val="99"/>
    <w:semiHidden/>
    <w:rsid w:val="0005562A"/>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5D4393"/>
    <w:rPr>
      <w:rFonts w:ascii="Times New Roman" w:hAnsi="Times New Roman" w:cs="Times New Roman"/>
      <w:sz w:val="2"/>
      <w:lang w:val="nl-NL" w:eastAsia="nl-NL"/>
    </w:rPr>
  </w:style>
  <w:style w:type="paragraph" w:styleId="Revisie">
    <w:name w:val="Revision"/>
    <w:hidden/>
    <w:uiPriority w:val="99"/>
    <w:semiHidden/>
    <w:rsid w:val="005E78DA"/>
    <w:rPr>
      <w:rFonts w:eastAsia="Times New Roman"/>
      <w:lang w:val="nl-NL" w:eastAsia="nl-NL"/>
    </w:rPr>
  </w:style>
  <w:style w:type="paragraph" w:customStyle="1" w:styleId="Lijstalinea1">
    <w:name w:val="Lijstalinea1"/>
    <w:basedOn w:val="Standaard"/>
    <w:qFormat/>
    <w:rsid w:val="00F96566"/>
    <w:pPr>
      <w:suppressAutoHyphens/>
      <w:spacing w:line="240" w:lineRule="auto"/>
      <w:ind w:left="720"/>
    </w:pPr>
    <w:rPr>
      <w:rFonts w:ascii="Cambria" w:eastAsia="Cambria" w:hAnsi="Cambria"/>
      <w:sz w:val="24"/>
      <w:szCs w:val="24"/>
      <w:lang w:val="en-GB" w:eastAsia="ar-SA"/>
    </w:rPr>
  </w:style>
  <w:style w:type="character" w:styleId="Regelnummer">
    <w:name w:val="line number"/>
    <w:basedOn w:val="Standaardalinea-lettertype"/>
    <w:uiPriority w:val="99"/>
    <w:semiHidden/>
    <w:unhideWhenUsed/>
    <w:rsid w:val="00143FBE"/>
  </w:style>
  <w:style w:type="paragraph" w:styleId="Normaalweb">
    <w:name w:val="Normal (Web)"/>
    <w:basedOn w:val="Standaard"/>
    <w:uiPriority w:val="99"/>
    <w:unhideWhenUsed/>
    <w:rsid w:val="006B14EA"/>
    <w:pPr>
      <w:spacing w:after="0" w:line="240" w:lineRule="auto"/>
    </w:pPr>
    <w:rPr>
      <w:rFonts w:ascii="Times New Roman" w:hAnsi="Times New Roman"/>
      <w:sz w:val="24"/>
      <w:szCs w:val="24"/>
    </w:rPr>
  </w:style>
  <w:style w:type="character" w:customStyle="1" w:styleId="Kop1Char">
    <w:name w:val="Kop 1 Char"/>
    <w:basedOn w:val="Standaardalinea-lettertype"/>
    <w:link w:val="Kop1"/>
    <w:uiPriority w:val="99"/>
    <w:rsid w:val="002E3AD9"/>
    <w:rPr>
      <w:rFonts w:ascii="Times New Roman" w:eastAsia="Times New Roman" w:hAnsi="Times New Roman"/>
      <w:b/>
      <w:sz w:val="20"/>
      <w:szCs w:val="20"/>
      <w:u w:val="single"/>
      <w:lang w:eastAsia="nl-NL"/>
    </w:rPr>
  </w:style>
  <w:style w:type="character" w:customStyle="1" w:styleId="Kop2Char">
    <w:name w:val="Kop 2 Char"/>
    <w:basedOn w:val="Standaardalinea-lettertype"/>
    <w:link w:val="Kop2"/>
    <w:rsid w:val="002E3AD9"/>
    <w:rPr>
      <w:rFonts w:ascii="Times New Roman" w:eastAsia="Times New Roman" w:hAnsi="Times New Roman"/>
      <w:b/>
      <w:sz w:val="20"/>
      <w:szCs w:val="20"/>
      <w:lang w:eastAsia="nl-NL"/>
    </w:rPr>
  </w:style>
  <w:style w:type="character" w:customStyle="1" w:styleId="Kop3Char">
    <w:name w:val="Kop 3 Char"/>
    <w:basedOn w:val="Standaardalinea-lettertype"/>
    <w:link w:val="Kop3"/>
    <w:rsid w:val="002E3AD9"/>
    <w:rPr>
      <w:rFonts w:ascii="Times New Roman" w:eastAsia="Times New Roman" w:hAnsi="Times New Roman"/>
      <w:i/>
      <w:sz w:val="20"/>
      <w:szCs w:val="20"/>
      <w:lang w:val="nl-NL" w:eastAsia="nl-NL"/>
    </w:rPr>
  </w:style>
  <w:style w:type="table" w:styleId="Tabelraster">
    <w:name w:val="Table Grid"/>
    <w:basedOn w:val="Standaardtabel"/>
    <w:locked/>
    <w:rsid w:val="001D3F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Standaard"/>
    <w:rsid w:val="00E94F36"/>
    <w:pPr>
      <w:spacing w:beforeLines="1" w:after="0" w:line="240" w:lineRule="auto"/>
      <w:jc w:val="center"/>
    </w:pPr>
    <w:rPr>
      <w:rFonts w:ascii="Arial" w:hAnsi="Arial"/>
      <w:sz w:val="32"/>
      <w:szCs w:val="32"/>
      <w:lang w:eastAsia="en-US"/>
    </w:rPr>
  </w:style>
  <w:style w:type="character" w:customStyle="1" w:styleId="Kop4Char">
    <w:name w:val="Kop 4 Char"/>
    <w:basedOn w:val="Standaardalinea-lettertype"/>
    <w:link w:val="Kop4"/>
    <w:semiHidden/>
    <w:rsid w:val="00105D2F"/>
    <w:rPr>
      <w:rFonts w:asciiTheme="majorHAnsi" w:eastAsiaTheme="majorEastAsia" w:hAnsiTheme="majorHAnsi" w:cstheme="majorBidi"/>
      <w:b/>
      <w:bCs/>
      <w:i/>
      <w:iCs/>
      <w:color w:val="4F81BD" w:themeColor="accent1"/>
      <w:lang w:val="nl-NL" w:eastAsia="nl-NL"/>
    </w:rPr>
  </w:style>
  <w:style w:type="paragraph" w:customStyle="1" w:styleId="Gemiddeldraster1-accent21">
    <w:name w:val="Gemiddeld raster 1 - accent 21"/>
    <w:basedOn w:val="Standaard"/>
    <w:uiPriority w:val="99"/>
    <w:qFormat/>
    <w:rsid w:val="0083196B"/>
    <w:pPr>
      <w:spacing w:line="240" w:lineRule="auto"/>
      <w:ind w:left="720"/>
      <w:contextualSpacing/>
    </w:pPr>
    <w:rPr>
      <w:rFonts w:ascii="Cambria" w:hAnsi="Cambria"/>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62ED"/>
    <w:pPr>
      <w:spacing w:after="200" w:line="276" w:lineRule="auto"/>
    </w:pPr>
    <w:rPr>
      <w:rFonts w:eastAsia="Times New Roman"/>
      <w:lang w:val="nl-NL" w:eastAsia="nl-NL"/>
    </w:rPr>
  </w:style>
  <w:style w:type="paragraph" w:styleId="Kop1">
    <w:name w:val="heading 1"/>
    <w:basedOn w:val="Standaard"/>
    <w:next w:val="Standaard"/>
    <w:link w:val="Kop1Char"/>
    <w:uiPriority w:val="99"/>
    <w:qFormat/>
    <w:locked/>
    <w:rsid w:val="002E3AD9"/>
    <w:pPr>
      <w:keepNext/>
      <w:spacing w:after="0" w:line="240" w:lineRule="auto"/>
      <w:outlineLvl w:val="0"/>
    </w:pPr>
    <w:rPr>
      <w:rFonts w:ascii="Times New Roman" w:hAnsi="Times New Roman"/>
      <w:b/>
      <w:sz w:val="20"/>
      <w:szCs w:val="20"/>
      <w:u w:val="single"/>
      <w:lang w:val="en-US"/>
    </w:rPr>
  </w:style>
  <w:style w:type="paragraph" w:styleId="Kop2">
    <w:name w:val="heading 2"/>
    <w:basedOn w:val="Standaard"/>
    <w:next w:val="Standaard"/>
    <w:link w:val="Kop2Char"/>
    <w:qFormat/>
    <w:locked/>
    <w:rsid w:val="002E3AD9"/>
    <w:pPr>
      <w:keepNext/>
      <w:spacing w:after="0" w:line="240" w:lineRule="auto"/>
      <w:outlineLvl w:val="1"/>
    </w:pPr>
    <w:rPr>
      <w:rFonts w:ascii="Times New Roman" w:hAnsi="Times New Roman"/>
      <w:b/>
      <w:sz w:val="20"/>
      <w:szCs w:val="20"/>
      <w:lang w:val="en-US"/>
    </w:rPr>
  </w:style>
  <w:style w:type="paragraph" w:styleId="Kop3">
    <w:name w:val="heading 3"/>
    <w:basedOn w:val="Standaard"/>
    <w:next w:val="Standaard"/>
    <w:link w:val="Kop3Char"/>
    <w:qFormat/>
    <w:locked/>
    <w:rsid w:val="002E3AD9"/>
    <w:pPr>
      <w:keepNext/>
      <w:spacing w:after="0" w:line="240" w:lineRule="auto"/>
      <w:outlineLvl w:val="2"/>
    </w:pPr>
    <w:rPr>
      <w:rFonts w:ascii="Times New Roman" w:hAnsi="Times New Roman"/>
      <w:i/>
      <w:sz w:val="20"/>
      <w:szCs w:val="20"/>
    </w:rPr>
  </w:style>
  <w:style w:type="paragraph" w:styleId="Kop4">
    <w:name w:val="heading 4"/>
    <w:basedOn w:val="Standaard"/>
    <w:next w:val="Standaard"/>
    <w:link w:val="Kop4Char"/>
    <w:semiHidden/>
    <w:unhideWhenUsed/>
    <w:qFormat/>
    <w:locked/>
    <w:rsid w:val="00105D2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1D62ED"/>
    <w:rPr>
      <w:rFonts w:eastAsia="Times New Roman"/>
      <w:lang w:val="nl-NL" w:eastAsia="nl-NL"/>
    </w:rPr>
  </w:style>
  <w:style w:type="paragraph" w:styleId="Ballontekst">
    <w:name w:val="Balloon Text"/>
    <w:basedOn w:val="Standaard"/>
    <w:link w:val="BallontekstChar"/>
    <w:rsid w:val="00B52A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locked/>
    <w:rsid w:val="00B52AB2"/>
    <w:rPr>
      <w:rFonts w:ascii="Tahoma" w:hAnsi="Tahoma" w:cs="Tahoma"/>
      <w:sz w:val="16"/>
      <w:szCs w:val="16"/>
      <w:lang w:eastAsia="nl-NL"/>
    </w:rPr>
  </w:style>
  <w:style w:type="paragraph" w:styleId="Lijstalinea">
    <w:name w:val="List Paragraph"/>
    <w:basedOn w:val="Standaard"/>
    <w:uiPriority w:val="99"/>
    <w:qFormat/>
    <w:rsid w:val="00EB61C1"/>
    <w:pPr>
      <w:ind w:left="720"/>
      <w:contextualSpacing/>
    </w:pPr>
  </w:style>
  <w:style w:type="paragraph" w:customStyle="1" w:styleId="Default">
    <w:name w:val="Default"/>
    <w:basedOn w:val="Standaard"/>
    <w:uiPriority w:val="99"/>
    <w:rsid w:val="005465BF"/>
    <w:pPr>
      <w:suppressAutoHyphens/>
      <w:autoSpaceDE w:val="0"/>
      <w:spacing w:after="0" w:line="240" w:lineRule="auto"/>
    </w:pPr>
    <w:rPr>
      <w:rFonts w:ascii="Code" w:hAnsi="Code"/>
      <w:color w:val="000000"/>
      <w:sz w:val="24"/>
      <w:szCs w:val="24"/>
    </w:rPr>
  </w:style>
  <w:style w:type="character" w:customStyle="1" w:styleId="highlight">
    <w:name w:val="highlight"/>
    <w:basedOn w:val="Standaardalinea-lettertype"/>
    <w:rsid w:val="005465BF"/>
    <w:rPr>
      <w:rFonts w:cs="Times New Roman"/>
    </w:rPr>
  </w:style>
  <w:style w:type="paragraph" w:styleId="Ondertitel">
    <w:name w:val="Subtitle"/>
    <w:basedOn w:val="Standaard"/>
    <w:next w:val="Standaard"/>
    <w:link w:val="OndertitelChar"/>
    <w:uiPriority w:val="99"/>
    <w:qFormat/>
    <w:rsid w:val="00B40484"/>
    <w:pPr>
      <w:spacing w:after="60"/>
      <w:jc w:val="center"/>
      <w:outlineLvl w:val="1"/>
    </w:pPr>
    <w:rPr>
      <w:rFonts w:ascii="Cambria" w:hAnsi="Cambria"/>
      <w:sz w:val="24"/>
      <w:szCs w:val="24"/>
    </w:rPr>
  </w:style>
  <w:style w:type="character" w:customStyle="1" w:styleId="OndertitelChar">
    <w:name w:val="Ondertitel Char"/>
    <w:basedOn w:val="Standaardalinea-lettertype"/>
    <w:link w:val="Ondertitel"/>
    <w:uiPriority w:val="99"/>
    <w:locked/>
    <w:rsid w:val="00B40484"/>
    <w:rPr>
      <w:rFonts w:ascii="Cambria" w:hAnsi="Cambria" w:cs="Times New Roman"/>
      <w:sz w:val="24"/>
      <w:szCs w:val="24"/>
      <w:lang w:eastAsia="nl-NL"/>
    </w:rPr>
  </w:style>
  <w:style w:type="character" w:styleId="Verwijzingopmerking">
    <w:name w:val="annotation reference"/>
    <w:basedOn w:val="Standaardalinea-lettertype"/>
    <w:uiPriority w:val="99"/>
    <w:rsid w:val="005F6BBE"/>
    <w:rPr>
      <w:rFonts w:cs="Times New Roman"/>
      <w:sz w:val="16"/>
      <w:szCs w:val="16"/>
    </w:rPr>
  </w:style>
  <w:style w:type="paragraph" w:styleId="Tekstopmerking">
    <w:name w:val="annotation text"/>
    <w:basedOn w:val="Standaard"/>
    <w:link w:val="TekstopmerkingChar"/>
    <w:uiPriority w:val="99"/>
    <w:rsid w:val="005F6BBE"/>
    <w:rPr>
      <w:sz w:val="20"/>
      <w:szCs w:val="20"/>
    </w:rPr>
  </w:style>
  <w:style w:type="character" w:customStyle="1" w:styleId="TekstopmerkingChar">
    <w:name w:val="Tekst opmerking Char"/>
    <w:basedOn w:val="Standaardalinea-lettertype"/>
    <w:link w:val="Tekstopmerking"/>
    <w:uiPriority w:val="99"/>
    <w:locked/>
    <w:rsid w:val="006D5E43"/>
    <w:rPr>
      <w:rFonts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rsid w:val="005F6BBE"/>
    <w:rPr>
      <w:b/>
      <w:bCs/>
    </w:rPr>
  </w:style>
  <w:style w:type="character" w:customStyle="1" w:styleId="OnderwerpvanopmerkingChar">
    <w:name w:val="Onderwerp van opmerking Char"/>
    <w:basedOn w:val="TekstopmerkingChar"/>
    <w:link w:val="Onderwerpvanopmerking"/>
    <w:uiPriority w:val="99"/>
    <w:semiHidden/>
    <w:locked/>
    <w:rsid w:val="006D5E43"/>
    <w:rPr>
      <w:rFonts w:eastAsia="Times New Roman" w:cs="Times New Roman"/>
      <w:b/>
      <w:bCs/>
      <w:sz w:val="20"/>
      <w:szCs w:val="20"/>
      <w:lang w:val="nl-NL" w:eastAsia="nl-NL"/>
    </w:rPr>
  </w:style>
  <w:style w:type="character" w:styleId="Hyperlink">
    <w:name w:val="Hyperlink"/>
    <w:basedOn w:val="Standaardalinea-lettertype"/>
    <w:uiPriority w:val="99"/>
    <w:rsid w:val="00E21E5E"/>
    <w:rPr>
      <w:rFonts w:cs="Times New Roman"/>
      <w:color w:val="0000FF"/>
      <w:u w:val="single"/>
    </w:rPr>
  </w:style>
  <w:style w:type="paragraph" w:styleId="Koptekst">
    <w:name w:val="header"/>
    <w:basedOn w:val="Standaard"/>
    <w:link w:val="KoptekstChar"/>
    <w:rsid w:val="007C09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7C0943"/>
    <w:rPr>
      <w:rFonts w:eastAsia="Times New Roman" w:cs="Times New Roman"/>
      <w:lang w:val="nl-NL" w:eastAsia="nl-NL"/>
    </w:rPr>
  </w:style>
  <w:style w:type="paragraph" w:styleId="Voettekst">
    <w:name w:val="footer"/>
    <w:basedOn w:val="Standaard"/>
    <w:link w:val="VoettekstChar"/>
    <w:uiPriority w:val="99"/>
    <w:rsid w:val="007C09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7C0943"/>
    <w:rPr>
      <w:rFonts w:eastAsia="Times New Roman" w:cs="Times New Roman"/>
      <w:lang w:val="nl-NL" w:eastAsia="nl-NL"/>
    </w:rPr>
  </w:style>
  <w:style w:type="paragraph" w:styleId="Documentstructuur">
    <w:name w:val="Document Map"/>
    <w:basedOn w:val="Standaard"/>
    <w:link w:val="DocumentstructuurChar"/>
    <w:uiPriority w:val="99"/>
    <w:semiHidden/>
    <w:rsid w:val="0005562A"/>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5D4393"/>
    <w:rPr>
      <w:rFonts w:ascii="Times New Roman" w:hAnsi="Times New Roman" w:cs="Times New Roman"/>
      <w:sz w:val="2"/>
      <w:lang w:val="nl-NL" w:eastAsia="nl-NL"/>
    </w:rPr>
  </w:style>
  <w:style w:type="paragraph" w:styleId="Revisie">
    <w:name w:val="Revision"/>
    <w:hidden/>
    <w:uiPriority w:val="99"/>
    <w:semiHidden/>
    <w:rsid w:val="005E78DA"/>
    <w:rPr>
      <w:rFonts w:eastAsia="Times New Roman"/>
      <w:lang w:val="nl-NL" w:eastAsia="nl-NL"/>
    </w:rPr>
  </w:style>
  <w:style w:type="paragraph" w:customStyle="1" w:styleId="Lijstalinea1">
    <w:name w:val="Lijstalinea1"/>
    <w:basedOn w:val="Standaard"/>
    <w:qFormat/>
    <w:rsid w:val="00F96566"/>
    <w:pPr>
      <w:suppressAutoHyphens/>
      <w:spacing w:line="240" w:lineRule="auto"/>
      <w:ind w:left="720"/>
    </w:pPr>
    <w:rPr>
      <w:rFonts w:ascii="Cambria" w:eastAsia="Cambria" w:hAnsi="Cambria"/>
      <w:sz w:val="24"/>
      <w:szCs w:val="24"/>
      <w:lang w:val="en-GB" w:eastAsia="ar-SA"/>
    </w:rPr>
  </w:style>
  <w:style w:type="character" w:styleId="Regelnummer">
    <w:name w:val="line number"/>
    <w:basedOn w:val="Standaardalinea-lettertype"/>
    <w:uiPriority w:val="99"/>
    <w:semiHidden/>
    <w:unhideWhenUsed/>
    <w:rsid w:val="00143FBE"/>
  </w:style>
  <w:style w:type="paragraph" w:styleId="Normaalweb">
    <w:name w:val="Normal (Web)"/>
    <w:basedOn w:val="Standaard"/>
    <w:uiPriority w:val="99"/>
    <w:semiHidden/>
    <w:unhideWhenUsed/>
    <w:rsid w:val="006B14EA"/>
    <w:pPr>
      <w:spacing w:after="0" w:line="240" w:lineRule="auto"/>
    </w:pPr>
    <w:rPr>
      <w:rFonts w:ascii="Times New Roman" w:hAnsi="Times New Roman"/>
      <w:sz w:val="24"/>
      <w:szCs w:val="24"/>
    </w:rPr>
  </w:style>
  <w:style w:type="character" w:customStyle="1" w:styleId="Kop1Char">
    <w:name w:val="Kop 1 Char"/>
    <w:basedOn w:val="Standaardalinea-lettertype"/>
    <w:link w:val="Kop1"/>
    <w:uiPriority w:val="99"/>
    <w:rsid w:val="002E3AD9"/>
    <w:rPr>
      <w:rFonts w:ascii="Times New Roman" w:eastAsia="Times New Roman" w:hAnsi="Times New Roman"/>
      <w:b/>
      <w:sz w:val="20"/>
      <w:szCs w:val="20"/>
      <w:u w:val="single"/>
      <w:lang w:eastAsia="nl-NL"/>
    </w:rPr>
  </w:style>
  <w:style w:type="character" w:customStyle="1" w:styleId="Kop2Char">
    <w:name w:val="Kop 2 Char"/>
    <w:basedOn w:val="Standaardalinea-lettertype"/>
    <w:link w:val="Kop2"/>
    <w:rsid w:val="002E3AD9"/>
    <w:rPr>
      <w:rFonts w:ascii="Times New Roman" w:eastAsia="Times New Roman" w:hAnsi="Times New Roman"/>
      <w:b/>
      <w:sz w:val="20"/>
      <w:szCs w:val="20"/>
      <w:lang w:eastAsia="nl-NL"/>
    </w:rPr>
  </w:style>
  <w:style w:type="character" w:customStyle="1" w:styleId="Kop3Char">
    <w:name w:val="Kop 3 Char"/>
    <w:basedOn w:val="Standaardalinea-lettertype"/>
    <w:link w:val="Kop3"/>
    <w:rsid w:val="002E3AD9"/>
    <w:rPr>
      <w:rFonts w:ascii="Times New Roman" w:eastAsia="Times New Roman" w:hAnsi="Times New Roman"/>
      <w:i/>
      <w:sz w:val="20"/>
      <w:szCs w:val="20"/>
      <w:lang w:val="nl-NL" w:eastAsia="nl-NL"/>
    </w:rPr>
  </w:style>
  <w:style w:type="table" w:styleId="Tabelraster">
    <w:name w:val="Table Grid"/>
    <w:basedOn w:val="Standaardtabel"/>
    <w:locked/>
    <w:rsid w:val="001D3F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Standaard"/>
    <w:rsid w:val="00E94F36"/>
    <w:pPr>
      <w:spacing w:beforeLines="1" w:after="0" w:line="240" w:lineRule="auto"/>
      <w:jc w:val="center"/>
    </w:pPr>
    <w:rPr>
      <w:rFonts w:ascii="Arial" w:hAnsi="Arial"/>
      <w:sz w:val="32"/>
      <w:szCs w:val="32"/>
      <w:lang w:eastAsia="en-US"/>
    </w:rPr>
  </w:style>
  <w:style w:type="character" w:customStyle="1" w:styleId="Kop4Char">
    <w:name w:val="Kop 4 Char"/>
    <w:basedOn w:val="Standaardalinea-lettertype"/>
    <w:link w:val="Kop4"/>
    <w:semiHidden/>
    <w:rsid w:val="00105D2F"/>
    <w:rPr>
      <w:rFonts w:asciiTheme="majorHAnsi" w:eastAsiaTheme="majorEastAsia" w:hAnsiTheme="majorHAnsi" w:cstheme="majorBidi"/>
      <w:b/>
      <w:bCs/>
      <w:i/>
      <w:iCs/>
      <w:color w:val="4F81BD" w:themeColor="accent1"/>
      <w:lang w:val="nl-NL" w:eastAsia="nl-NL"/>
    </w:rPr>
  </w:style>
</w:styles>
</file>

<file path=word/webSettings.xml><?xml version="1.0" encoding="utf-8"?>
<w:webSettings xmlns:r="http://schemas.openxmlformats.org/officeDocument/2006/relationships" xmlns:w="http://schemas.openxmlformats.org/wordprocessingml/2006/main">
  <w:divs>
    <w:div w:id="37709843">
      <w:bodyDiv w:val="1"/>
      <w:marLeft w:val="0"/>
      <w:marRight w:val="0"/>
      <w:marTop w:val="0"/>
      <w:marBottom w:val="0"/>
      <w:divBdr>
        <w:top w:val="none" w:sz="0" w:space="0" w:color="auto"/>
        <w:left w:val="none" w:sz="0" w:space="0" w:color="auto"/>
        <w:bottom w:val="none" w:sz="0" w:space="0" w:color="auto"/>
        <w:right w:val="none" w:sz="0" w:space="0" w:color="auto"/>
      </w:divBdr>
    </w:div>
    <w:div w:id="47187635">
      <w:bodyDiv w:val="1"/>
      <w:marLeft w:val="0"/>
      <w:marRight w:val="0"/>
      <w:marTop w:val="0"/>
      <w:marBottom w:val="0"/>
      <w:divBdr>
        <w:top w:val="none" w:sz="0" w:space="0" w:color="auto"/>
        <w:left w:val="none" w:sz="0" w:space="0" w:color="auto"/>
        <w:bottom w:val="none" w:sz="0" w:space="0" w:color="auto"/>
        <w:right w:val="none" w:sz="0" w:space="0" w:color="auto"/>
      </w:divBdr>
      <w:divsChild>
        <w:div w:id="13386510">
          <w:marLeft w:val="0"/>
          <w:marRight w:val="0"/>
          <w:marTop w:val="0"/>
          <w:marBottom w:val="0"/>
          <w:divBdr>
            <w:top w:val="none" w:sz="0" w:space="0" w:color="auto"/>
            <w:left w:val="none" w:sz="0" w:space="0" w:color="auto"/>
            <w:bottom w:val="none" w:sz="0" w:space="0" w:color="auto"/>
            <w:right w:val="none" w:sz="0" w:space="0" w:color="auto"/>
          </w:divBdr>
          <w:divsChild>
            <w:div w:id="1240335487">
              <w:marLeft w:val="0"/>
              <w:marRight w:val="0"/>
              <w:marTop w:val="0"/>
              <w:marBottom w:val="0"/>
              <w:divBdr>
                <w:top w:val="none" w:sz="0" w:space="0" w:color="auto"/>
                <w:left w:val="none" w:sz="0" w:space="0" w:color="auto"/>
                <w:bottom w:val="none" w:sz="0" w:space="0" w:color="auto"/>
                <w:right w:val="none" w:sz="0" w:space="0" w:color="auto"/>
              </w:divBdr>
              <w:divsChild>
                <w:div w:id="1961109495">
                  <w:marLeft w:val="0"/>
                  <w:marRight w:val="0"/>
                  <w:marTop w:val="0"/>
                  <w:marBottom w:val="0"/>
                  <w:divBdr>
                    <w:top w:val="none" w:sz="0" w:space="0" w:color="auto"/>
                    <w:left w:val="none" w:sz="0" w:space="0" w:color="auto"/>
                    <w:bottom w:val="none" w:sz="0" w:space="0" w:color="auto"/>
                    <w:right w:val="none" w:sz="0" w:space="0" w:color="auto"/>
                  </w:divBdr>
                  <w:divsChild>
                    <w:div w:id="1712537694">
                      <w:marLeft w:val="0"/>
                      <w:marRight w:val="0"/>
                      <w:marTop w:val="0"/>
                      <w:marBottom w:val="0"/>
                      <w:divBdr>
                        <w:top w:val="none" w:sz="0" w:space="0" w:color="auto"/>
                        <w:left w:val="none" w:sz="0" w:space="0" w:color="auto"/>
                        <w:bottom w:val="none" w:sz="0" w:space="0" w:color="auto"/>
                        <w:right w:val="none" w:sz="0" w:space="0" w:color="auto"/>
                      </w:divBdr>
                      <w:divsChild>
                        <w:div w:id="2040475160">
                          <w:marLeft w:val="0"/>
                          <w:marRight w:val="0"/>
                          <w:marTop w:val="0"/>
                          <w:marBottom w:val="0"/>
                          <w:divBdr>
                            <w:top w:val="none" w:sz="0" w:space="0" w:color="auto"/>
                            <w:left w:val="none" w:sz="0" w:space="0" w:color="auto"/>
                            <w:bottom w:val="none" w:sz="0" w:space="0" w:color="auto"/>
                            <w:right w:val="none" w:sz="0" w:space="0" w:color="auto"/>
                          </w:divBdr>
                          <w:divsChild>
                            <w:div w:id="1242257257">
                              <w:marLeft w:val="0"/>
                              <w:marRight w:val="0"/>
                              <w:marTop w:val="0"/>
                              <w:marBottom w:val="0"/>
                              <w:divBdr>
                                <w:top w:val="none" w:sz="0" w:space="0" w:color="auto"/>
                                <w:left w:val="none" w:sz="0" w:space="0" w:color="auto"/>
                                <w:bottom w:val="none" w:sz="0" w:space="0" w:color="auto"/>
                                <w:right w:val="none" w:sz="0" w:space="0" w:color="auto"/>
                              </w:divBdr>
                              <w:divsChild>
                                <w:div w:id="2110201556">
                                  <w:marLeft w:val="0"/>
                                  <w:marRight w:val="0"/>
                                  <w:marTop w:val="0"/>
                                  <w:marBottom w:val="0"/>
                                  <w:divBdr>
                                    <w:top w:val="none" w:sz="0" w:space="0" w:color="auto"/>
                                    <w:left w:val="none" w:sz="0" w:space="0" w:color="auto"/>
                                    <w:bottom w:val="none" w:sz="0" w:space="0" w:color="auto"/>
                                    <w:right w:val="none" w:sz="0" w:space="0" w:color="auto"/>
                                  </w:divBdr>
                                  <w:divsChild>
                                    <w:div w:id="1010596619">
                                      <w:marLeft w:val="0"/>
                                      <w:marRight w:val="0"/>
                                      <w:marTop w:val="0"/>
                                      <w:marBottom w:val="0"/>
                                      <w:divBdr>
                                        <w:top w:val="none" w:sz="0" w:space="0" w:color="auto"/>
                                        <w:left w:val="none" w:sz="0" w:space="0" w:color="auto"/>
                                        <w:bottom w:val="none" w:sz="0" w:space="0" w:color="auto"/>
                                        <w:right w:val="none" w:sz="0" w:space="0" w:color="auto"/>
                                      </w:divBdr>
                                      <w:divsChild>
                                        <w:div w:id="1856924467">
                                          <w:marLeft w:val="0"/>
                                          <w:marRight w:val="0"/>
                                          <w:marTop w:val="0"/>
                                          <w:marBottom w:val="0"/>
                                          <w:divBdr>
                                            <w:top w:val="none" w:sz="0" w:space="0" w:color="auto"/>
                                            <w:left w:val="none" w:sz="0" w:space="0" w:color="auto"/>
                                            <w:bottom w:val="none" w:sz="0" w:space="0" w:color="auto"/>
                                            <w:right w:val="none" w:sz="0" w:space="0" w:color="auto"/>
                                          </w:divBdr>
                                          <w:divsChild>
                                            <w:div w:id="313726433">
                                              <w:marLeft w:val="0"/>
                                              <w:marRight w:val="0"/>
                                              <w:marTop w:val="0"/>
                                              <w:marBottom w:val="0"/>
                                              <w:divBdr>
                                                <w:top w:val="none" w:sz="0" w:space="0" w:color="auto"/>
                                                <w:left w:val="none" w:sz="0" w:space="0" w:color="auto"/>
                                                <w:bottom w:val="none" w:sz="0" w:space="0" w:color="auto"/>
                                                <w:right w:val="none" w:sz="0" w:space="0" w:color="auto"/>
                                              </w:divBdr>
                                              <w:divsChild>
                                                <w:div w:id="2139906469">
                                                  <w:marLeft w:val="0"/>
                                                  <w:marRight w:val="0"/>
                                                  <w:marTop w:val="0"/>
                                                  <w:marBottom w:val="0"/>
                                                  <w:divBdr>
                                                    <w:top w:val="none" w:sz="0" w:space="0" w:color="auto"/>
                                                    <w:left w:val="none" w:sz="0" w:space="0" w:color="auto"/>
                                                    <w:bottom w:val="none" w:sz="0" w:space="0" w:color="auto"/>
                                                    <w:right w:val="none" w:sz="0" w:space="0" w:color="auto"/>
                                                  </w:divBdr>
                                                  <w:divsChild>
                                                    <w:div w:id="1643071196">
                                                      <w:marLeft w:val="0"/>
                                                      <w:marRight w:val="0"/>
                                                      <w:marTop w:val="0"/>
                                                      <w:marBottom w:val="0"/>
                                                      <w:divBdr>
                                                        <w:top w:val="none" w:sz="0" w:space="0" w:color="auto"/>
                                                        <w:left w:val="none" w:sz="0" w:space="0" w:color="auto"/>
                                                        <w:bottom w:val="none" w:sz="0" w:space="0" w:color="auto"/>
                                                        <w:right w:val="none" w:sz="0" w:space="0" w:color="auto"/>
                                                      </w:divBdr>
                                                      <w:divsChild>
                                                        <w:div w:id="1348411403">
                                                          <w:marLeft w:val="0"/>
                                                          <w:marRight w:val="0"/>
                                                          <w:marTop w:val="0"/>
                                                          <w:marBottom w:val="0"/>
                                                          <w:divBdr>
                                                            <w:top w:val="none" w:sz="0" w:space="0" w:color="auto"/>
                                                            <w:left w:val="none" w:sz="0" w:space="0" w:color="auto"/>
                                                            <w:bottom w:val="none" w:sz="0" w:space="0" w:color="auto"/>
                                                            <w:right w:val="none" w:sz="0" w:space="0" w:color="auto"/>
                                                          </w:divBdr>
                                                          <w:divsChild>
                                                            <w:div w:id="482619597">
                                                              <w:marLeft w:val="0"/>
                                                              <w:marRight w:val="167"/>
                                                              <w:marTop w:val="0"/>
                                                              <w:marBottom w:val="167"/>
                                                              <w:divBdr>
                                                                <w:top w:val="none" w:sz="0" w:space="0" w:color="auto"/>
                                                                <w:left w:val="none" w:sz="0" w:space="0" w:color="auto"/>
                                                                <w:bottom w:val="none" w:sz="0" w:space="0" w:color="auto"/>
                                                                <w:right w:val="none" w:sz="0" w:space="0" w:color="auto"/>
                                                              </w:divBdr>
                                                              <w:divsChild>
                                                                <w:div w:id="2117753993">
                                                                  <w:marLeft w:val="0"/>
                                                                  <w:marRight w:val="0"/>
                                                                  <w:marTop w:val="0"/>
                                                                  <w:marBottom w:val="0"/>
                                                                  <w:divBdr>
                                                                    <w:top w:val="none" w:sz="0" w:space="0" w:color="auto"/>
                                                                    <w:left w:val="none" w:sz="0" w:space="0" w:color="auto"/>
                                                                    <w:bottom w:val="none" w:sz="0" w:space="0" w:color="auto"/>
                                                                    <w:right w:val="none" w:sz="0" w:space="0" w:color="auto"/>
                                                                  </w:divBdr>
                                                                  <w:divsChild>
                                                                    <w:div w:id="1539734677">
                                                                      <w:marLeft w:val="0"/>
                                                                      <w:marRight w:val="0"/>
                                                                      <w:marTop w:val="0"/>
                                                                      <w:marBottom w:val="0"/>
                                                                      <w:divBdr>
                                                                        <w:top w:val="none" w:sz="0" w:space="0" w:color="auto"/>
                                                                        <w:left w:val="none" w:sz="0" w:space="0" w:color="auto"/>
                                                                        <w:bottom w:val="none" w:sz="0" w:space="0" w:color="auto"/>
                                                                        <w:right w:val="none" w:sz="0" w:space="0" w:color="auto"/>
                                                                      </w:divBdr>
                                                                      <w:divsChild>
                                                                        <w:div w:id="1577783753">
                                                                          <w:marLeft w:val="0"/>
                                                                          <w:marRight w:val="0"/>
                                                                          <w:marTop w:val="0"/>
                                                                          <w:marBottom w:val="0"/>
                                                                          <w:divBdr>
                                                                            <w:top w:val="none" w:sz="0" w:space="0" w:color="auto"/>
                                                                            <w:left w:val="none" w:sz="0" w:space="0" w:color="auto"/>
                                                                            <w:bottom w:val="none" w:sz="0" w:space="0" w:color="auto"/>
                                                                            <w:right w:val="none" w:sz="0" w:space="0" w:color="auto"/>
                                                                          </w:divBdr>
                                                                          <w:divsChild>
                                                                            <w:div w:id="1605457738">
                                                                              <w:marLeft w:val="0"/>
                                                                              <w:marRight w:val="0"/>
                                                                              <w:marTop w:val="0"/>
                                                                              <w:marBottom w:val="0"/>
                                                                              <w:divBdr>
                                                                                <w:top w:val="none" w:sz="0" w:space="0" w:color="auto"/>
                                                                                <w:left w:val="none" w:sz="0" w:space="0" w:color="auto"/>
                                                                                <w:bottom w:val="none" w:sz="0" w:space="0" w:color="auto"/>
                                                                                <w:right w:val="none" w:sz="0" w:space="0" w:color="auto"/>
                                                                              </w:divBdr>
                                                                              <w:divsChild>
                                                                                <w:div w:id="1246722773">
                                                                                  <w:marLeft w:val="0"/>
                                                                                  <w:marRight w:val="0"/>
                                                                                  <w:marTop w:val="0"/>
                                                                                  <w:marBottom w:val="0"/>
                                                                                  <w:divBdr>
                                                                                    <w:top w:val="none" w:sz="0" w:space="0" w:color="auto"/>
                                                                                    <w:left w:val="none" w:sz="0" w:space="0" w:color="auto"/>
                                                                                    <w:bottom w:val="none" w:sz="0" w:space="0" w:color="auto"/>
                                                                                    <w:right w:val="none" w:sz="0" w:space="0" w:color="auto"/>
                                                                                  </w:divBdr>
                                                                                  <w:divsChild>
                                                                                    <w:div w:id="225997350">
                                                                                      <w:marLeft w:val="0"/>
                                                                                      <w:marRight w:val="0"/>
                                                                                      <w:marTop w:val="0"/>
                                                                                      <w:marBottom w:val="0"/>
                                                                                      <w:divBdr>
                                                                                        <w:top w:val="none" w:sz="0" w:space="0" w:color="auto"/>
                                                                                        <w:left w:val="none" w:sz="0" w:space="0" w:color="auto"/>
                                                                                        <w:bottom w:val="none" w:sz="0" w:space="0" w:color="auto"/>
                                                                                        <w:right w:val="none" w:sz="0" w:space="0" w:color="auto"/>
                                                                                      </w:divBdr>
                                                                                    </w:div>
                                                                                    <w:div w:id="1278558874">
                                                                                      <w:marLeft w:val="0"/>
                                                                                      <w:marRight w:val="0"/>
                                                                                      <w:marTop w:val="0"/>
                                                                                      <w:marBottom w:val="0"/>
                                                                                      <w:divBdr>
                                                                                        <w:top w:val="none" w:sz="0" w:space="0" w:color="auto"/>
                                                                                        <w:left w:val="none" w:sz="0" w:space="0" w:color="auto"/>
                                                                                        <w:bottom w:val="none" w:sz="0" w:space="0" w:color="auto"/>
                                                                                        <w:right w:val="none" w:sz="0" w:space="0" w:color="auto"/>
                                                                                      </w:divBdr>
                                                                                    </w:div>
                                                                                    <w:div w:id="1018773478">
                                                                                      <w:marLeft w:val="0"/>
                                                                                      <w:marRight w:val="0"/>
                                                                                      <w:marTop w:val="0"/>
                                                                                      <w:marBottom w:val="0"/>
                                                                                      <w:divBdr>
                                                                                        <w:top w:val="none" w:sz="0" w:space="0" w:color="auto"/>
                                                                                        <w:left w:val="none" w:sz="0" w:space="0" w:color="auto"/>
                                                                                        <w:bottom w:val="none" w:sz="0" w:space="0" w:color="auto"/>
                                                                                        <w:right w:val="none" w:sz="0" w:space="0" w:color="auto"/>
                                                                                      </w:divBdr>
                                                                                    </w:div>
                                                                                    <w:div w:id="1997489379">
                                                                                      <w:marLeft w:val="0"/>
                                                                                      <w:marRight w:val="0"/>
                                                                                      <w:marTop w:val="0"/>
                                                                                      <w:marBottom w:val="0"/>
                                                                                      <w:divBdr>
                                                                                        <w:top w:val="none" w:sz="0" w:space="0" w:color="auto"/>
                                                                                        <w:left w:val="none" w:sz="0" w:space="0" w:color="auto"/>
                                                                                        <w:bottom w:val="none" w:sz="0" w:space="0" w:color="auto"/>
                                                                                        <w:right w:val="none" w:sz="0" w:space="0" w:color="auto"/>
                                                                                      </w:divBdr>
                                                                                    </w:div>
                                                                                    <w:div w:id="1584948667">
                                                                                      <w:marLeft w:val="0"/>
                                                                                      <w:marRight w:val="0"/>
                                                                                      <w:marTop w:val="0"/>
                                                                                      <w:marBottom w:val="0"/>
                                                                                      <w:divBdr>
                                                                                        <w:top w:val="none" w:sz="0" w:space="0" w:color="auto"/>
                                                                                        <w:left w:val="none" w:sz="0" w:space="0" w:color="auto"/>
                                                                                        <w:bottom w:val="none" w:sz="0" w:space="0" w:color="auto"/>
                                                                                        <w:right w:val="none" w:sz="0" w:space="0" w:color="auto"/>
                                                                                      </w:divBdr>
                                                                                    </w:div>
                                                                                    <w:div w:id="1744453432">
                                                                                      <w:marLeft w:val="0"/>
                                                                                      <w:marRight w:val="0"/>
                                                                                      <w:marTop w:val="0"/>
                                                                                      <w:marBottom w:val="0"/>
                                                                                      <w:divBdr>
                                                                                        <w:top w:val="none" w:sz="0" w:space="0" w:color="auto"/>
                                                                                        <w:left w:val="none" w:sz="0" w:space="0" w:color="auto"/>
                                                                                        <w:bottom w:val="none" w:sz="0" w:space="0" w:color="auto"/>
                                                                                        <w:right w:val="none" w:sz="0" w:space="0" w:color="auto"/>
                                                                                      </w:divBdr>
                                                                                    </w:div>
                                                                                    <w:div w:id="1344553261">
                                                                                      <w:marLeft w:val="0"/>
                                                                                      <w:marRight w:val="0"/>
                                                                                      <w:marTop w:val="0"/>
                                                                                      <w:marBottom w:val="0"/>
                                                                                      <w:divBdr>
                                                                                        <w:top w:val="none" w:sz="0" w:space="0" w:color="auto"/>
                                                                                        <w:left w:val="none" w:sz="0" w:space="0" w:color="auto"/>
                                                                                        <w:bottom w:val="none" w:sz="0" w:space="0" w:color="auto"/>
                                                                                        <w:right w:val="none" w:sz="0" w:space="0" w:color="auto"/>
                                                                                      </w:divBdr>
                                                                                    </w:div>
                                                                                    <w:div w:id="1974945956">
                                                                                      <w:marLeft w:val="0"/>
                                                                                      <w:marRight w:val="0"/>
                                                                                      <w:marTop w:val="0"/>
                                                                                      <w:marBottom w:val="0"/>
                                                                                      <w:divBdr>
                                                                                        <w:top w:val="none" w:sz="0" w:space="0" w:color="auto"/>
                                                                                        <w:left w:val="none" w:sz="0" w:space="0" w:color="auto"/>
                                                                                        <w:bottom w:val="none" w:sz="0" w:space="0" w:color="auto"/>
                                                                                        <w:right w:val="none" w:sz="0" w:space="0" w:color="auto"/>
                                                                                      </w:divBdr>
                                                                                    </w:div>
                                                                                    <w:div w:id="17929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568793">
      <w:bodyDiv w:val="1"/>
      <w:marLeft w:val="0"/>
      <w:marRight w:val="0"/>
      <w:marTop w:val="0"/>
      <w:marBottom w:val="0"/>
      <w:divBdr>
        <w:top w:val="none" w:sz="0" w:space="0" w:color="auto"/>
        <w:left w:val="none" w:sz="0" w:space="0" w:color="auto"/>
        <w:bottom w:val="none" w:sz="0" w:space="0" w:color="auto"/>
        <w:right w:val="none" w:sz="0" w:space="0" w:color="auto"/>
      </w:divBdr>
    </w:div>
    <w:div w:id="488905874">
      <w:bodyDiv w:val="1"/>
      <w:marLeft w:val="0"/>
      <w:marRight w:val="0"/>
      <w:marTop w:val="0"/>
      <w:marBottom w:val="0"/>
      <w:divBdr>
        <w:top w:val="none" w:sz="0" w:space="0" w:color="auto"/>
        <w:left w:val="none" w:sz="0" w:space="0" w:color="auto"/>
        <w:bottom w:val="none" w:sz="0" w:space="0" w:color="auto"/>
        <w:right w:val="none" w:sz="0" w:space="0" w:color="auto"/>
      </w:divBdr>
      <w:divsChild>
        <w:div w:id="924417127">
          <w:marLeft w:val="0"/>
          <w:marRight w:val="0"/>
          <w:marTop w:val="0"/>
          <w:marBottom w:val="0"/>
          <w:divBdr>
            <w:top w:val="none" w:sz="0" w:space="0" w:color="auto"/>
            <w:left w:val="none" w:sz="0" w:space="0" w:color="auto"/>
            <w:bottom w:val="none" w:sz="0" w:space="0" w:color="auto"/>
            <w:right w:val="none" w:sz="0" w:space="0" w:color="auto"/>
          </w:divBdr>
          <w:divsChild>
            <w:div w:id="2073767006">
              <w:marLeft w:val="0"/>
              <w:marRight w:val="0"/>
              <w:marTop w:val="0"/>
              <w:marBottom w:val="0"/>
              <w:divBdr>
                <w:top w:val="none" w:sz="0" w:space="0" w:color="auto"/>
                <w:left w:val="none" w:sz="0" w:space="0" w:color="auto"/>
                <w:bottom w:val="none" w:sz="0" w:space="0" w:color="auto"/>
                <w:right w:val="none" w:sz="0" w:space="0" w:color="auto"/>
              </w:divBdr>
              <w:divsChild>
                <w:div w:id="145367486">
                  <w:marLeft w:val="0"/>
                  <w:marRight w:val="0"/>
                  <w:marTop w:val="0"/>
                  <w:marBottom w:val="0"/>
                  <w:divBdr>
                    <w:top w:val="none" w:sz="0" w:space="0" w:color="auto"/>
                    <w:left w:val="none" w:sz="0" w:space="0" w:color="auto"/>
                    <w:bottom w:val="none" w:sz="0" w:space="0" w:color="auto"/>
                    <w:right w:val="none" w:sz="0" w:space="0" w:color="auto"/>
                  </w:divBdr>
                  <w:divsChild>
                    <w:div w:id="1410883778">
                      <w:marLeft w:val="0"/>
                      <w:marRight w:val="0"/>
                      <w:marTop w:val="0"/>
                      <w:marBottom w:val="0"/>
                      <w:divBdr>
                        <w:top w:val="none" w:sz="0" w:space="0" w:color="auto"/>
                        <w:left w:val="none" w:sz="0" w:space="0" w:color="auto"/>
                        <w:bottom w:val="none" w:sz="0" w:space="0" w:color="auto"/>
                        <w:right w:val="none" w:sz="0" w:space="0" w:color="auto"/>
                      </w:divBdr>
                      <w:divsChild>
                        <w:div w:id="1756588125">
                          <w:marLeft w:val="0"/>
                          <w:marRight w:val="0"/>
                          <w:marTop w:val="0"/>
                          <w:marBottom w:val="0"/>
                          <w:divBdr>
                            <w:top w:val="none" w:sz="0" w:space="0" w:color="auto"/>
                            <w:left w:val="none" w:sz="0" w:space="0" w:color="auto"/>
                            <w:bottom w:val="none" w:sz="0" w:space="0" w:color="auto"/>
                            <w:right w:val="none" w:sz="0" w:space="0" w:color="auto"/>
                          </w:divBdr>
                          <w:divsChild>
                            <w:div w:id="686953399">
                              <w:marLeft w:val="0"/>
                              <w:marRight w:val="0"/>
                              <w:marTop w:val="0"/>
                              <w:marBottom w:val="0"/>
                              <w:divBdr>
                                <w:top w:val="none" w:sz="0" w:space="0" w:color="auto"/>
                                <w:left w:val="none" w:sz="0" w:space="0" w:color="auto"/>
                                <w:bottom w:val="none" w:sz="0" w:space="0" w:color="auto"/>
                                <w:right w:val="none" w:sz="0" w:space="0" w:color="auto"/>
                              </w:divBdr>
                              <w:divsChild>
                                <w:div w:id="936906070">
                                  <w:marLeft w:val="0"/>
                                  <w:marRight w:val="0"/>
                                  <w:marTop w:val="0"/>
                                  <w:marBottom w:val="0"/>
                                  <w:divBdr>
                                    <w:top w:val="none" w:sz="0" w:space="0" w:color="auto"/>
                                    <w:left w:val="none" w:sz="0" w:space="0" w:color="auto"/>
                                    <w:bottom w:val="none" w:sz="0" w:space="0" w:color="auto"/>
                                    <w:right w:val="none" w:sz="0" w:space="0" w:color="auto"/>
                                  </w:divBdr>
                                  <w:divsChild>
                                    <w:div w:id="808598132">
                                      <w:marLeft w:val="0"/>
                                      <w:marRight w:val="0"/>
                                      <w:marTop w:val="0"/>
                                      <w:marBottom w:val="0"/>
                                      <w:divBdr>
                                        <w:top w:val="none" w:sz="0" w:space="0" w:color="auto"/>
                                        <w:left w:val="none" w:sz="0" w:space="0" w:color="auto"/>
                                        <w:bottom w:val="none" w:sz="0" w:space="0" w:color="auto"/>
                                        <w:right w:val="none" w:sz="0" w:space="0" w:color="auto"/>
                                      </w:divBdr>
                                    </w:div>
                                    <w:div w:id="2089036137">
                                      <w:marLeft w:val="0"/>
                                      <w:marRight w:val="0"/>
                                      <w:marTop w:val="0"/>
                                      <w:marBottom w:val="0"/>
                                      <w:divBdr>
                                        <w:top w:val="none" w:sz="0" w:space="0" w:color="auto"/>
                                        <w:left w:val="none" w:sz="0" w:space="0" w:color="auto"/>
                                        <w:bottom w:val="none" w:sz="0" w:space="0" w:color="auto"/>
                                        <w:right w:val="none" w:sz="0" w:space="0" w:color="auto"/>
                                      </w:divBdr>
                                      <w:divsChild>
                                        <w:div w:id="1223371615">
                                          <w:marLeft w:val="0"/>
                                          <w:marRight w:val="0"/>
                                          <w:marTop w:val="0"/>
                                          <w:marBottom w:val="0"/>
                                          <w:divBdr>
                                            <w:top w:val="none" w:sz="0" w:space="0" w:color="auto"/>
                                            <w:left w:val="none" w:sz="0" w:space="0" w:color="auto"/>
                                            <w:bottom w:val="none" w:sz="0" w:space="0" w:color="auto"/>
                                            <w:right w:val="none" w:sz="0" w:space="0" w:color="auto"/>
                                          </w:divBdr>
                                        </w:div>
                                      </w:divsChild>
                                    </w:div>
                                    <w:div w:id="1214660647">
                                      <w:marLeft w:val="0"/>
                                      <w:marRight w:val="0"/>
                                      <w:marTop w:val="0"/>
                                      <w:marBottom w:val="0"/>
                                      <w:divBdr>
                                        <w:top w:val="none" w:sz="0" w:space="0" w:color="auto"/>
                                        <w:left w:val="none" w:sz="0" w:space="0" w:color="auto"/>
                                        <w:bottom w:val="none" w:sz="0" w:space="0" w:color="auto"/>
                                        <w:right w:val="none" w:sz="0" w:space="0" w:color="auto"/>
                                      </w:divBdr>
                                    </w:div>
                                    <w:div w:id="706029709">
                                      <w:marLeft w:val="0"/>
                                      <w:marRight w:val="0"/>
                                      <w:marTop w:val="0"/>
                                      <w:marBottom w:val="0"/>
                                      <w:divBdr>
                                        <w:top w:val="none" w:sz="0" w:space="0" w:color="auto"/>
                                        <w:left w:val="none" w:sz="0" w:space="0" w:color="auto"/>
                                        <w:bottom w:val="none" w:sz="0" w:space="0" w:color="auto"/>
                                        <w:right w:val="none" w:sz="0" w:space="0" w:color="auto"/>
                                      </w:divBdr>
                                    </w:div>
                                    <w:div w:id="1314026702">
                                      <w:marLeft w:val="0"/>
                                      <w:marRight w:val="0"/>
                                      <w:marTop w:val="0"/>
                                      <w:marBottom w:val="0"/>
                                      <w:divBdr>
                                        <w:top w:val="none" w:sz="0" w:space="0" w:color="auto"/>
                                        <w:left w:val="none" w:sz="0" w:space="0" w:color="auto"/>
                                        <w:bottom w:val="none" w:sz="0" w:space="0" w:color="auto"/>
                                        <w:right w:val="none" w:sz="0" w:space="0" w:color="auto"/>
                                      </w:divBdr>
                                    </w:div>
                                    <w:div w:id="980844221">
                                      <w:marLeft w:val="0"/>
                                      <w:marRight w:val="0"/>
                                      <w:marTop w:val="0"/>
                                      <w:marBottom w:val="0"/>
                                      <w:divBdr>
                                        <w:top w:val="none" w:sz="0" w:space="0" w:color="auto"/>
                                        <w:left w:val="none" w:sz="0" w:space="0" w:color="auto"/>
                                        <w:bottom w:val="none" w:sz="0" w:space="0" w:color="auto"/>
                                        <w:right w:val="none" w:sz="0" w:space="0" w:color="auto"/>
                                      </w:divBdr>
                                    </w:div>
                                    <w:div w:id="958147668">
                                      <w:marLeft w:val="0"/>
                                      <w:marRight w:val="0"/>
                                      <w:marTop w:val="0"/>
                                      <w:marBottom w:val="0"/>
                                      <w:divBdr>
                                        <w:top w:val="none" w:sz="0" w:space="0" w:color="auto"/>
                                        <w:left w:val="none" w:sz="0" w:space="0" w:color="auto"/>
                                        <w:bottom w:val="none" w:sz="0" w:space="0" w:color="auto"/>
                                        <w:right w:val="none" w:sz="0" w:space="0" w:color="auto"/>
                                      </w:divBdr>
                                    </w:div>
                                  </w:divsChild>
                                </w:div>
                                <w:div w:id="945428653">
                                  <w:marLeft w:val="0"/>
                                  <w:marRight w:val="0"/>
                                  <w:marTop w:val="0"/>
                                  <w:marBottom w:val="0"/>
                                  <w:divBdr>
                                    <w:top w:val="none" w:sz="0" w:space="0" w:color="auto"/>
                                    <w:left w:val="none" w:sz="0" w:space="0" w:color="auto"/>
                                    <w:bottom w:val="none" w:sz="0" w:space="0" w:color="auto"/>
                                    <w:right w:val="none" w:sz="0" w:space="0" w:color="auto"/>
                                  </w:divBdr>
                                </w:div>
                              </w:divsChild>
                            </w:div>
                            <w:div w:id="367340272">
                              <w:marLeft w:val="0"/>
                              <w:marRight w:val="0"/>
                              <w:marTop w:val="0"/>
                              <w:marBottom w:val="0"/>
                              <w:divBdr>
                                <w:top w:val="none" w:sz="0" w:space="0" w:color="auto"/>
                                <w:left w:val="none" w:sz="0" w:space="0" w:color="auto"/>
                                <w:bottom w:val="none" w:sz="0" w:space="0" w:color="auto"/>
                                <w:right w:val="none" w:sz="0" w:space="0" w:color="auto"/>
                              </w:divBdr>
                              <w:divsChild>
                                <w:div w:id="1939943318">
                                  <w:marLeft w:val="0"/>
                                  <w:marRight w:val="0"/>
                                  <w:marTop w:val="0"/>
                                  <w:marBottom w:val="0"/>
                                  <w:divBdr>
                                    <w:top w:val="none" w:sz="0" w:space="0" w:color="auto"/>
                                    <w:left w:val="none" w:sz="0" w:space="0" w:color="auto"/>
                                    <w:bottom w:val="none" w:sz="0" w:space="0" w:color="auto"/>
                                    <w:right w:val="none" w:sz="0" w:space="0" w:color="auto"/>
                                  </w:divBdr>
                                </w:div>
                              </w:divsChild>
                            </w:div>
                            <w:div w:id="487553352">
                              <w:marLeft w:val="0"/>
                              <w:marRight w:val="0"/>
                              <w:marTop w:val="0"/>
                              <w:marBottom w:val="0"/>
                              <w:divBdr>
                                <w:top w:val="none" w:sz="0" w:space="0" w:color="auto"/>
                                <w:left w:val="none" w:sz="0" w:space="0" w:color="auto"/>
                                <w:bottom w:val="none" w:sz="0" w:space="0" w:color="auto"/>
                                <w:right w:val="none" w:sz="0" w:space="0" w:color="auto"/>
                              </w:divBdr>
                              <w:divsChild>
                                <w:div w:id="628318419">
                                  <w:marLeft w:val="0"/>
                                  <w:marRight w:val="0"/>
                                  <w:marTop w:val="0"/>
                                  <w:marBottom w:val="0"/>
                                  <w:divBdr>
                                    <w:top w:val="none" w:sz="0" w:space="0" w:color="auto"/>
                                    <w:left w:val="none" w:sz="0" w:space="0" w:color="auto"/>
                                    <w:bottom w:val="none" w:sz="0" w:space="0" w:color="auto"/>
                                    <w:right w:val="none" w:sz="0" w:space="0" w:color="auto"/>
                                  </w:divBdr>
                                  <w:divsChild>
                                    <w:div w:id="1528132280">
                                      <w:marLeft w:val="0"/>
                                      <w:marRight w:val="0"/>
                                      <w:marTop w:val="0"/>
                                      <w:marBottom w:val="0"/>
                                      <w:divBdr>
                                        <w:top w:val="none" w:sz="0" w:space="0" w:color="auto"/>
                                        <w:left w:val="none" w:sz="0" w:space="0" w:color="auto"/>
                                        <w:bottom w:val="none" w:sz="0" w:space="0" w:color="auto"/>
                                        <w:right w:val="none" w:sz="0" w:space="0" w:color="auto"/>
                                      </w:divBdr>
                                    </w:div>
                                    <w:div w:id="9430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416048">
      <w:bodyDiv w:val="1"/>
      <w:marLeft w:val="0"/>
      <w:marRight w:val="0"/>
      <w:marTop w:val="0"/>
      <w:marBottom w:val="0"/>
      <w:divBdr>
        <w:top w:val="none" w:sz="0" w:space="0" w:color="auto"/>
        <w:left w:val="none" w:sz="0" w:space="0" w:color="auto"/>
        <w:bottom w:val="none" w:sz="0" w:space="0" w:color="auto"/>
        <w:right w:val="none" w:sz="0" w:space="0" w:color="auto"/>
      </w:divBdr>
    </w:div>
    <w:div w:id="974608066">
      <w:bodyDiv w:val="1"/>
      <w:marLeft w:val="0"/>
      <w:marRight w:val="0"/>
      <w:marTop w:val="0"/>
      <w:marBottom w:val="0"/>
      <w:divBdr>
        <w:top w:val="none" w:sz="0" w:space="0" w:color="auto"/>
        <w:left w:val="none" w:sz="0" w:space="0" w:color="auto"/>
        <w:bottom w:val="none" w:sz="0" w:space="0" w:color="auto"/>
        <w:right w:val="none" w:sz="0" w:space="0" w:color="auto"/>
      </w:divBdr>
    </w:div>
    <w:div w:id="1220632203">
      <w:marLeft w:val="0"/>
      <w:marRight w:val="0"/>
      <w:marTop w:val="0"/>
      <w:marBottom w:val="0"/>
      <w:divBdr>
        <w:top w:val="none" w:sz="0" w:space="0" w:color="auto"/>
        <w:left w:val="none" w:sz="0" w:space="0" w:color="auto"/>
        <w:bottom w:val="none" w:sz="0" w:space="0" w:color="auto"/>
        <w:right w:val="none" w:sz="0" w:space="0" w:color="auto"/>
      </w:divBdr>
    </w:div>
    <w:div w:id="1220632204">
      <w:marLeft w:val="0"/>
      <w:marRight w:val="0"/>
      <w:marTop w:val="0"/>
      <w:marBottom w:val="0"/>
      <w:divBdr>
        <w:top w:val="none" w:sz="0" w:space="0" w:color="auto"/>
        <w:left w:val="none" w:sz="0" w:space="0" w:color="auto"/>
        <w:bottom w:val="none" w:sz="0" w:space="0" w:color="auto"/>
        <w:right w:val="none" w:sz="0" w:space="0" w:color="auto"/>
      </w:divBdr>
    </w:div>
    <w:div w:id="1501045287">
      <w:bodyDiv w:val="1"/>
      <w:marLeft w:val="0"/>
      <w:marRight w:val="0"/>
      <w:marTop w:val="0"/>
      <w:marBottom w:val="0"/>
      <w:divBdr>
        <w:top w:val="none" w:sz="0" w:space="0" w:color="auto"/>
        <w:left w:val="none" w:sz="0" w:space="0" w:color="auto"/>
        <w:bottom w:val="none" w:sz="0" w:space="0" w:color="auto"/>
        <w:right w:val="none" w:sz="0" w:space="0" w:color="auto"/>
      </w:divBdr>
    </w:div>
    <w:div w:id="1752043097">
      <w:bodyDiv w:val="1"/>
      <w:marLeft w:val="0"/>
      <w:marRight w:val="0"/>
      <w:marTop w:val="0"/>
      <w:marBottom w:val="0"/>
      <w:divBdr>
        <w:top w:val="none" w:sz="0" w:space="0" w:color="auto"/>
        <w:left w:val="none" w:sz="0" w:space="0" w:color="auto"/>
        <w:bottom w:val="none" w:sz="0" w:space="0" w:color="auto"/>
        <w:right w:val="none" w:sz="0" w:space="0" w:color="auto"/>
      </w:divBdr>
    </w:div>
    <w:div w:id="1916671096">
      <w:bodyDiv w:val="1"/>
      <w:marLeft w:val="0"/>
      <w:marRight w:val="0"/>
      <w:marTop w:val="0"/>
      <w:marBottom w:val="0"/>
      <w:divBdr>
        <w:top w:val="none" w:sz="0" w:space="0" w:color="auto"/>
        <w:left w:val="none" w:sz="0" w:space="0" w:color="auto"/>
        <w:bottom w:val="none" w:sz="0" w:space="0" w:color="auto"/>
        <w:right w:val="none" w:sz="0" w:space="0" w:color="auto"/>
      </w:divBdr>
      <w:divsChild>
        <w:div w:id="1681420842">
          <w:marLeft w:val="0"/>
          <w:marRight w:val="0"/>
          <w:marTop w:val="0"/>
          <w:marBottom w:val="0"/>
          <w:divBdr>
            <w:top w:val="none" w:sz="0" w:space="0" w:color="auto"/>
            <w:left w:val="none" w:sz="0" w:space="0" w:color="auto"/>
            <w:bottom w:val="none" w:sz="0" w:space="0" w:color="auto"/>
            <w:right w:val="none" w:sz="0" w:space="0" w:color="auto"/>
          </w:divBdr>
          <w:divsChild>
            <w:div w:id="2044670138">
              <w:marLeft w:val="0"/>
              <w:marRight w:val="0"/>
              <w:marTop w:val="0"/>
              <w:marBottom w:val="0"/>
              <w:divBdr>
                <w:top w:val="none" w:sz="0" w:space="0" w:color="auto"/>
                <w:left w:val="none" w:sz="0" w:space="0" w:color="auto"/>
                <w:bottom w:val="none" w:sz="0" w:space="0" w:color="auto"/>
                <w:right w:val="none" w:sz="0" w:space="0" w:color="auto"/>
              </w:divBdr>
              <w:divsChild>
                <w:div w:id="1853295570">
                  <w:marLeft w:val="0"/>
                  <w:marRight w:val="0"/>
                  <w:marTop w:val="0"/>
                  <w:marBottom w:val="0"/>
                  <w:divBdr>
                    <w:top w:val="none" w:sz="0" w:space="0" w:color="auto"/>
                    <w:left w:val="none" w:sz="0" w:space="0" w:color="auto"/>
                    <w:bottom w:val="none" w:sz="0" w:space="0" w:color="auto"/>
                    <w:right w:val="none" w:sz="0" w:space="0" w:color="auto"/>
                  </w:divBdr>
                  <w:divsChild>
                    <w:div w:id="1571774378">
                      <w:marLeft w:val="0"/>
                      <w:marRight w:val="0"/>
                      <w:marTop w:val="0"/>
                      <w:marBottom w:val="0"/>
                      <w:divBdr>
                        <w:top w:val="none" w:sz="0" w:space="0" w:color="auto"/>
                        <w:left w:val="none" w:sz="0" w:space="0" w:color="auto"/>
                        <w:bottom w:val="none" w:sz="0" w:space="0" w:color="auto"/>
                        <w:right w:val="none" w:sz="0" w:space="0" w:color="auto"/>
                      </w:divBdr>
                      <w:divsChild>
                        <w:div w:id="1332297643">
                          <w:marLeft w:val="0"/>
                          <w:marRight w:val="0"/>
                          <w:marTop w:val="0"/>
                          <w:marBottom w:val="0"/>
                          <w:divBdr>
                            <w:top w:val="none" w:sz="0" w:space="0" w:color="auto"/>
                            <w:left w:val="none" w:sz="0" w:space="0" w:color="auto"/>
                            <w:bottom w:val="none" w:sz="0" w:space="0" w:color="auto"/>
                            <w:right w:val="none" w:sz="0" w:space="0" w:color="auto"/>
                          </w:divBdr>
                          <w:divsChild>
                            <w:div w:id="175578847">
                              <w:marLeft w:val="0"/>
                              <w:marRight w:val="0"/>
                              <w:marTop w:val="0"/>
                              <w:marBottom w:val="0"/>
                              <w:divBdr>
                                <w:top w:val="none" w:sz="0" w:space="0" w:color="auto"/>
                                <w:left w:val="none" w:sz="0" w:space="0" w:color="auto"/>
                                <w:bottom w:val="none" w:sz="0" w:space="0" w:color="auto"/>
                                <w:right w:val="none" w:sz="0" w:space="0" w:color="auto"/>
                              </w:divBdr>
                            </w:div>
                          </w:divsChild>
                        </w:div>
                        <w:div w:id="2062705113">
                          <w:marLeft w:val="0"/>
                          <w:marRight w:val="0"/>
                          <w:marTop w:val="0"/>
                          <w:marBottom w:val="0"/>
                          <w:divBdr>
                            <w:top w:val="none" w:sz="0" w:space="0" w:color="auto"/>
                            <w:left w:val="none" w:sz="0" w:space="0" w:color="auto"/>
                            <w:bottom w:val="none" w:sz="0" w:space="0" w:color="auto"/>
                            <w:right w:val="none" w:sz="0" w:space="0" w:color="auto"/>
                          </w:divBdr>
                          <w:divsChild>
                            <w:div w:id="1537162995">
                              <w:marLeft w:val="0"/>
                              <w:marRight w:val="0"/>
                              <w:marTop w:val="0"/>
                              <w:marBottom w:val="0"/>
                              <w:divBdr>
                                <w:top w:val="none" w:sz="0" w:space="0" w:color="auto"/>
                                <w:left w:val="none" w:sz="0" w:space="0" w:color="auto"/>
                                <w:bottom w:val="none" w:sz="0" w:space="0" w:color="auto"/>
                                <w:right w:val="none" w:sz="0" w:space="0" w:color="auto"/>
                              </w:divBdr>
                              <w:divsChild>
                                <w:div w:id="1659915105">
                                  <w:marLeft w:val="0"/>
                                  <w:marRight w:val="0"/>
                                  <w:marTop w:val="0"/>
                                  <w:marBottom w:val="0"/>
                                  <w:divBdr>
                                    <w:top w:val="none" w:sz="0" w:space="0" w:color="auto"/>
                                    <w:left w:val="none" w:sz="0" w:space="0" w:color="auto"/>
                                    <w:bottom w:val="none" w:sz="0" w:space="0" w:color="auto"/>
                                    <w:right w:val="none" w:sz="0" w:space="0" w:color="auto"/>
                                  </w:divBdr>
                                  <w:divsChild>
                                    <w:div w:id="716005405">
                                      <w:marLeft w:val="0"/>
                                      <w:marRight w:val="0"/>
                                      <w:marTop w:val="0"/>
                                      <w:marBottom w:val="0"/>
                                      <w:divBdr>
                                        <w:top w:val="none" w:sz="0" w:space="0" w:color="auto"/>
                                        <w:left w:val="none" w:sz="0" w:space="0" w:color="auto"/>
                                        <w:bottom w:val="none" w:sz="0" w:space="0" w:color="auto"/>
                                        <w:right w:val="none" w:sz="0" w:space="0" w:color="auto"/>
                                      </w:divBdr>
                                      <w:divsChild>
                                        <w:div w:id="430707931">
                                          <w:marLeft w:val="0"/>
                                          <w:marRight w:val="0"/>
                                          <w:marTop w:val="0"/>
                                          <w:marBottom w:val="0"/>
                                          <w:divBdr>
                                            <w:top w:val="single" w:sz="6" w:space="2" w:color="CCCCCC"/>
                                            <w:left w:val="single" w:sz="6" w:space="2" w:color="CCCCCC"/>
                                            <w:bottom w:val="single" w:sz="6" w:space="2" w:color="CCCCCC"/>
                                            <w:right w:val="single" w:sz="6" w:space="15" w:color="CCCCCC"/>
                                          </w:divBdr>
                                        </w:div>
                                      </w:divsChild>
                                    </w:div>
                                  </w:divsChild>
                                </w:div>
                              </w:divsChild>
                            </w:div>
                          </w:divsChild>
                        </w:div>
                      </w:divsChild>
                    </w:div>
                    <w:div w:id="761494892">
                      <w:marLeft w:val="0"/>
                      <w:marRight w:val="0"/>
                      <w:marTop w:val="0"/>
                      <w:marBottom w:val="0"/>
                      <w:divBdr>
                        <w:top w:val="none" w:sz="0" w:space="0" w:color="auto"/>
                        <w:left w:val="none" w:sz="0" w:space="0" w:color="auto"/>
                        <w:bottom w:val="none" w:sz="0" w:space="0" w:color="auto"/>
                        <w:right w:val="none" w:sz="0" w:space="0" w:color="auto"/>
                      </w:divBdr>
                    </w:div>
                    <w:div w:id="1353609053">
                      <w:marLeft w:val="0"/>
                      <w:marRight w:val="0"/>
                      <w:marTop w:val="0"/>
                      <w:marBottom w:val="0"/>
                      <w:divBdr>
                        <w:top w:val="none" w:sz="0" w:space="0" w:color="auto"/>
                        <w:left w:val="none" w:sz="0" w:space="0" w:color="auto"/>
                        <w:bottom w:val="none" w:sz="0" w:space="0" w:color="auto"/>
                        <w:right w:val="none" w:sz="0" w:space="0" w:color="auto"/>
                      </w:divBdr>
                      <w:divsChild>
                        <w:div w:id="832723036">
                          <w:marLeft w:val="0"/>
                          <w:marRight w:val="0"/>
                          <w:marTop w:val="0"/>
                          <w:marBottom w:val="0"/>
                          <w:divBdr>
                            <w:top w:val="none" w:sz="0" w:space="0" w:color="auto"/>
                            <w:left w:val="none" w:sz="0" w:space="0" w:color="auto"/>
                            <w:bottom w:val="none" w:sz="0" w:space="0" w:color="auto"/>
                            <w:right w:val="none" w:sz="0" w:space="0" w:color="auto"/>
                          </w:divBdr>
                          <w:divsChild>
                            <w:div w:id="638417081">
                              <w:marLeft w:val="0"/>
                              <w:marRight w:val="0"/>
                              <w:marTop w:val="0"/>
                              <w:marBottom w:val="0"/>
                              <w:divBdr>
                                <w:top w:val="none" w:sz="0" w:space="0" w:color="auto"/>
                                <w:left w:val="none" w:sz="0" w:space="0" w:color="auto"/>
                                <w:bottom w:val="none" w:sz="0" w:space="0" w:color="auto"/>
                                <w:right w:val="none" w:sz="0" w:space="0" w:color="auto"/>
                              </w:divBdr>
                              <w:divsChild>
                                <w:div w:id="186867789">
                                  <w:marLeft w:val="0"/>
                                  <w:marRight w:val="0"/>
                                  <w:marTop w:val="0"/>
                                  <w:marBottom w:val="0"/>
                                  <w:divBdr>
                                    <w:top w:val="none" w:sz="0" w:space="0" w:color="auto"/>
                                    <w:left w:val="none" w:sz="0" w:space="0" w:color="auto"/>
                                    <w:bottom w:val="none" w:sz="0" w:space="0" w:color="auto"/>
                                    <w:right w:val="none" w:sz="0" w:space="0" w:color="auto"/>
                                  </w:divBdr>
                                </w:div>
                                <w:div w:id="917983306">
                                  <w:marLeft w:val="0"/>
                                  <w:marRight w:val="0"/>
                                  <w:marTop w:val="0"/>
                                  <w:marBottom w:val="0"/>
                                  <w:divBdr>
                                    <w:top w:val="none" w:sz="0" w:space="0" w:color="auto"/>
                                    <w:left w:val="none" w:sz="0" w:space="0" w:color="auto"/>
                                    <w:bottom w:val="none" w:sz="0" w:space="0" w:color="auto"/>
                                    <w:right w:val="none" w:sz="0" w:space="0" w:color="auto"/>
                                  </w:divBdr>
                                  <w:divsChild>
                                    <w:div w:id="336084134">
                                      <w:marLeft w:val="0"/>
                                      <w:marRight w:val="0"/>
                                      <w:marTop w:val="0"/>
                                      <w:marBottom w:val="0"/>
                                      <w:divBdr>
                                        <w:top w:val="none" w:sz="0" w:space="0" w:color="auto"/>
                                        <w:left w:val="none" w:sz="0" w:space="0" w:color="auto"/>
                                        <w:bottom w:val="none" w:sz="0" w:space="0" w:color="auto"/>
                                        <w:right w:val="none" w:sz="0" w:space="0" w:color="auto"/>
                                      </w:divBdr>
                                    </w:div>
                                    <w:div w:id="255288764">
                                      <w:marLeft w:val="0"/>
                                      <w:marRight w:val="0"/>
                                      <w:marTop w:val="0"/>
                                      <w:marBottom w:val="0"/>
                                      <w:divBdr>
                                        <w:top w:val="none" w:sz="0" w:space="0" w:color="auto"/>
                                        <w:left w:val="none" w:sz="0" w:space="0" w:color="auto"/>
                                        <w:bottom w:val="none" w:sz="0" w:space="0" w:color="auto"/>
                                        <w:right w:val="none" w:sz="0" w:space="0" w:color="auto"/>
                                      </w:divBdr>
                                      <w:divsChild>
                                        <w:div w:id="553808948">
                                          <w:marLeft w:val="0"/>
                                          <w:marRight w:val="0"/>
                                          <w:marTop w:val="0"/>
                                          <w:marBottom w:val="0"/>
                                          <w:divBdr>
                                            <w:top w:val="none" w:sz="0" w:space="0" w:color="auto"/>
                                            <w:left w:val="none" w:sz="0" w:space="0" w:color="auto"/>
                                            <w:bottom w:val="none" w:sz="0" w:space="0" w:color="auto"/>
                                            <w:right w:val="none" w:sz="0" w:space="0" w:color="auto"/>
                                          </w:divBdr>
                                        </w:div>
                                      </w:divsChild>
                                    </w:div>
                                    <w:div w:id="24672646">
                                      <w:marLeft w:val="0"/>
                                      <w:marRight w:val="0"/>
                                      <w:marTop w:val="0"/>
                                      <w:marBottom w:val="0"/>
                                      <w:divBdr>
                                        <w:top w:val="none" w:sz="0" w:space="0" w:color="auto"/>
                                        <w:left w:val="none" w:sz="0" w:space="0" w:color="auto"/>
                                        <w:bottom w:val="none" w:sz="0" w:space="0" w:color="auto"/>
                                        <w:right w:val="none" w:sz="0" w:space="0" w:color="auto"/>
                                      </w:divBdr>
                                    </w:div>
                                    <w:div w:id="1114448000">
                                      <w:marLeft w:val="0"/>
                                      <w:marRight w:val="0"/>
                                      <w:marTop w:val="0"/>
                                      <w:marBottom w:val="0"/>
                                      <w:divBdr>
                                        <w:top w:val="none" w:sz="0" w:space="0" w:color="auto"/>
                                        <w:left w:val="none" w:sz="0" w:space="0" w:color="auto"/>
                                        <w:bottom w:val="none" w:sz="0" w:space="0" w:color="auto"/>
                                        <w:right w:val="none" w:sz="0" w:space="0" w:color="auto"/>
                                      </w:divBdr>
                                    </w:div>
                                    <w:div w:id="1509366236">
                                      <w:marLeft w:val="0"/>
                                      <w:marRight w:val="0"/>
                                      <w:marTop w:val="0"/>
                                      <w:marBottom w:val="0"/>
                                      <w:divBdr>
                                        <w:top w:val="none" w:sz="0" w:space="0" w:color="auto"/>
                                        <w:left w:val="none" w:sz="0" w:space="0" w:color="auto"/>
                                        <w:bottom w:val="none" w:sz="0" w:space="0" w:color="auto"/>
                                        <w:right w:val="none" w:sz="0" w:space="0" w:color="auto"/>
                                      </w:divBdr>
                                    </w:div>
                                    <w:div w:id="346293518">
                                      <w:marLeft w:val="0"/>
                                      <w:marRight w:val="0"/>
                                      <w:marTop w:val="0"/>
                                      <w:marBottom w:val="0"/>
                                      <w:divBdr>
                                        <w:top w:val="none" w:sz="0" w:space="0" w:color="auto"/>
                                        <w:left w:val="none" w:sz="0" w:space="0" w:color="auto"/>
                                        <w:bottom w:val="none" w:sz="0" w:space="0" w:color="auto"/>
                                        <w:right w:val="none" w:sz="0" w:space="0" w:color="auto"/>
                                      </w:divBdr>
                                    </w:div>
                                    <w:div w:id="1821573842">
                                      <w:marLeft w:val="0"/>
                                      <w:marRight w:val="0"/>
                                      <w:marTop w:val="0"/>
                                      <w:marBottom w:val="0"/>
                                      <w:divBdr>
                                        <w:top w:val="none" w:sz="0" w:space="0" w:color="auto"/>
                                        <w:left w:val="none" w:sz="0" w:space="0" w:color="auto"/>
                                        <w:bottom w:val="none" w:sz="0" w:space="0" w:color="auto"/>
                                        <w:right w:val="none" w:sz="0" w:space="0" w:color="auto"/>
                                      </w:divBdr>
                                    </w:div>
                                  </w:divsChild>
                                </w:div>
                                <w:div w:id="883523510">
                                  <w:marLeft w:val="0"/>
                                  <w:marRight w:val="0"/>
                                  <w:marTop w:val="0"/>
                                  <w:marBottom w:val="0"/>
                                  <w:divBdr>
                                    <w:top w:val="none" w:sz="0" w:space="0" w:color="auto"/>
                                    <w:left w:val="none" w:sz="0" w:space="0" w:color="auto"/>
                                    <w:bottom w:val="none" w:sz="0" w:space="0" w:color="auto"/>
                                    <w:right w:val="none" w:sz="0" w:space="0" w:color="auto"/>
                                  </w:divBdr>
                                </w:div>
                              </w:divsChild>
                            </w:div>
                            <w:div w:id="1171094089">
                              <w:marLeft w:val="0"/>
                              <w:marRight w:val="0"/>
                              <w:marTop w:val="0"/>
                              <w:marBottom w:val="0"/>
                              <w:divBdr>
                                <w:top w:val="none" w:sz="0" w:space="0" w:color="auto"/>
                                <w:left w:val="none" w:sz="0" w:space="0" w:color="auto"/>
                                <w:bottom w:val="none" w:sz="0" w:space="0" w:color="auto"/>
                                <w:right w:val="none" w:sz="0" w:space="0" w:color="auto"/>
                              </w:divBdr>
                              <w:divsChild>
                                <w:div w:id="1488012565">
                                  <w:marLeft w:val="0"/>
                                  <w:marRight w:val="0"/>
                                  <w:marTop w:val="0"/>
                                  <w:marBottom w:val="0"/>
                                  <w:divBdr>
                                    <w:top w:val="none" w:sz="0" w:space="0" w:color="auto"/>
                                    <w:left w:val="none" w:sz="0" w:space="0" w:color="auto"/>
                                    <w:bottom w:val="none" w:sz="0" w:space="0" w:color="auto"/>
                                    <w:right w:val="none" w:sz="0" w:space="0" w:color="auto"/>
                                  </w:divBdr>
                                </w:div>
                              </w:divsChild>
                            </w:div>
                            <w:div w:id="2020034920">
                              <w:marLeft w:val="0"/>
                              <w:marRight w:val="0"/>
                              <w:marTop w:val="0"/>
                              <w:marBottom w:val="0"/>
                              <w:divBdr>
                                <w:top w:val="none" w:sz="0" w:space="0" w:color="auto"/>
                                <w:left w:val="none" w:sz="0" w:space="0" w:color="auto"/>
                                <w:bottom w:val="none" w:sz="0" w:space="0" w:color="auto"/>
                                <w:right w:val="none" w:sz="0" w:space="0" w:color="auto"/>
                              </w:divBdr>
                              <w:divsChild>
                                <w:div w:id="835026445">
                                  <w:marLeft w:val="0"/>
                                  <w:marRight w:val="0"/>
                                  <w:marTop w:val="0"/>
                                  <w:marBottom w:val="0"/>
                                  <w:divBdr>
                                    <w:top w:val="none" w:sz="0" w:space="0" w:color="auto"/>
                                    <w:left w:val="none" w:sz="0" w:space="0" w:color="auto"/>
                                    <w:bottom w:val="none" w:sz="0" w:space="0" w:color="auto"/>
                                    <w:right w:val="none" w:sz="0" w:space="0" w:color="auto"/>
                                  </w:divBdr>
                                  <w:divsChild>
                                    <w:div w:id="1978728803">
                                      <w:marLeft w:val="0"/>
                                      <w:marRight w:val="0"/>
                                      <w:marTop w:val="0"/>
                                      <w:marBottom w:val="0"/>
                                      <w:divBdr>
                                        <w:top w:val="none" w:sz="0" w:space="0" w:color="auto"/>
                                        <w:left w:val="none" w:sz="0" w:space="0" w:color="auto"/>
                                        <w:bottom w:val="none" w:sz="0" w:space="0" w:color="auto"/>
                                        <w:right w:val="none" w:sz="0" w:space="0" w:color="auto"/>
                                      </w:divBdr>
                                    </w:div>
                                    <w:div w:id="1243678930">
                                      <w:marLeft w:val="0"/>
                                      <w:marRight w:val="0"/>
                                      <w:marTop w:val="0"/>
                                      <w:marBottom w:val="0"/>
                                      <w:divBdr>
                                        <w:top w:val="none" w:sz="0" w:space="0" w:color="auto"/>
                                        <w:left w:val="none" w:sz="0" w:space="0" w:color="auto"/>
                                        <w:bottom w:val="none" w:sz="0" w:space="0" w:color="auto"/>
                                        <w:right w:val="none" w:sz="0" w:space="0" w:color="auto"/>
                                      </w:divBdr>
                                    </w:div>
                                    <w:div w:id="1952349338">
                                      <w:marLeft w:val="0"/>
                                      <w:marRight w:val="0"/>
                                      <w:marTop w:val="0"/>
                                      <w:marBottom w:val="0"/>
                                      <w:divBdr>
                                        <w:top w:val="none" w:sz="0" w:space="0" w:color="auto"/>
                                        <w:left w:val="none" w:sz="0" w:space="0" w:color="auto"/>
                                        <w:bottom w:val="none" w:sz="0" w:space="0" w:color="auto"/>
                                        <w:right w:val="none" w:sz="0" w:space="0" w:color="auto"/>
                                      </w:divBdr>
                                    </w:div>
                                    <w:div w:id="1225792890">
                                      <w:marLeft w:val="0"/>
                                      <w:marRight w:val="0"/>
                                      <w:marTop w:val="0"/>
                                      <w:marBottom w:val="0"/>
                                      <w:divBdr>
                                        <w:top w:val="none" w:sz="0" w:space="0" w:color="auto"/>
                                        <w:left w:val="none" w:sz="0" w:space="0" w:color="auto"/>
                                        <w:bottom w:val="none" w:sz="0" w:space="0" w:color="auto"/>
                                        <w:right w:val="none" w:sz="0" w:space="0" w:color="auto"/>
                                      </w:divBdr>
                                    </w:div>
                                    <w:div w:id="10224731">
                                      <w:marLeft w:val="0"/>
                                      <w:marRight w:val="0"/>
                                      <w:marTop w:val="0"/>
                                      <w:marBottom w:val="0"/>
                                      <w:divBdr>
                                        <w:top w:val="none" w:sz="0" w:space="0" w:color="auto"/>
                                        <w:left w:val="none" w:sz="0" w:space="0" w:color="auto"/>
                                        <w:bottom w:val="none" w:sz="0" w:space="0" w:color="auto"/>
                                        <w:right w:val="none" w:sz="0" w:space="0" w:color="auto"/>
                                      </w:divBdr>
                                      <w:divsChild>
                                        <w:div w:id="14909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29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package" Target="embeddings/Microsoft_Office_Excel-werkblad2.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Office_Excel-werkblad3.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7.emf"/><Relationship Id="rId25" Type="http://schemas.openxmlformats.org/officeDocument/2006/relationships/package" Target="embeddings/Microsoft_Office_Excel-werkblad5.xls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Excel-werkblad1.xlsx"/><Relationship Id="rId20" Type="http://schemas.openxmlformats.org/officeDocument/2006/relationships/image" Target="media/image8.emf"/><Relationship Id="rId29" Type="http://schemas.openxmlformats.org/officeDocument/2006/relationships/package" Target="embeddings/Microsoft_Office_Excel-werkblad7.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Office_Excel-werkblad4.xlsx"/><Relationship Id="rId28" Type="http://schemas.openxmlformats.org/officeDocument/2006/relationships/image" Target="media/image12.emf"/><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package" Target="embeddings/Microsoft_Office_Excel-werkblad8.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package" Target="embeddings/Microsoft_Office_Excel-werkblad6.xlsx"/><Relationship Id="rId30" Type="http://schemas.openxmlformats.org/officeDocument/2006/relationships/image" Target="media/image13.emf"/><Relationship Id="rId35"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lissa\AppData\Roaming\Microsoft\Excel\Codeboek%20PupProj%20basisPlus%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7"/>
  <c:chart>
    <c:title>
      <c:tx>
        <c:rich>
          <a:bodyPr/>
          <a:lstStyle/>
          <a:p>
            <a:pPr>
              <a:defRPr/>
            </a:pPr>
            <a:r>
              <a:rPr lang="en-US"/>
              <a:t>Duur diarree in dagen</a:t>
            </a:r>
          </a:p>
        </c:rich>
      </c:tx>
    </c:title>
    <c:plotArea>
      <c:layout/>
      <c:barChart>
        <c:barDir val="col"/>
        <c:grouping val="clustered"/>
        <c:ser>
          <c:idx val="0"/>
          <c:order val="0"/>
          <c:tx>
            <c:strRef>
              <c:f>Blad1!$M$173</c:f>
              <c:strCache>
                <c:ptCount val="1"/>
                <c:pt idx="0">
                  <c:v>Aantal puppies</c:v>
                </c:pt>
              </c:strCache>
            </c:strRef>
          </c:tx>
          <c:cat>
            <c:strRef>
              <c:f>Blad1!$N$172:$W$172</c:f>
              <c:strCache>
                <c:ptCount val="10"/>
                <c:pt idx="0">
                  <c:v>1</c:v>
                </c:pt>
                <c:pt idx="1">
                  <c:v>2</c:v>
                </c:pt>
                <c:pt idx="2">
                  <c:v>3</c:v>
                </c:pt>
                <c:pt idx="3">
                  <c:v>4</c:v>
                </c:pt>
                <c:pt idx="4">
                  <c:v>5</c:v>
                </c:pt>
                <c:pt idx="5">
                  <c:v>6</c:v>
                </c:pt>
                <c:pt idx="6">
                  <c:v>7</c:v>
                </c:pt>
                <c:pt idx="7">
                  <c:v>8</c:v>
                </c:pt>
                <c:pt idx="8">
                  <c:v>9</c:v>
                </c:pt>
                <c:pt idx="9">
                  <c:v>10</c:v>
                </c:pt>
              </c:strCache>
            </c:strRef>
          </c:cat>
          <c:val>
            <c:numRef>
              <c:f>Blad1!$N$173:$W$173</c:f>
              <c:numCache>
                <c:formatCode>General</c:formatCode>
                <c:ptCount val="10"/>
                <c:pt idx="0">
                  <c:v>20</c:v>
                </c:pt>
                <c:pt idx="1">
                  <c:v>25</c:v>
                </c:pt>
                <c:pt idx="2">
                  <c:v>15</c:v>
                </c:pt>
                <c:pt idx="3">
                  <c:v>8</c:v>
                </c:pt>
                <c:pt idx="4">
                  <c:v>9</c:v>
                </c:pt>
                <c:pt idx="5">
                  <c:v>3</c:v>
                </c:pt>
                <c:pt idx="6">
                  <c:v>16</c:v>
                </c:pt>
                <c:pt idx="7">
                  <c:v>4</c:v>
                </c:pt>
                <c:pt idx="8">
                  <c:v>5</c:v>
                </c:pt>
                <c:pt idx="9">
                  <c:v>3</c:v>
                </c:pt>
              </c:numCache>
            </c:numRef>
          </c:val>
        </c:ser>
        <c:axId val="113820416"/>
        <c:axId val="113822336"/>
      </c:barChart>
      <c:catAx>
        <c:axId val="113820416"/>
        <c:scaling>
          <c:orientation val="minMax"/>
        </c:scaling>
        <c:axPos val="b"/>
        <c:majorTickMark val="none"/>
        <c:tickLblPos val="nextTo"/>
        <c:crossAx val="113822336"/>
        <c:crosses val="autoZero"/>
        <c:auto val="1"/>
        <c:lblAlgn val="ctr"/>
        <c:lblOffset val="100"/>
      </c:catAx>
      <c:valAx>
        <c:axId val="113822336"/>
        <c:scaling>
          <c:orientation val="minMax"/>
        </c:scaling>
        <c:axPos val="l"/>
        <c:majorGridlines/>
        <c:numFmt formatCode="General" sourceLinked="1"/>
        <c:majorTickMark val="none"/>
        <c:tickLblPos val="nextTo"/>
        <c:crossAx val="113820416"/>
        <c:crosses val="autoZero"/>
        <c:crossBetween val="between"/>
      </c:valAx>
    </c:plotArea>
    <c:legend>
      <c:legendPos val="r"/>
    </c:legend>
    <c:plotVisOnly val="1"/>
    <c:dispBlanksAs val="gap"/>
  </c:chart>
  <c:spPr>
    <a:ln>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BA083-0A1A-4CF5-BA1E-22E6CC965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74</Pages>
  <Words>27141</Words>
  <Characters>149279</Characters>
  <Application>Microsoft Office Word</Application>
  <DocSecurity>0</DocSecurity>
  <Lines>1243</Lines>
  <Paragraphs>352</Paragraphs>
  <ScaleCrop>false</ScaleCrop>
  <HeadingPairs>
    <vt:vector size="2" baseType="variant">
      <vt:variant>
        <vt:lpstr>Titel</vt:lpstr>
      </vt:variant>
      <vt:variant>
        <vt:i4>1</vt:i4>
      </vt:variant>
    </vt:vector>
  </HeadingPairs>
  <TitlesOfParts>
    <vt:vector size="1" baseType="lpstr">
      <vt:lpstr>Risicofactoren en rol van pathogenen bij acute infectieuze diarree in pups</vt:lpstr>
    </vt:vector>
  </TitlesOfParts>
  <Company>Hewlett-Packard</Company>
  <LinksUpToDate>false</LinksUpToDate>
  <CharactersWithSpaces>176068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Risicofactoren en rol van pathogenen bij acute infectieuze diarree in pups</dc:title>
  <dc:creator>Melissa</dc:creator>
  <cp:lastModifiedBy>Melissa</cp:lastModifiedBy>
  <cp:revision>17</cp:revision>
  <cp:lastPrinted>2012-09-04T09:32:00Z</cp:lastPrinted>
  <dcterms:created xsi:type="dcterms:W3CDTF">2012-10-28T22:56:00Z</dcterms:created>
  <dcterms:modified xsi:type="dcterms:W3CDTF">2012-11-11T20:05:00Z</dcterms:modified>
</cp:coreProperties>
</file>