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A70D6" w14:textId="77777777" w:rsidR="002B66A1" w:rsidRPr="00F62FA4" w:rsidRDefault="002B66A1" w:rsidP="002B66A1">
      <w:pPr>
        <w:jc w:val="center"/>
        <w:rPr>
          <w:rFonts w:ascii="Cambria" w:hAnsi="Cambria"/>
          <w:sz w:val="52"/>
          <w:szCs w:val="52"/>
        </w:rPr>
      </w:pPr>
      <w:bookmarkStart w:id="0" w:name="_GoBack"/>
      <w:bookmarkEnd w:id="0"/>
    </w:p>
    <w:p w14:paraId="38B787CD" w14:textId="77777777" w:rsidR="002B66A1" w:rsidRPr="00036479" w:rsidRDefault="002B66A1" w:rsidP="002B66A1">
      <w:pPr>
        <w:jc w:val="center"/>
        <w:rPr>
          <w:rFonts w:ascii="Cambria" w:hAnsi="Cambria"/>
          <w:sz w:val="52"/>
          <w:szCs w:val="52"/>
          <w:lang w:val="en-US"/>
        </w:rPr>
      </w:pPr>
    </w:p>
    <w:p w14:paraId="73E196F1" w14:textId="77777777" w:rsidR="002B66A1" w:rsidRPr="00036479" w:rsidRDefault="002B66A1" w:rsidP="002B66A1">
      <w:pPr>
        <w:jc w:val="center"/>
        <w:rPr>
          <w:rFonts w:ascii="Cambria" w:hAnsi="Cambria"/>
          <w:sz w:val="52"/>
          <w:szCs w:val="52"/>
          <w:lang w:val="en-US"/>
        </w:rPr>
      </w:pPr>
    </w:p>
    <w:p w14:paraId="306882BA" w14:textId="77777777" w:rsidR="006C4D7A" w:rsidRPr="00036479" w:rsidRDefault="008D2F95" w:rsidP="006C4D7A">
      <w:pPr>
        <w:jc w:val="center"/>
        <w:rPr>
          <w:rFonts w:ascii="Calibri" w:hAnsi="Calibri"/>
          <w:b/>
          <w:color w:val="1F497D" w:themeColor="text2"/>
          <w:sz w:val="56"/>
          <w:szCs w:val="56"/>
          <w:lang w:val="en-US"/>
        </w:rPr>
      </w:pPr>
      <w:r w:rsidRPr="00036479">
        <w:rPr>
          <w:rFonts w:ascii="Calibri" w:hAnsi="Calibri"/>
          <w:b/>
          <w:color w:val="1F497D" w:themeColor="text2"/>
          <w:sz w:val="56"/>
          <w:szCs w:val="56"/>
          <w:lang w:val="en-US"/>
        </w:rPr>
        <w:t>Immobilization S</w:t>
      </w:r>
      <w:r w:rsidR="006A64B0" w:rsidRPr="00036479">
        <w:rPr>
          <w:rFonts w:ascii="Calibri" w:hAnsi="Calibri"/>
          <w:b/>
          <w:color w:val="1F497D" w:themeColor="text2"/>
          <w:sz w:val="56"/>
          <w:szCs w:val="56"/>
          <w:lang w:val="en-US"/>
        </w:rPr>
        <w:t xml:space="preserve">trategies for </w:t>
      </w:r>
      <w:r w:rsidRPr="00036479">
        <w:rPr>
          <w:rFonts w:ascii="Calibri" w:hAnsi="Calibri"/>
          <w:b/>
          <w:color w:val="1F497D" w:themeColor="text2"/>
          <w:sz w:val="56"/>
          <w:szCs w:val="56"/>
          <w:lang w:val="en-US"/>
        </w:rPr>
        <w:t>P</w:t>
      </w:r>
      <w:r w:rsidR="00AE3171" w:rsidRPr="00036479">
        <w:rPr>
          <w:rFonts w:ascii="Calibri" w:hAnsi="Calibri"/>
          <w:b/>
          <w:color w:val="1F497D" w:themeColor="text2"/>
          <w:sz w:val="56"/>
          <w:szCs w:val="56"/>
          <w:lang w:val="en-US"/>
        </w:rPr>
        <w:t>eptide</w:t>
      </w:r>
      <w:r w:rsidR="002B66A1" w:rsidRPr="00036479">
        <w:rPr>
          <w:rFonts w:ascii="Calibri" w:hAnsi="Calibri"/>
          <w:b/>
          <w:color w:val="1F497D" w:themeColor="text2"/>
          <w:sz w:val="56"/>
          <w:szCs w:val="56"/>
          <w:lang w:val="en-US"/>
        </w:rPr>
        <w:t xml:space="preserve"> </w:t>
      </w:r>
      <w:r w:rsidRPr="00036479">
        <w:rPr>
          <w:rFonts w:ascii="Calibri" w:hAnsi="Calibri"/>
          <w:b/>
          <w:color w:val="1F497D" w:themeColor="text2"/>
          <w:sz w:val="56"/>
          <w:szCs w:val="56"/>
          <w:lang w:val="en-US"/>
        </w:rPr>
        <w:t>M</w:t>
      </w:r>
      <w:r w:rsidR="006A64B0" w:rsidRPr="00036479">
        <w:rPr>
          <w:rFonts w:ascii="Calibri" w:hAnsi="Calibri"/>
          <w:b/>
          <w:color w:val="1F497D" w:themeColor="text2"/>
          <w:sz w:val="56"/>
          <w:szCs w:val="56"/>
          <w:lang w:val="en-US"/>
        </w:rPr>
        <w:t>icroarrays</w:t>
      </w:r>
    </w:p>
    <w:p w14:paraId="346BF80E" w14:textId="77777777" w:rsidR="00FF0B4C" w:rsidRPr="00036479" w:rsidRDefault="00FF0B4C" w:rsidP="006C4D7A">
      <w:pPr>
        <w:jc w:val="center"/>
        <w:rPr>
          <w:rFonts w:ascii="Cambria" w:hAnsi="Cambria"/>
          <w:b/>
          <w:sz w:val="56"/>
          <w:szCs w:val="56"/>
          <w:lang w:val="en-US"/>
        </w:rPr>
      </w:pPr>
    </w:p>
    <w:p w14:paraId="2D180CCD" w14:textId="77777777" w:rsidR="002B66A1" w:rsidRPr="00036479" w:rsidRDefault="002B66A1" w:rsidP="006C4D7A">
      <w:pPr>
        <w:rPr>
          <w:rFonts w:ascii="Cambria" w:hAnsi="Cambria"/>
          <w:noProof/>
          <w:sz w:val="52"/>
          <w:szCs w:val="52"/>
          <w:lang w:val="en-US"/>
        </w:rPr>
      </w:pPr>
    </w:p>
    <w:p w14:paraId="0EAFD48A" w14:textId="77777777" w:rsidR="002252D2" w:rsidRPr="00036479" w:rsidRDefault="002252D2" w:rsidP="006C4D7A">
      <w:pPr>
        <w:rPr>
          <w:rFonts w:ascii="Cambria" w:hAnsi="Cambria"/>
          <w:noProof/>
          <w:sz w:val="52"/>
          <w:szCs w:val="52"/>
          <w:lang w:val="en-US"/>
        </w:rPr>
      </w:pPr>
    </w:p>
    <w:p w14:paraId="0A79713A" w14:textId="77777777" w:rsidR="002B66A1" w:rsidRPr="00036479" w:rsidRDefault="002B66A1" w:rsidP="002B66A1">
      <w:pPr>
        <w:jc w:val="center"/>
        <w:rPr>
          <w:rFonts w:ascii="Calibri" w:hAnsi="Calibri"/>
          <w:color w:val="1F497D" w:themeColor="text2"/>
          <w:lang w:val="en-US"/>
        </w:rPr>
      </w:pPr>
      <w:r w:rsidRPr="00036479">
        <w:rPr>
          <w:rFonts w:ascii="Calibri" w:hAnsi="Calibri"/>
          <w:color w:val="1F497D" w:themeColor="text2"/>
          <w:lang w:val="en-US"/>
        </w:rPr>
        <w:t>By Christine T.F. Tjong, 3176657</w:t>
      </w:r>
    </w:p>
    <w:p w14:paraId="6FF96F4C" w14:textId="77777777" w:rsidR="00666373" w:rsidRPr="00036479" w:rsidRDefault="00666373" w:rsidP="002B66A1">
      <w:pPr>
        <w:jc w:val="center"/>
        <w:rPr>
          <w:rFonts w:ascii="Calibri" w:hAnsi="Calibri"/>
          <w:color w:val="1F497D" w:themeColor="text2"/>
          <w:lang w:val="en-US"/>
        </w:rPr>
      </w:pPr>
    </w:p>
    <w:p w14:paraId="4F2F9D69" w14:textId="77777777" w:rsidR="00666373" w:rsidRPr="00036479" w:rsidRDefault="00666373" w:rsidP="002B66A1">
      <w:pPr>
        <w:jc w:val="center"/>
        <w:rPr>
          <w:rFonts w:ascii="Calibri" w:hAnsi="Calibri"/>
          <w:color w:val="1F497D" w:themeColor="text2"/>
          <w:lang w:val="en-US"/>
        </w:rPr>
      </w:pPr>
    </w:p>
    <w:p w14:paraId="70B6A713" w14:textId="77777777" w:rsidR="00666373" w:rsidRPr="00036479" w:rsidRDefault="00666373" w:rsidP="002B66A1">
      <w:pPr>
        <w:jc w:val="center"/>
        <w:rPr>
          <w:rFonts w:ascii="Calibri" w:hAnsi="Calibri"/>
          <w:color w:val="1F497D" w:themeColor="text2"/>
          <w:lang w:val="en-US"/>
        </w:rPr>
      </w:pPr>
    </w:p>
    <w:p w14:paraId="2A346D41" w14:textId="77777777" w:rsidR="00666373" w:rsidRPr="00036479" w:rsidRDefault="00666373" w:rsidP="002B66A1">
      <w:pPr>
        <w:jc w:val="center"/>
        <w:rPr>
          <w:rFonts w:ascii="Calibri" w:hAnsi="Calibri"/>
          <w:color w:val="1F497D" w:themeColor="text2"/>
          <w:lang w:val="en-US"/>
        </w:rPr>
      </w:pPr>
    </w:p>
    <w:p w14:paraId="38501913" w14:textId="77777777" w:rsidR="00666373" w:rsidRPr="00036479" w:rsidRDefault="00666373" w:rsidP="002B66A1">
      <w:pPr>
        <w:jc w:val="center"/>
        <w:rPr>
          <w:rFonts w:ascii="Calibri" w:hAnsi="Calibri"/>
          <w:color w:val="1F497D" w:themeColor="text2"/>
          <w:lang w:val="en-US"/>
        </w:rPr>
      </w:pPr>
    </w:p>
    <w:p w14:paraId="73DECC29" w14:textId="77777777" w:rsidR="00666373" w:rsidRPr="00036479" w:rsidRDefault="00666373" w:rsidP="002B66A1">
      <w:pPr>
        <w:jc w:val="center"/>
        <w:rPr>
          <w:rFonts w:ascii="Calibri" w:hAnsi="Calibri"/>
          <w:color w:val="1F497D" w:themeColor="text2"/>
          <w:lang w:val="en-US"/>
        </w:rPr>
      </w:pPr>
    </w:p>
    <w:p w14:paraId="454B2E11" w14:textId="77777777" w:rsidR="00666373" w:rsidRPr="00036479" w:rsidRDefault="00666373" w:rsidP="002B66A1">
      <w:pPr>
        <w:jc w:val="center"/>
        <w:rPr>
          <w:rFonts w:ascii="Calibri" w:hAnsi="Calibri"/>
          <w:color w:val="1F497D" w:themeColor="text2"/>
          <w:lang w:val="en-US"/>
        </w:rPr>
      </w:pPr>
    </w:p>
    <w:p w14:paraId="70330EAD" w14:textId="77777777" w:rsidR="00666373" w:rsidRPr="00036479" w:rsidRDefault="00666373" w:rsidP="002B66A1">
      <w:pPr>
        <w:jc w:val="center"/>
        <w:rPr>
          <w:rFonts w:ascii="Calibri" w:hAnsi="Calibri"/>
          <w:color w:val="1F497D" w:themeColor="text2"/>
          <w:lang w:val="en-US"/>
        </w:rPr>
      </w:pPr>
    </w:p>
    <w:p w14:paraId="71C6EE24" w14:textId="77777777" w:rsidR="00666373" w:rsidRPr="00036479" w:rsidRDefault="00666373" w:rsidP="002B66A1">
      <w:pPr>
        <w:jc w:val="center"/>
        <w:rPr>
          <w:rFonts w:ascii="Calibri" w:hAnsi="Calibri"/>
          <w:color w:val="1F497D" w:themeColor="text2"/>
          <w:lang w:val="en-US"/>
        </w:rPr>
      </w:pPr>
    </w:p>
    <w:p w14:paraId="77AADF79" w14:textId="77777777" w:rsidR="00666373" w:rsidRPr="00036479" w:rsidRDefault="00666373" w:rsidP="002B66A1">
      <w:pPr>
        <w:jc w:val="center"/>
        <w:rPr>
          <w:rFonts w:ascii="Calibri" w:hAnsi="Calibri"/>
          <w:color w:val="1F497D" w:themeColor="text2"/>
          <w:lang w:val="en-US"/>
        </w:rPr>
      </w:pPr>
    </w:p>
    <w:p w14:paraId="714C23A8" w14:textId="77777777" w:rsidR="00666373" w:rsidRPr="00036479" w:rsidRDefault="00666373" w:rsidP="002B66A1">
      <w:pPr>
        <w:jc w:val="center"/>
        <w:rPr>
          <w:rFonts w:ascii="Calibri" w:hAnsi="Calibri"/>
          <w:color w:val="1F497D" w:themeColor="text2"/>
          <w:lang w:val="en-US"/>
        </w:rPr>
      </w:pPr>
    </w:p>
    <w:p w14:paraId="1100EA3B" w14:textId="77777777" w:rsidR="00666373" w:rsidRPr="00036479" w:rsidRDefault="00666373" w:rsidP="002B66A1">
      <w:pPr>
        <w:jc w:val="center"/>
        <w:rPr>
          <w:rFonts w:ascii="Calibri" w:hAnsi="Calibri"/>
          <w:color w:val="1F497D" w:themeColor="text2"/>
          <w:lang w:val="en-US"/>
        </w:rPr>
      </w:pPr>
    </w:p>
    <w:p w14:paraId="6B269932" w14:textId="77777777" w:rsidR="00666373" w:rsidRPr="00036479" w:rsidRDefault="00666373" w:rsidP="002B66A1">
      <w:pPr>
        <w:jc w:val="center"/>
        <w:rPr>
          <w:rFonts w:ascii="Calibri" w:hAnsi="Calibri"/>
          <w:color w:val="1F497D" w:themeColor="text2"/>
          <w:lang w:val="en-US"/>
        </w:rPr>
      </w:pPr>
    </w:p>
    <w:p w14:paraId="42D0031B" w14:textId="77777777" w:rsidR="00666373" w:rsidRPr="00036479" w:rsidRDefault="00666373" w:rsidP="002B66A1">
      <w:pPr>
        <w:jc w:val="center"/>
        <w:rPr>
          <w:rFonts w:ascii="Calibri" w:hAnsi="Calibri"/>
          <w:color w:val="1F497D" w:themeColor="text2"/>
          <w:lang w:val="en-US"/>
        </w:rPr>
      </w:pPr>
    </w:p>
    <w:p w14:paraId="41140B09" w14:textId="77777777" w:rsidR="00666373" w:rsidRPr="00036479" w:rsidRDefault="00666373" w:rsidP="002B66A1">
      <w:pPr>
        <w:jc w:val="center"/>
        <w:rPr>
          <w:rFonts w:ascii="Calibri" w:hAnsi="Calibri"/>
          <w:color w:val="1F497D" w:themeColor="text2"/>
          <w:lang w:val="en-US"/>
        </w:rPr>
      </w:pPr>
    </w:p>
    <w:p w14:paraId="38F82526" w14:textId="77777777" w:rsidR="00666373" w:rsidRPr="00036479" w:rsidRDefault="00666373" w:rsidP="002B66A1">
      <w:pPr>
        <w:jc w:val="center"/>
        <w:rPr>
          <w:rFonts w:ascii="Calibri" w:hAnsi="Calibri"/>
          <w:color w:val="1F497D" w:themeColor="text2"/>
          <w:lang w:val="en-US"/>
        </w:rPr>
      </w:pPr>
    </w:p>
    <w:p w14:paraId="22B5E438" w14:textId="77777777" w:rsidR="00666373" w:rsidRPr="00036479" w:rsidRDefault="00666373" w:rsidP="002B66A1">
      <w:pPr>
        <w:jc w:val="center"/>
        <w:rPr>
          <w:rFonts w:ascii="Calibri" w:hAnsi="Calibri"/>
          <w:color w:val="1F497D" w:themeColor="text2"/>
          <w:lang w:val="en-US"/>
        </w:rPr>
      </w:pPr>
    </w:p>
    <w:p w14:paraId="370101C6" w14:textId="77777777" w:rsidR="00666373" w:rsidRPr="00036479" w:rsidRDefault="00666373" w:rsidP="002B66A1">
      <w:pPr>
        <w:jc w:val="center"/>
        <w:rPr>
          <w:rFonts w:ascii="Calibri" w:hAnsi="Calibri"/>
          <w:color w:val="1F497D" w:themeColor="text2"/>
          <w:lang w:val="en-US"/>
        </w:rPr>
      </w:pPr>
    </w:p>
    <w:p w14:paraId="3CADE312" w14:textId="77777777" w:rsidR="00666373" w:rsidRPr="00036479" w:rsidRDefault="00666373" w:rsidP="002B66A1">
      <w:pPr>
        <w:jc w:val="center"/>
        <w:rPr>
          <w:rFonts w:ascii="Calibri" w:hAnsi="Calibri"/>
          <w:color w:val="1F497D" w:themeColor="text2"/>
          <w:lang w:val="en-US"/>
        </w:rPr>
      </w:pPr>
    </w:p>
    <w:p w14:paraId="75ECF0B8" w14:textId="77777777" w:rsidR="00666373" w:rsidRPr="00036479" w:rsidRDefault="00666373" w:rsidP="002B66A1">
      <w:pPr>
        <w:jc w:val="center"/>
        <w:rPr>
          <w:rFonts w:ascii="Calibri" w:hAnsi="Calibri"/>
          <w:color w:val="1F497D" w:themeColor="text2"/>
          <w:lang w:val="en-US"/>
        </w:rPr>
      </w:pPr>
    </w:p>
    <w:p w14:paraId="1DDBB21D" w14:textId="77777777" w:rsidR="00666373" w:rsidRPr="00036479" w:rsidRDefault="00666373" w:rsidP="002B66A1">
      <w:pPr>
        <w:jc w:val="center"/>
        <w:rPr>
          <w:rFonts w:ascii="Calibri" w:hAnsi="Calibri"/>
          <w:color w:val="1F497D" w:themeColor="text2"/>
          <w:lang w:val="en-US"/>
        </w:rPr>
      </w:pPr>
    </w:p>
    <w:p w14:paraId="104CD256" w14:textId="77777777" w:rsidR="00666373" w:rsidRPr="00036479" w:rsidRDefault="00666373" w:rsidP="002B66A1">
      <w:pPr>
        <w:jc w:val="center"/>
        <w:rPr>
          <w:rFonts w:ascii="Calibri" w:hAnsi="Calibri"/>
          <w:color w:val="1F497D" w:themeColor="text2"/>
          <w:lang w:val="en-US"/>
        </w:rPr>
      </w:pPr>
    </w:p>
    <w:p w14:paraId="6E2DF1E0" w14:textId="77777777" w:rsidR="00666373" w:rsidRPr="00036479" w:rsidRDefault="00666373" w:rsidP="002B66A1">
      <w:pPr>
        <w:jc w:val="center"/>
        <w:rPr>
          <w:rFonts w:ascii="Calibri" w:hAnsi="Calibri"/>
          <w:color w:val="1F497D" w:themeColor="text2"/>
          <w:lang w:val="en-US"/>
        </w:rPr>
      </w:pPr>
    </w:p>
    <w:p w14:paraId="73A506E6" w14:textId="77777777" w:rsidR="00666373" w:rsidRPr="00036479" w:rsidRDefault="00666373" w:rsidP="002B66A1">
      <w:pPr>
        <w:jc w:val="center"/>
        <w:rPr>
          <w:rFonts w:ascii="Calibri" w:hAnsi="Calibri"/>
          <w:color w:val="1F497D" w:themeColor="text2"/>
          <w:lang w:val="en-US"/>
        </w:rPr>
      </w:pPr>
    </w:p>
    <w:p w14:paraId="1D068E62" w14:textId="77777777" w:rsidR="00666373" w:rsidRPr="00036479" w:rsidRDefault="00666373" w:rsidP="002B66A1">
      <w:pPr>
        <w:jc w:val="center"/>
        <w:rPr>
          <w:rFonts w:ascii="Calibri" w:hAnsi="Calibri"/>
          <w:color w:val="1F497D" w:themeColor="text2"/>
          <w:lang w:val="en-US"/>
        </w:rPr>
      </w:pPr>
    </w:p>
    <w:p w14:paraId="1F90FD93" w14:textId="77777777" w:rsidR="00971606" w:rsidRPr="00036479" w:rsidRDefault="002B66A1" w:rsidP="002B66A1">
      <w:pPr>
        <w:jc w:val="center"/>
        <w:rPr>
          <w:rFonts w:ascii="Calibri" w:hAnsi="Calibri"/>
          <w:color w:val="1F497D" w:themeColor="text2"/>
          <w:lang w:val="en-US"/>
        </w:rPr>
      </w:pPr>
      <w:r w:rsidRPr="00036479">
        <w:rPr>
          <w:rFonts w:ascii="Calibri" w:hAnsi="Calibri"/>
          <w:color w:val="1F497D" w:themeColor="text2"/>
          <w:lang w:val="en-US"/>
        </w:rPr>
        <w:t xml:space="preserve">Supervisor: </w:t>
      </w:r>
      <w:r w:rsidR="00AB608F">
        <w:rPr>
          <w:rFonts w:ascii="Calibri" w:hAnsi="Calibri"/>
          <w:color w:val="1F497D" w:themeColor="text2"/>
          <w:lang w:val="en-US"/>
        </w:rPr>
        <w:t xml:space="preserve">Dr. ir. </w:t>
      </w:r>
      <w:r w:rsidRPr="00036479">
        <w:rPr>
          <w:rFonts w:ascii="Calibri" w:hAnsi="Calibri"/>
          <w:color w:val="1F497D" w:themeColor="text2"/>
          <w:lang w:val="en-US"/>
        </w:rPr>
        <w:t>John A.W. Kruijtzer</w:t>
      </w:r>
    </w:p>
    <w:p w14:paraId="185CBE2E" w14:textId="77777777" w:rsidR="00971606" w:rsidRPr="00036479" w:rsidRDefault="00971606" w:rsidP="00387FB5">
      <w:pPr>
        <w:jc w:val="center"/>
        <w:rPr>
          <w:rFonts w:ascii="Calibri" w:hAnsi="Calibri"/>
          <w:color w:val="1F497D" w:themeColor="text2"/>
          <w:lang w:val="en-US"/>
        </w:rPr>
      </w:pPr>
      <w:r w:rsidRPr="00036479">
        <w:rPr>
          <w:rFonts w:ascii="Calibri" w:hAnsi="Calibri"/>
          <w:color w:val="1F497D" w:themeColor="text2"/>
          <w:lang w:val="en-US"/>
        </w:rPr>
        <w:t>Medicinal Chemistry and Chemical Biology</w:t>
      </w:r>
    </w:p>
    <w:p w14:paraId="38F8B304" w14:textId="77777777" w:rsidR="00971606" w:rsidRPr="00036479" w:rsidRDefault="00971606" w:rsidP="00387FB5">
      <w:pPr>
        <w:jc w:val="center"/>
        <w:rPr>
          <w:rFonts w:ascii="Calibri" w:hAnsi="Calibri"/>
          <w:color w:val="1F497D" w:themeColor="text2"/>
          <w:lang w:val="en-US"/>
        </w:rPr>
      </w:pPr>
      <w:r w:rsidRPr="00036479">
        <w:rPr>
          <w:rFonts w:ascii="Calibri" w:hAnsi="Calibri"/>
          <w:color w:val="1F497D" w:themeColor="text2"/>
          <w:lang w:val="en-US"/>
        </w:rPr>
        <w:t>Utrecht</w:t>
      </w:r>
      <w:r w:rsidR="00AB608F">
        <w:rPr>
          <w:rFonts w:ascii="Calibri" w:hAnsi="Calibri"/>
          <w:color w:val="1F497D" w:themeColor="text2"/>
          <w:lang w:val="en-US"/>
        </w:rPr>
        <w:t xml:space="preserve"> University</w:t>
      </w:r>
    </w:p>
    <w:p w14:paraId="37F88528" w14:textId="77777777" w:rsidR="002B66A1" w:rsidRPr="00036479" w:rsidRDefault="00AB608F" w:rsidP="00387FB5">
      <w:pPr>
        <w:jc w:val="center"/>
        <w:rPr>
          <w:rFonts w:ascii="Calibri" w:hAnsi="Calibri"/>
          <w:color w:val="1F497D" w:themeColor="text2"/>
          <w:lang w:val="en-US"/>
        </w:rPr>
      </w:pPr>
      <w:r>
        <w:rPr>
          <w:rFonts w:ascii="Calibri" w:hAnsi="Calibri"/>
          <w:color w:val="1F497D" w:themeColor="text2"/>
          <w:lang w:val="en-US"/>
        </w:rPr>
        <w:t>July</w:t>
      </w:r>
      <w:r w:rsidR="002B66A1" w:rsidRPr="00036479">
        <w:rPr>
          <w:rFonts w:ascii="Calibri" w:hAnsi="Calibri"/>
          <w:color w:val="1F497D" w:themeColor="text2"/>
          <w:lang w:val="en-US"/>
        </w:rPr>
        <w:t xml:space="preserve"> 2012</w:t>
      </w:r>
    </w:p>
    <w:p w14:paraId="54192E2A" w14:textId="77777777" w:rsidR="002B66A1" w:rsidRPr="00036479" w:rsidRDefault="002B66A1" w:rsidP="002B66A1">
      <w:pPr>
        <w:jc w:val="center"/>
        <w:rPr>
          <w:rFonts w:ascii="Cambria" w:hAnsi="Cambria"/>
          <w:lang w:val="en-US"/>
        </w:rPr>
      </w:pPr>
    </w:p>
    <w:p w14:paraId="650CEAE8" w14:textId="77777777" w:rsidR="00935D06" w:rsidRDefault="00971606" w:rsidP="00837F09">
      <w:pPr>
        <w:pStyle w:val="Heading1"/>
      </w:pPr>
      <w:bookmarkStart w:id="1" w:name="_Toc189289513"/>
      <w:r w:rsidRPr="00036479">
        <w:br w:type="column"/>
      </w:r>
      <w:bookmarkStart w:id="2" w:name="_Toc189538586"/>
    </w:p>
    <w:p w14:paraId="3B9CA477" w14:textId="77777777" w:rsidR="00935D06" w:rsidRDefault="00935D06" w:rsidP="00837F09">
      <w:pPr>
        <w:pStyle w:val="Heading1"/>
      </w:pPr>
    </w:p>
    <w:p w14:paraId="035E4F70" w14:textId="77777777" w:rsidR="00837F09" w:rsidRPr="00036479" w:rsidRDefault="00363D9B" w:rsidP="00837F09">
      <w:pPr>
        <w:pStyle w:val="Heading1"/>
      </w:pPr>
      <w:r>
        <w:br w:type="column"/>
      </w:r>
      <w:bookmarkStart w:id="3" w:name="_Toc207617568"/>
      <w:r w:rsidR="002B66A1" w:rsidRPr="00036479">
        <w:t>Abstract</w:t>
      </w:r>
      <w:bookmarkEnd w:id="1"/>
      <w:bookmarkEnd w:id="2"/>
      <w:bookmarkEnd w:id="3"/>
    </w:p>
    <w:p w14:paraId="541A25DF" w14:textId="77777777" w:rsidR="008046BC" w:rsidRPr="00036479" w:rsidRDefault="008046BC" w:rsidP="008046BC">
      <w:pPr>
        <w:rPr>
          <w:rFonts w:ascii="Cambria" w:hAnsi="Cambria"/>
          <w:lang w:val="en-US"/>
        </w:rPr>
      </w:pPr>
    </w:p>
    <w:p w14:paraId="0A2BBFF8" w14:textId="77777777" w:rsidR="0034009B" w:rsidRPr="00036479" w:rsidRDefault="00784A63" w:rsidP="0034009B">
      <w:pPr>
        <w:jc w:val="both"/>
        <w:rPr>
          <w:rFonts w:ascii="Cambria" w:hAnsi="Cambria"/>
          <w:lang w:val="en-US"/>
        </w:rPr>
      </w:pPr>
      <w:r w:rsidRPr="00036479">
        <w:rPr>
          <w:rFonts w:ascii="Cambria" w:hAnsi="Cambria"/>
          <w:lang w:val="en-US"/>
        </w:rPr>
        <w:t>Peptide microarrays have been deve</w:t>
      </w:r>
      <w:r w:rsidR="008046BC" w:rsidRPr="00036479">
        <w:rPr>
          <w:rFonts w:ascii="Cambria" w:hAnsi="Cambria"/>
          <w:lang w:val="en-US"/>
        </w:rPr>
        <w:t xml:space="preserve">loped over the last decade </w:t>
      </w:r>
      <w:r w:rsidR="00AD1999" w:rsidRPr="00036479">
        <w:rPr>
          <w:rFonts w:ascii="Cambria" w:hAnsi="Cambria"/>
          <w:lang w:val="en-US"/>
        </w:rPr>
        <w:t>in</w:t>
      </w:r>
      <w:r w:rsidR="008046BC" w:rsidRPr="00036479">
        <w:rPr>
          <w:rFonts w:ascii="Cambria" w:hAnsi="Cambria"/>
          <w:lang w:val="en-US"/>
        </w:rPr>
        <w:t>to a</w:t>
      </w:r>
      <w:r w:rsidRPr="00036479">
        <w:rPr>
          <w:rFonts w:ascii="Cambria" w:hAnsi="Cambria"/>
          <w:lang w:val="en-US"/>
        </w:rPr>
        <w:t xml:space="preserve"> technology</w:t>
      </w:r>
      <w:r w:rsidR="008046BC" w:rsidRPr="00036479">
        <w:rPr>
          <w:rFonts w:ascii="Cambria" w:hAnsi="Cambria"/>
          <w:lang w:val="en-US"/>
        </w:rPr>
        <w:t xml:space="preserve"> that can profile biomolecules</w:t>
      </w:r>
      <w:r w:rsidRPr="00036479">
        <w:rPr>
          <w:rFonts w:ascii="Cambria" w:hAnsi="Cambria"/>
          <w:lang w:val="en-US"/>
        </w:rPr>
        <w:t xml:space="preserve">. It </w:t>
      </w:r>
      <w:r w:rsidR="00AD1999" w:rsidRPr="00036479">
        <w:rPr>
          <w:rFonts w:ascii="Cambria" w:hAnsi="Cambria"/>
          <w:lang w:val="en-US"/>
        </w:rPr>
        <w:t>has proven to be</w:t>
      </w:r>
      <w:r w:rsidR="0033681E" w:rsidRPr="00036479">
        <w:rPr>
          <w:rFonts w:ascii="Cambria" w:hAnsi="Cambria"/>
          <w:lang w:val="en-US"/>
        </w:rPr>
        <w:t xml:space="preserve"> a versatile tool </w:t>
      </w:r>
      <w:r w:rsidR="0034009B" w:rsidRPr="00036479">
        <w:rPr>
          <w:rFonts w:ascii="Cambria" w:hAnsi="Cambria"/>
          <w:lang w:val="en-US"/>
        </w:rPr>
        <w:t xml:space="preserve">for epitope-mapping, substrate profiling and </w:t>
      </w:r>
      <w:r w:rsidR="00AD1999" w:rsidRPr="00036479">
        <w:rPr>
          <w:rFonts w:ascii="Cambria" w:hAnsi="Cambria"/>
          <w:lang w:val="en-US"/>
        </w:rPr>
        <w:t>probing</w:t>
      </w:r>
      <w:r w:rsidR="0033681E" w:rsidRPr="00036479">
        <w:rPr>
          <w:rFonts w:ascii="Cambria" w:eastAsia="Times New Roman" w:hAnsi="Cambria" w:cs="Arial"/>
          <w:color w:val="000000"/>
          <w:szCs w:val="20"/>
          <w:shd w:val="clear" w:color="auto" w:fill="FFFFFF"/>
          <w:lang w:val="en-US"/>
        </w:rPr>
        <w:t xml:space="preserve"> </w:t>
      </w:r>
      <w:r w:rsidR="0033681E" w:rsidRPr="00036479">
        <w:rPr>
          <w:rFonts w:ascii="Cambria" w:hAnsi="Cambria"/>
          <w:lang w:val="en-US"/>
        </w:rPr>
        <w:t>antigen-antibody, protein-protein and</w:t>
      </w:r>
      <w:r w:rsidR="00D97715" w:rsidRPr="00036479">
        <w:rPr>
          <w:rFonts w:ascii="Cambria" w:hAnsi="Cambria"/>
          <w:lang w:val="en-US"/>
        </w:rPr>
        <w:t xml:space="preserve"> protein-</w:t>
      </w:r>
      <w:r w:rsidR="008046BC" w:rsidRPr="00036479">
        <w:rPr>
          <w:rFonts w:ascii="Cambria" w:hAnsi="Cambria"/>
          <w:lang w:val="en-US"/>
        </w:rPr>
        <w:t>ligand interaction</w:t>
      </w:r>
      <w:r w:rsidR="00D97715" w:rsidRPr="00036479">
        <w:rPr>
          <w:rFonts w:ascii="Cambria" w:hAnsi="Cambria"/>
          <w:lang w:val="en-US"/>
        </w:rPr>
        <w:t>s</w:t>
      </w:r>
      <w:r w:rsidR="0034009B" w:rsidRPr="00036479">
        <w:rPr>
          <w:rFonts w:ascii="Cambria" w:hAnsi="Cambria"/>
          <w:lang w:val="en-US"/>
        </w:rPr>
        <w:t xml:space="preserve">, which all </w:t>
      </w:r>
      <w:r w:rsidR="0033681E" w:rsidRPr="00036479">
        <w:rPr>
          <w:rFonts w:ascii="Cambria" w:hAnsi="Cambria"/>
          <w:lang w:val="en-US"/>
        </w:rPr>
        <w:t xml:space="preserve">can </w:t>
      </w:r>
      <w:r w:rsidRPr="00036479">
        <w:rPr>
          <w:rFonts w:ascii="Cambria" w:hAnsi="Cambria"/>
          <w:lang w:val="en-US"/>
        </w:rPr>
        <w:t>lead</w:t>
      </w:r>
      <w:r w:rsidR="00AD1999" w:rsidRPr="00036479">
        <w:rPr>
          <w:rFonts w:ascii="Cambria" w:hAnsi="Cambria"/>
          <w:lang w:val="en-US"/>
        </w:rPr>
        <w:t xml:space="preserve"> or have led</w:t>
      </w:r>
      <w:r w:rsidRPr="00036479">
        <w:rPr>
          <w:rFonts w:ascii="Cambria" w:hAnsi="Cambria"/>
          <w:lang w:val="en-US"/>
        </w:rPr>
        <w:t xml:space="preserve"> to the discovery of new drug</w:t>
      </w:r>
      <w:r w:rsidR="008A7637" w:rsidRPr="00036479">
        <w:rPr>
          <w:rFonts w:ascii="Cambria" w:hAnsi="Cambria"/>
          <w:lang w:val="en-US"/>
        </w:rPr>
        <w:t>s</w:t>
      </w:r>
      <w:r w:rsidRPr="00036479">
        <w:rPr>
          <w:rFonts w:ascii="Cambria" w:hAnsi="Cambria"/>
          <w:lang w:val="en-US"/>
        </w:rPr>
        <w:t xml:space="preserve"> </w:t>
      </w:r>
      <w:r w:rsidR="00AD1999" w:rsidRPr="00036479">
        <w:rPr>
          <w:rFonts w:ascii="Cambria" w:hAnsi="Cambria"/>
          <w:lang w:val="en-US"/>
        </w:rPr>
        <w:t>and</w:t>
      </w:r>
      <w:r w:rsidRPr="00036479">
        <w:rPr>
          <w:rFonts w:ascii="Cambria" w:hAnsi="Cambria"/>
          <w:lang w:val="en-US"/>
        </w:rPr>
        <w:t xml:space="preserve"> drug targets. </w:t>
      </w:r>
      <w:r w:rsidR="00474357" w:rsidRPr="00036479">
        <w:rPr>
          <w:rFonts w:ascii="Cambria" w:hAnsi="Cambria"/>
          <w:lang w:val="en-US"/>
        </w:rPr>
        <w:t xml:space="preserve">Microarrays are </w:t>
      </w:r>
      <w:r w:rsidR="002D3B71" w:rsidRPr="00036479">
        <w:rPr>
          <w:rFonts w:ascii="Cambria" w:hAnsi="Cambria"/>
          <w:lang w:val="en-US"/>
        </w:rPr>
        <w:t>convenient</w:t>
      </w:r>
      <w:r w:rsidR="00D14713" w:rsidRPr="00036479">
        <w:rPr>
          <w:rFonts w:ascii="Cambria" w:hAnsi="Cambria"/>
          <w:lang w:val="en-US"/>
        </w:rPr>
        <w:t xml:space="preserve"> to use because </w:t>
      </w:r>
      <w:r w:rsidR="00AD1999" w:rsidRPr="00036479">
        <w:rPr>
          <w:rFonts w:ascii="Cambria" w:hAnsi="Cambria"/>
          <w:lang w:val="en-US"/>
        </w:rPr>
        <w:t xml:space="preserve">only </w:t>
      </w:r>
      <w:r w:rsidR="00D14713" w:rsidRPr="00036479">
        <w:rPr>
          <w:rFonts w:ascii="Cambria" w:hAnsi="Cambria"/>
          <w:lang w:val="en-US"/>
        </w:rPr>
        <w:t xml:space="preserve">miniscule </w:t>
      </w:r>
      <w:r w:rsidR="00911F83" w:rsidRPr="00036479">
        <w:rPr>
          <w:rFonts w:ascii="Cambria" w:hAnsi="Cambria"/>
          <w:lang w:val="en-US"/>
        </w:rPr>
        <w:t>quantities</w:t>
      </w:r>
      <w:r w:rsidR="00D14713" w:rsidRPr="00036479">
        <w:rPr>
          <w:rFonts w:ascii="Cambria" w:hAnsi="Cambria"/>
          <w:lang w:val="en-US"/>
        </w:rPr>
        <w:t xml:space="preserve"> are needed</w:t>
      </w:r>
      <w:r w:rsidR="00AD1999" w:rsidRPr="00036479">
        <w:rPr>
          <w:rFonts w:ascii="Cambria" w:hAnsi="Cambria"/>
          <w:lang w:val="en-US"/>
        </w:rPr>
        <w:t xml:space="preserve"> for screening a high number of substances. </w:t>
      </w:r>
      <w:r w:rsidR="00D97715" w:rsidRPr="00036479">
        <w:rPr>
          <w:rFonts w:ascii="Cambria" w:hAnsi="Cambria"/>
          <w:lang w:val="en-US"/>
        </w:rPr>
        <w:t xml:space="preserve">Peptides </w:t>
      </w:r>
      <w:r w:rsidR="00AD1999" w:rsidRPr="00036479">
        <w:rPr>
          <w:rFonts w:ascii="Cambria" w:hAnsi="Cambria"/>
          <w:lang w:val="en-US"/>
        </w:rPr>
        <w:t>used in</w:t>
      </w:r>
      <w:r w:rsidR="00D14713" w:rsidRPr="00036479">
        <w:rPr>
          <w:rFonts w:ascii="Cambria" w:hAnsi="Cambria"/>
          <w:lang w:val="en-US"/>
        </w:rPr>
        <w:t xml:space="preserve"> peptide microarrays</w:t>
      </w:r>
      <w:r w:rsidR="00911F83" w:rsidRPr="00036479">
        <w:rPr>
          <w:rFonts w:ascii="Cambria" w:hAnsi="Cambria"/>
          <w:lang w:val="en-US"/>
        </w:rPr>
        <w:t xml:space="preserve"> are synthesized in such a way that </w:t>
      </w:r>
      <w:r w:rsidR="005713C2" w:rsidRPr="00036479">
        <w:rPr>
          <w:rFonts w:ascii="Cambria" w:hAnsi="Cambria"/>
          <w:lang w:val="en-US"/>
        </w:rPr>
        <w:t>they</w:t>
      </w:r>
      <w:r w:rsidR="00911F83" w:rsidRPr="00036479">
        <w:rPr>
          <w:rFonts w:ascii="Cambria" w:hAnsi="Cambria"/>
          <w:lang w:val="en-US"/>
        </w:rPr>
        <w:t xml:space="preserve"> can bind via</w:t>
      </w:r>
      <w:r w:rsidR="005713C2" w:rsidRPr="00036479">
        <w:rPr>
          <w:rFonts w:ascii="Cambria" w:hAnsi="Cambria"/>
          <w:lang w:val="en-US"/>
        </w:rPr>
        <w:t xml:space="preserve"> either</w:t>
      </w:r>
      <w:r w:rsidR="00911F83" w:rsidRPr="00036479">
        <w:rPr>
          <w:rFonts w:ascii="Cambria" w:hAnsi="Cambria"/>
          <w:lang w:val="en-US"/>
        </w:rPr>
        <w:t xml:space="preserve"> a covalent or non-covalent bond</w:t>
      </w:r>
      <w:r w:rsidR="009A7B54" w:rsidRPr="00036479">
        <w:rPr>
          <w:rFonts w:ascii="Cambria" w:hAnsi="Cambria"/>
          <w:lang w:val="en-US"/>
        </w:rPr>
        <w:t xml:space="preserve"> to the microarray surface</w:t>
      </w:r>
      <w:r w:rsidR="00911F83" w:rsidRPr="00036479">
        <w:rPr>
          <w:rFonts w:ascii="Cambria" w:hAnsi="Cambria"/>
          <w:lang w:val="en-US"/>
        </w:rPr>
        <w:t xml:space="preserve">. These peptides often need a special </w:t>
      </w:r>
      <w:r w:rsidR="00913DBF" w:rsidRPr="00036479">
        <w:rPr>
          <w:rFonts w:ascii="Cambria" w:hAnsi="Cambria"/>
          <w:lang w:val="en-US"/>
        </w:rPr>
        <w:t>functionality</w:t>
      </w:r>
      <w:r w:rsidR="009A7B54" w:rsidRPr="00036479">
        <w:rPr>
          <w:rFonts w:ascii="Cambria" w:hAnsi="Cambria"/>
          <w:lang w:val="en-US"/>
        </w:rPr>
        <w:t>,</w:t>
      </w:r>
      <w:r w:rsidR="00911F83" w:rsidRPr="00036479">
        <w:rPr>
          <w:rFonts w:ascii="Cambria" w:hAnsi="Cambria"/>
          <w:lang w:val="en-US"/>
        </w:rPr>
        <w:t xml:space="preserve"> </w:t>
      </w:r>
      <w:r w:rsidR="009A7B54" w:rsidRPr="00036479">
        <w:rPr>
          <w:rFonts w:ascii="Cambria" w:hAnsi="Cambria"/>
          <w:lang w:val="en-US"/>
        </w:rPr>
        <w:t>but</w:t>
      </w:r>
      <w:r w:rsidR="00911F83" w:rsidRPr="00036479">
        <w:rPr>
          <w:rFonts w:ascii="Cambria" w:hAnsi="Cambria"/>
          <w:lang w:val="en-US"/>
        </w:rPr>
        <w:t xml:space="preserve"> there are also </w:t>
      </w:r>
      <w:r w:rsidR="00474357" w:rsidRPr="00036479">
        <w:rPr>
          <w:rFonts w:ascii="Cambria" w:hAnsi="Cambria"/>
          <w:lang w:val="en-US"/>
        </w:rPr>
        <w:t xml:space="preserve">strategies that </w:t>
      </w:r>
      <w:r w:rsidR="009A7B54" w:rsidRPr="00036479">
        <w:rPr>
          <w:rFonts w:ascii="Cambria" w:hAnsi="Cambria"/>
          <w:lang w:val="en-US"/>
        </w:rPr>
        <w:t xml:space="preserve">make use of </w:t>
      </w:r>
      <w:r w:rsidR="00474357" w:rsidRPr="00036479">
        <w:rPr>
          <w:rFonts w:ascii="Cambria" w:hAnsi="Cambria"/>
          <w:lang w:val="en-US"/>
        </w:rPr>
        <w:t>the occurring moieties in the peptide</w:t>
      </w:r>
      <w:r w:rsidR="009A7B54" w:rsidRPr="00036479">
        <w:rPr>
          <w:rFonts w:ascii="Cambria" w:hAnsi="Cambria"/>
          <w:lang w:val="en-US"/>
        </w:rPr>
        <w:t xml:space="preserve"> to </w:t>
      </w:r>
      <w:r w:rsidR="008A7637" w:rsidRPr="00036479">
        <w:rPr>
          <w:rFonts w:ascii="Cambria" w:hAnsi="Cambria"/>
          <w:lang w:val="en-US"/>
        </w:rPr>
        <w:t>achieve immobilization</w:t>
      </w:r>
      <w:r w:rsidR="00474357" w:rsidRPr="00036479">
        <w:rPr>
          <w:rFonts w:ascii="Cambria" w:hAnsi="Cambria"/>
          <w:lang w:val="en-US"/>
        </w:rPr>
        <w:t xml:space="preserve">. </w:t>
      </w:r>
      <w:r w:rsidRPr="00036479">
        <w:rPr>
          <w:rFonts w:ascii="Cambria" w:hAnsi="Cambria"/>
          <w:lang w:val="en-US"/>
        </w:rPr>
        <w:t>This thesis gives a short summary of the development</w:t>
      </w:r>
      <w:r w:rsidR="00474357" w:rsidRPr="00036479">
        <w:rPr>
          <w:rFonts w:ascii="Cambria" w:hAnsi="Cambria"/>
          <w:lang w:val="en-US"/>
        </w:rPr>
        <w:t xml:space="preserve"> of</w:t>
      </w:r>
      <w:r w:rsidRPr="00036479">
        <w:rPr>
          <w:rFonts w:ascii="Cambria" w:hAnsi="Cambria"/>
          <w:lang w:val="en-US"/>
        </w:rPr>
        <w:t xml:space="preserve"> </w:t>
      </w:r>
      <w:r w:rsidR="00DA4F47" w:rsidRPr="00036479">
        <w:rPr>
          <w:rFonts w:ascii="Cambria" w:hAnsi="Cambria"/>
          <w:lang w:val="en-US"/>
        </w:rPr>
        <w:t>peptide microarrays and discuss</w:t>
      </w:r>
      <w:r w:rsidR="00D70AAF" w:rsidRPr="00036479">
        <w:rPr>
          <w:rFonts w:ascii="Cambria" w:hAnsi="Cambria"/>
          <w:lang w:val="en-US"/>
        </w:rPr>
        <w:t>es</w:t>
      </w:r>
      <w:r w:rsidR="00DA4F47" w:rsidRPr="00036479">
        <w:rPr>
          <w:rFonts w:ascii="Cambria" w:hAnsi="Cambria"/>
          <w:lang w:val="en-US"/>
        </w:rPr>
        <w:t xml:space="preserve"> the </w:t>
      </w:r>
      <w:r w:rsidR="008046BC" w:rsidRPr="00036479">
        <w:rPr>
          <w:rFonts w:ascii="Cambria" w:hAnsi="Cambria"/>
          <w:lang w:val="en-US"/>
        </w:rPr>
        <w:t>strategies</w:t>
      </w:r>
      <w:r w:rsidR="00840655" w:rsidRPr="00036479">
        <w:rPr>
          <w:rFonts w:ascii="Cambria" w:hAnsi="Cambria"/>
          <w:lang w:val="en-US"/>
        </w:rPr>
        <w:t xml:space="preserve"> that have been</w:t>
      </w:r>
      <w:r w:rsidR="008046BC" w:rsidRPr="00036479">
        <w:rPr>
          <w:rFonts w:ascii="Cambria" w:hAnsi="Cambria"/>
          <w:lang w:val="en-US"/>
        </w:rPr>
        <w:t xml:space="preserve"> develop</w:t>
      </w:r>
      <w:r w:rsidR="009A7B54" w:rsidRPr="00036479">
        <w:rPr>
          <w:rFonts w:ascii="Cambria" w:hAnsi="Cambria"/>
          <w:lang w:val="en-US"/>
        </w:rPr>
        <w:t>ed</w:t>
      </w:r>
      <w:r w:rsidR="008046BC" w:rsidRPr="00036479">
        <w:rPr>
          <w:rFonts w:ascii="Cambria" w:hAnsi="Cambria"/>
          <w:lang w:val="en-US"/>
        </w:rPr>
        <w:t xml:space="preserve"> fo</w:t>
      </w:r>
      <w:r w:rsidR="00474357" w:rsidRPr="00036479">
        <w:rPr>
          <w:rFonts w:ascii="Cambria" w:hAnsi="Cambria"/>
          <w:lang w:val="en-US"/>
        </w:rPr>
        <w:t>r the immobilization of peptides on glass microscopic slides.</w:t>
      </w:r>
    </w:p>
    <w:p w14:paraId="4B704C68" w14:textId="77777777" w:rsidR="002D3D0E" w:rsidRPr="00036479" w:rsidRDefault="002B66A1" w:rsidP="002D3D0E">
      <w:pPr>
        <w:jc w:val="both"/>
        <w:rPr>
          <w:rFonts w:ascii="Calibri" w:hAnsi="Calibri"/>
          <w:color w:val="1F497D" w:themeColor="text2"/>
          <w:lang w:val="en-US"/>
        </w:rPr>
      </w:pPr>
      <w:r w:rsidRPr="00036479">
        <w:rPr>
          <w:rFonts w:ascii="Calibri" w:hAnsi="Calibri"/>
          <w:color w:val="1F497D" w:themeColor="text2"/>
          <w:lang w:val="en-US"/>
        </w:rPr>
        <w:br w:type="column"/>
      </w:r>
      <w:r w:rsidRPr="00036479">
        <w:rPr>
          <w:rFonts w:ascii="Calibri" w:hAnsi="Calibri"/>
          <w:b/>
          <w:color w:val="1F497D" w:themeColor="text2"/>
          <w:sz w:val="32"/>
          <w:szCs w:val="32"/>
          <w:lang w:val="en-US"/>
        </w:rPr>
        <w:t>Table of Contents</w:t>
      </w:r>
      <w:bookmarkStart w:id="4" w:name="_Toc189289514"/>
    </w:p>
    <w:p w14:paraId="2E301E47" w14:textId="77777777" w:rsidR="003670DB" w:rsidRDefault="00277607">
      <w:pPr>
        <w:pStyle w:val="TOC1"/>
        <w:tabs>
          <w:tab w:val="right" w:leader="dot" w:pos="8290"/>
        </w:tabs>
        <w:rPr>
          <w:rFonts w:asciiTheme="minorHAnsi" w:hAnsiTheme="minorHAnsi"/>
          <w:b w:val="0"/>
          <w:noProof/>
          <w:color w:val="auto"/>
          <w:sz w:val="24"/>
          <w:lang w:val="en-US" w:eastAsia="ja-JP"/>
        </w:rPr>
      </w:pPr>
      <w:r>
        <w:rPr>
          <w:lang w:val="en-US"/>
        </w:rPr>
        <w:fldChar w:fldCharType="begin"/>
      </w:r>
      <w:r w:rsidR="00935D06">
        <w:rPr>
          <w:lang w:val="en-US"/>
        </w:rPr>
        <w:instrText xml:space="preserve"> TOC \o "1-1" \t "Heading 7;2" </w:instrText>
      </w:r>
      <w:r>
        <w:rPr>
          <w:lang w:val="en-US"/>
        </w:rPr>
        <w:fldChar w:fldCharType="separate"/>
      </w:r>
      <w:r w:rsidR="003670DB">
        <w:rPr>
          <w:noProof/>
        </w:rPr>
        <w:t>Abstract</w:t>
      </w:r>
      <w:r w:rsidR="003670DB">
        <w:rPr>
          <w:noProof/>
        </w:rPr>
        <w:tab/>
      </w:r>
      <w:r>
        <w:rPr>
          <w:noProof/>
        </w:rPr>
        <w:fldChar w:fldCharType="begin"/>
      </w:r>
      <w:r w:rsidR="003670DB">
        <w:rPr>
          <w:noProof/>
        </w:rPr>
        <w:instrText xml:space="preserve"> PAGEREF _Toc207617568 \h </w:instrText>
      </w:r>
      <w:r>
        <w:rPr>
          <w:noProof/>
        </w:rPr>
      </w:r>
      <w:r>
        <w:rPr>
          <w:noProof/>
        </w:rPr>
        <w:fldChar w:fldCharType="separate"/>
      </w:r>
      <w:r w:rsidR="006832A3">
        <w:rPr>
          <w:noProof/>
        </w:rPr>
        <w:t>3</w:t>
      </w:r>
      <w:r>
        <w:rPr>
          <w:noProof/>
        </w:rPr>
        <w:fldChar w:fldCharType="end"/>
      </w:r>
    </w:p>
    <w:p w14:paraId="0706643C" w14:textId="77777777" w:rsidR="003670DB" w:rsidRDefault="003670DB">
      <w:pPr>
        <w:pStyle w:val="TOC1"/>
        <w:tabs>
          <w:tab w:val="right" w:leader="dot" w:pos="8290"/>
        </w:tabs>
        <w:rPr>
          <w:rFonts w:asciiTheme="minorHAnsi" w:hAnsiTheme="minorHAnsi"/>
          <w:b w:val="0"/>
          <w:noProof/>
          <w:color w:val="auto"/>
          <w:sz w:val="24"/>
          <w:lang w:val="en-US" w:eastAsia="ja-JP"/>
        </w:rPr>
      </w:pPr>
      <w:r>
        <w:rPr>
          <w:noProof/>
        </w:rPr>
        <w:t>List of Abbreviation</w:t>
      </w:r>
      <w:r>
        <w:rPr>
          <w:noProof/>
        </w:rPr>
        <w:tab/>
      </w:r>
      <w:r w:rsidR="00277607">
        <w:rPr>
          <w:noProof/>
        </w:rPr>
        <w:fldChar w:fldCharType="begin"/>
      </w:r>
      <w:r>
        <w:rPr>
          <w:noProof/>
        </w:rPr>
        <w:instrText xml:space="preserve"> PAGEREF _Toc207617569 \h </w:instrText>
      </w:r>
      <w:r w:rsidR="00277607">
        <w:rPr>
          <w:noProof/>
        </w:rPr>
      </w:r>
      <w:r w:rsidR="00277607">
        <w:rPr>
          <w:noProof/>
        </w:rPr>
        <w:fldChar w:fldCharType="separate"/>
      </w:r>
      <w:r w:rsidR="006832A3">
        <w:rPr>
          <w:noProof/>
        </w:rPr>
        <w:t>5</w:t>
      </w:r>
      <w:r w:rsidR="00277607">
        <w:rPr>
          <w:noProof/>
        </w:rPr>
        <w:fldChar w:fldCharType="end"/>
      </w:r>
    </w:p>
    <w:p w14:paraId="1B400E7E" w14:textId="77777777" w:rsidR="003670DB" w:rsidRDefault="003670DB">
      <w:pPr>
        <w:pStyle w:val="TOC1"/>
        <w:tabs>
          <w:tab w:val="right" w:leader="dot" w:pos="8290"/>
        </w:tabs>
        <w:rPr>
          <w:rFonts w:asciiTheme="minorHAnsi" w:hAnsiTheme="minorHAnsi"/>
          <w:b w:val="0"/>
          <w:noProof/>
          <w:color w:val="auto"/>
          <w:sz w:val="24"/>
          <w:lang w:val="en-US" w:eastAsia="ja-JP"/>
        </w:rPr>
      </w:pPr>
      <w:r>
        <w:rPr>
          <w:noProof/>
        </w:rPr>
        <w:t>Introduction</w:t>
      </w:r>
      <w:r>
        <w:rPr>
          <w:noProof/>
        </w:rPr>
        <w:tab/>
      </w:r>
      <w:r w:rsidR="00277607">
        <w:rPr>
          <w:noProof/>
        </w:rPr>
        <w:fldChar w:fldCharType="begin"/>
      </w:r>
      <w:r>
        <w:rPr>
          <w:noProof/>
        </w:rPr>
        <w:instrText xml:space="preserve"> PAGEREF _Toc207617570 \h </w:instrText>
      </w:r>
      <w:r w:rsidR="00277607">
        <w:rPr>
          <w:noProof/>
        </w:rPr>
      </w:r>
      <w:r w:rsidR="00277607">
        <w:rPr>
          <w:noProof/>
        </w:rPr>
        <w:fldChar w:fldCharType="separate"/>
      </w:r>
      <w:r w:rsidR="006832A3">
        <w:rPr>
          <w:noProof/>
        </w:rPr>
        <w:t>7</w:t>
      </w:r>
      <w:r w:rsidR="00277607">
        <w:rPr>
          <w:noProof/>
        </w:rPr>
        <w:fldChar w:fldCharType="end"/>
      </w:r>
    </w:p>
    <w:p w14:paraId="0378B033" w14:textId="77777777" w:rsidR="003670DB" w:rsidRDefault="003670DB">
      <w:pPr>
        <w:pStyle w:val="TOC1"/>
        <w:tabs>
          <w:tab w:val="right" w:leader="dot" w:pos="8290"/>
        </w:tabs>
        <w:rPr>
          <w:rFonts w:asciiTheme="minorHAnsi" w:hAnsiTheme="minorHAnsi"/>
          <w:b w:val="0"/>
          <w:noProof/>
          <w:color w:val="auto"/>
          <w:sz w:val="24"/>
          <w:lang w:val="en-US" w:eastAsia="ja-JP"/>
        </w:rPr>
      </w:pPr>
      <w:r>
        <w:rPr>
          <w:noProof/>
        </w:rPr>
        <w:t>1. The microarray surface</w:t>
      </w:r>
      <w:r>
        <w:rPr>
          <w:noProof/>
        </w:rPr>
        <w:tab/>
      </w:r>
      <w:r w:rsidR="00277607">
        <w:rPr>
          <w:noProof/>
        </w:rPr>
        <w:fldChar w:fldCharType="begin"/>
      </w:r>
      <w:r>
        <w:rPr>
          <w:noProof/>
        </w:rPr>
        <w:instrText xml:space="preserve"> PAGEREF _Toc207617571 \h </w:instrText>
      </w:r>
      <w:r w:rsidR="00277607">
        <w:rPr>
          <w:noProof/>
        </w:rPr>
      </w:r>
      <w:r w:rsidR="00277607">
        <w:rPr>
          <w:noProof/>
        </w:rPr>
        <w:fldChar w:fldCharType="separate"/>
      </w:r>
      <w:r w:rsidR="006832A3">
        <w:rPr>
          <w:noProof/>
        </w:rPr>
        <w:t>8</w:t>
      </w:r>
      <w:r w:rsidR="00277607">
        <w:rPr>
          <w:noProof/>
        </w:rPr>
        <w:fldChar w:fldCharType="end"/>
      </w:r>
    </w:p>
    <w:p w14:paraId="480C3F63"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1.1. Spacer</w:t>
      </w:r>
      <w:r>
        <w:rPr>
          <w:noProof/>
        </w:rPr>
        <w:tab/>
      </w:r>
      <w:r w:rsidR="00277607">
        <w:rPr>
          <w:noProof/>
        </w:rPr>
        <w:fldChar w:fldCharType="begin"/>
      </w:r>
      <w:r>
        <w:rPr>
          <w:noProof/>
        </w:rPr>
        <w:instrText xml:space="preserve"> PAGEREF _Toc207617572 \h </w:instrText>
      </w:r>
      <w:r w:rsidR="00277607">
        <w:rPr>
          <w:noProof/>
        </w:rPr>
      </w:r>
      <w:r w:rsidR="00277607">
        <w:rPr>
          <w:noProof/>
        </w:rPr>
        <w:fldChar w:fldCharType="separate"/>
      </w:r>
      <w:r w:rsidR="006832A3">
        <w:rPr>
          <w:noProof/>
        </w:rPr>
        <w:t>8</w:t>
      </w:r>
      <w:r w:rsidR="00277607">
        <w:rPr>
          <w:noProof/>
        </w:rPr>
        <w:fldChar w:fldCharType="end"/>
      </w:r>
    </w:p>
    <w:p w14:paraId="18E88EE9"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1.2. Glass support</w:t>
      </w:r>
      <w:r>
        <w:rPr>
          <w:noProof/>
        </w:rPr>
        <w:tab/>
      </w:r>
      <w:r w:rsidR="00277607">
        <w:rPr>
          <w:noProof/>
        </w:rPr>
        <w:fldChar w:fldCharType="begin"/>
      </w:r>
      <w:r>
        <w:rPr>
          <w:noProof/>
        </w:rPr>
        <w:instrText xml:space="preserve"> PAGEREF _Toc207617573 \h </w:instrText>
      </w:r>
      <w:r w:rsidR="00277607">
        <w:rPr>
          <w:noProof/>
        </w:rPr>
      </w:r>
      <w:r w:rsidR="00277607">
        <w:rPr>
          <w:noProof/>
        </w:rPr>
        <w:fldChar w:fldCharType="separate"/>
      </w:r>
      <w:r w:rsidR="006832A3">
        <w:rPr>
          <w:noProof/>
        </w:rPr>
        <w:t>10</w:t>
      </w:r>
      <w:r w:rsidR="00277607">
        <w:rPr>
          <w:noProof/>
        </w:rPr>
        <w:fldChar w:fldCharType="end"/>
      </w:r>
    </w:p>
    <w:p w14:paraId="2CBF413C"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1.3. Silicon support</w:t>
      </w:r>
      <w:r>
        <w:rPr>
          <w:noProof/>
        </w:rPr>
        <w:tab/>
      </w:r>
      <w:r w:rsidR="00277607">
        <w:rPr>
          <w:noProof/>
        </w:rPr>
        <w:fldChar w:fldCharType="begin"/>
      </w:r>
      <w:r>
        <w:rPr>
          <w:noProof/>
        </w:rPr>
        <w:instrText xml:space="preserve"> PAGEREF _Toc207617574 \h </w:instrText>
      </w:r>
      <w:r w:rsidR="00277607">
        <w:rPr>
          <w:noProof/>
        </w:rPr>
      </w:r>
      <w:r w:rsidR="00277607">
        <w:rPr>
          <w:noProof/>
        </w:rPr>
        <w:fldChar w:fldCharType="separate"/>
      </w:r>
      <w:r w:rsidR="006832A3">
        <w:rPr>
          <w:noProof/>
        </w:rPr>
        <w:t>10</w:t>
      </w:r>
      <w:r w:rsidR="00277607">
        <w:rPr>
          <w:noProof/>
        </w:rPr>
        <w:fldChar w:fldCharType="end"/>
      </w:r>
    </w:p>
    <w:p w14:paraId="4036644D"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1.4. Polymeric support</w:t>
      </w:r>
      <w:r>
        <w:rPr>
          <w:noProof/>
        </w:rPr>
        <w:tab/>
      </w:r>
      <w:r w:rsidR="00277607">
        <w:rPr>
          <w:noProof/>
        </w:rPr>
        <w:fldChar w:fldCharType="begin"/>
      </w:r>
      <w:r>
        <w:rPr>
          <w:noProof/>
        </w:rPr>
        <w:instrText xml:space="preserve"> PAGEREF _Toc207617575 \h </w:instrText>
      </w:r>
      <w:r w:rsidR="00277607">
        <w:rPr>
          <w:noProof/>
        </w:rPr>
      </w:r>
      <w:r w:rsidR="00277607">
        <w:rPr>
          <w:noProof/>
        </w:rPr>
        <w:fldChar w:fldCharType="separate"/>
      </w:r>
      <w:r w:rsidR="006832A3">
        <w:rPr>
          <w:noProof/>
        </w:rPr>
        <w:t>11</w:t>
      </w:r>
      <w:r w:rsidR="00277607">
        <w:rPr>
          <w:noProof/>
        </w:rPr>
        <w:fldChar w:fldCharType="end"/>
      </w:r>
    </w:p>
    <w:p w14:paraId="01B2BF15"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1.5. Other types of support</w:t>
      </w:r>
      <w:r>
        <w:rPr>
          <w:noProof/>
        </w:rPr>
        <w:tab/>
      </w:r>
      <w:r w:rsidR="00277607">
        <w:rPr>
          <w:noProof/>
        </w:rPr>
        <w:fldChar w:fldCharType="begin"/>
      </w:r>
      <w:r>
        <w:rPr>
          <w:noProof/>
        </w:rPr>
        <w:instrText xml:space="preserve"> PAGEREF _Toc207617576 \h </w:instrText>
      </w:r>
      <w:r w:rsidR="00277607">
        <w:rPr>
          <w:noProof/>
        </w:rPr>
      </w:r>
      <w:r w:rsidR="00277607">
        <w:rPr>
          <w:noProof/>
        </w:rPr>
        <w:fldChar w:fldCharType="separate"/>
      </w:r>
      <w:r w:rsidR="006832A3">
        <w:rPr>
          <w:noProof/>
        </w:rPr>
        <w:t>11</w:t>
      </w:r>
      <w:r w:rsidR="00277607">
        <w:rPr>
          <w:noProof/>
        </w:rPr>
        <w:fldChar w:fldCharType="end"/>
      </w:r>
    </w:p>
    <w:p w14:paraId="41594BB1" w14:textId="77777777" w:rsidR="003670DB" w:rsidRDefault="003670DB">
      <w:pPr>
        <w:pStyle w:val="TOC1"/>
        <w:tabs>
          <w:tab w:val="right" w:leader="dot" w:pos="8290"/>
        </w:tabs>
        <w:rPr>
          <w:rFonts w:asciiTheme="minorHAnsi" w:hAnsiTheme="minorHAnsi"/>
          <w:b w:val="0"/>
          <w:noProof/>
          <w:color w:val="auto"/>
          <w:sz w:val="24"/>
          <w:lang w:val="en-US" w:eastAsia="ja-JP"/>
        </w:rPr>
      </w:pPr>
      <w:r>
        <w:rPr>
          <w:noProof/>
        </w:rPr>
        <w:t>2. Immobilization of peptides on a functionalized microarray surface</w:t>
      </w:r>
      <w:r>
        <w:rPr>
          <w:noProof/>
        </w:rPr>
        <w:tab/>
      </w:r>
      <w:r w:rsidR="00277607">
        <w:rPr>
          <w:noProof/>
        </w:rPr>
        <w:fldChar w:fldCharType="begin"/>
      </w:r>
      <w:r>
        <w:rPr>
          <w:noProof/>
        </w:rPr>
        <w:instrText xml:space="preserve"> PAGEREF _Toc207617577 \h </w:instrText>
      </w:r>
      <w:r w:rsidR="00277607">
        <w:rPr>
          <w:noProof/>
        </w:rPr>
      </w:r>
      <w:r w:rsidR="00277607">
        <w:rPr>
          <w:noProof/>
        </w:rPr>
        <w:fldChar w:fldCharType="separate"/>
      </w:r>
      <w:r w:rsidR="006832A3">
        <w:rPr>
          <w:noProof/>
        </w:rPr>
        <w:t>12</w:t>
      </w:r>
      <w:r w:rsidR="00277607">
        <w:rPr>
          <w:noProof/>
        </w:rPr>
        <w:fldChar w:fldCharType="end"/>
      </w:r>
    </w:p>
    <w:p w14:paraId="19B98E96"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2.1. In situ synthesis</w:t>
      </w:r>
      <w:r>
        <w:rPr>
          <w:noProof/>
        </w:rPr>
        <w:tab/>
      </w:r>
      <w:r w:rsidR="00277607">
        <w:rPr>
          <w:noProof/>
        </w:rPr>
        <w:fldChar w:fldCharType="begin"/>
      </w:r>
      <w:r>
        <w:rPr>
          <w:noProof/>
        </w:rPr>
        <w:instrText xml:space="preserve"> PAGEREF _Toc207617578 \h </w:instrText>
      </w:r>
      <w:r w:rsidR="00277607">
        <w:rPr>
          <w:noProof/>
        </w:rPr>
      </w:r>
      <w:r w:rsidR="00277607">
        <w:rPr>
          <w:noProof/>
        </w:rPr>
        <w:fldChar w:fldCharType="separate"/>
      </w:r>
      <w:r w:rsidR="006832A3">
        <w:rPr>
          <w:noProof/>
        </w:rPr>
        <w:t>12</w:t>
      </w:r>
      <w:r w:rsidR="00277607">
        <w:rPr>
          <w:noProof/>
        </w:rPr>
        <w:fldChar w:fldCharType="end"/>
      </w:r>
    </w:p>
    <w:p w14:paraId="7E9FCD55"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2.1.1.  SPOT Synthesis</w:t>
      </w:r>
      <w:r>
        <w:rPr>
          <w:noProof/>
        </w:rPr>
        <w:tab/>
      </w:r>
      <w:r w:rsidR="00277607">
        <w:rPr>
          <w:noProof/>
        </w:rPr>
        <w:fldChar w:fldCharType="begin"/>
      </w:r>
      <w:r>
        <w:rPr>
          <w:noProof/>
        </w:rPr>
        <w:instrText xml:space="preserve"> PAGEREF _Toc207617579 \h </w:instrText>
      </w:r>
      <w:r w:rsidR="00277607">
        <w:rPr>
          <w:noProof/>
        </w:rPr>
      </w:r>
      <w:r w:rsidR="00277607">
        <w:rPr>
          <w:noProof/>
        </w:rPr>
        <w:fldChar w:fldCharType="separate"/>
      </w:r>
      <w:r w:rsidR="006832A3">
        <w:rPr>
          <w:noProof/>
        </w:rPr>
        <w:t>12</w:t>
      </w:r>
      <w:r w:rsidR="00277607">
        <w:rPr>
          <w:noProof/>
        </w:rPr>
        <w:fldChar w:fldCharType="end"/>
      </w:r>
    </w:p>
    <w:p w14:paraId="53952299"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2.1.2. Light directed synthesis</w:t>
      </w:r>
      <w:r>
        <w:rPr>
          <w:noProof/>
        </w:rPr>
        <w:tab/>
      </w:r>
      <w:r w:rsidR="00277607">
        <w:rPr>
          <w:noProof/>
        </w:rPr>
        <w:fldChar w:fldCharType="begin"/>
      </w:r>
      <w:r>
        <w:rPr>
          <w:noProof/>
        </w:rPr>
        <w:instrText xml:space="preserve"> PAGEREF _Toc207617580 \h </w:instrText>
      </w:r>
      <w:r w:rsidR="00277607">
        <w:rPr>
          <w:noProof/>
        </w:rPr>
      </w:r>
      <w:r w:rsidR="00277607">
        <w:rPr>
          <w:noProof/>
        </w:rPr>
        <w:fldChar w:fldCharType="separate"/>
      </w:r>
      <w:r w:rsidR="006832A3">
        <w:rPr>
          <w:noProof/>
        </w:rPr>
        <w:t>15</w:t>
      </w:r>
      <w:r w:rsidR="00277607">
        <w:rPr>
          <w:noProof/>
        </w:rPr>
        <w:fldChar w:fldCharType="end"/>
      </w:r>
    </w:p>
    <w:p w14:paraId="1B5D3701"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 Spotting microarray approach</w:t>
      </w:r>
      <w:r>
        <w:rPr>
          <w:noProof/>
        </w:rPr>
        <w:tab/>
      </w:r>
      <w:r w:rsidR="00277607">
        <w:rPr>
          <w:noProof/>
        </w:rPr>
        <w:fldChar w:fldCharType="begin"/>
      </w:r>
      <w:r>
        <w:rPr>
          <w:noProof/>
        </w:rPr>
        <w:instrText xml:space="preserve"> PAGEREF _Toc207617581 \h </w:instrText>
      </w:r>
      <w:r w:rsidR="00277607">
        <w:rPr>
          <w:noProof/>
        </w:rPr>
      </w:r>
      <w:r w:rsidR="00277607">
        <w:rPr>
          <w:noProof/>
        </w:rPr>
        <w:fldChar w:fldCharType="separate"/>
      </w:r>
      <w:r w:rsidR="006832A3">
        <w:rPr>
          <w:noProof/>
        </w:rPr>
        <w:t>18</w:t>
      </w:r>
      <w:r w:rsidR="00277607">
        <w:rPr>
          <w:noProof/>
        </w:rPr>
        <w:fldChar w:fldCharType="end"/>
      </w:r>
    </w:p>
    <w:p w14:paraId="6213D8A9"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 Covalent immobilization methods</w:t>
      </w:r>
      <w:r>
        <w:rPr>
          <w:noProof/>
        </w:rPr>
        <w:tab/>
      </w:r>
      <w:r w:rsidR="00277607">
        <w:rPr>
          <w:noProof/>
        </w:rPr>
        <w:fldChar w:fldCharType="begin"/>
      </w:r>
      <w:r>
        <w:rPr>
          <w:noProof/>
        </w:rPr>
        <w:instrText xml:space="preserve"> PAGEREF _Toc207617582 \h </w:instrText>
      </w:r>
      <w:r w:rsidR="00277607">
        <w:rPr>
          <w:noProof/>
        </w:rPr>
      </w:r>
      <w:r w:rsidR="00277607">
        <w:rPr>
          <w:noProof/>
        </w:rPr>
        <w:fldChar w:fldCharType="separate"/>
      </w:r>
      <w:r w:rsidR="006832A3">
        <w:rPr>
          <w:noProof/>
        </w:rPr>
        <w:t>18</w:t>
      </w:r>
      <w:r w:rsidR="00277607">
        <w:rPr>
          <w:noProof/>
        </w:rPr>
        <w:fldChar w:fldCharType="end"/>
      </w:r>
    </w:p>
    <w:p w14:paraId="2E6BA72F"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2.2.1.1. Maleimide-Thiol</w:t>
      </w:r>
      <w:r>
        <w:rPr>
          <w:noProof/>
        </w:rPr>
        <w:tab/>
      </w:r>
      <w:r w:rsidR="00277607">
        <w:rPr>
          <w:noProof/>
        </w:rPr>
        <w:fldChar w:fldCharType="begin"/>
      </w:r>
      <w:r>
        <w:rPr>
          <w:noProof/>
        </w:rPr>
        <w:instrText xml:space="preserve"> PAGEREF _Toc207617583 \h </w:instrText>
      </w:r>
      <w:r w:rsidR="00277607">
        <w:rPr>
          <w:noProof/>
        </w:rPr>
      </w:r>
      <w:r w:rsidR="00277607">
        <w:rPr>
          <w:noProof/>
        </w:rPr>
        <w:fldChar w:fldCharType="separate"/>
      </w:r>
      <w:r w:rsidR="006832A3">
        <w:rPr>
          <w:noProof/>
        </w:rPr>
        <w:t>20</w:t>
      </w:r>
      <w:r w:rsidR="00277607">
        <w:rPr>
          <w:noProof/>
        </w:rPr>
        <w:fldChar w:fldCharType="end"/>
      </w:r>
    </w:p>
    <w:p w14:paraId="72F97D1A"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2.2.1.2. Silyl chloride-Alcohol</w:t>
      </w:r>
      <w:r>
        <w:rPr>
          <w:noProof/>
        </w:rPr>
        <w:tab/>
      </w:r>
      <w:r w:rsidR="00277607">
        <w:rPr>
          <w:noProof/>
        </w:rPr>
        <w:fldChar w:fldCharType="begin"/>
      </w:r>
      <w:r>
        <w:rPr>
          <w:noProof/>
        </w:rPr>
        <w:instrText xml:space="preserve"> PAGEREF _Toc207617584 \h </w:instrText>
      </w:r>
      <w:r w:rsidR="00277607">
        <w:rPr>
          <w:noProof/>
        </w:rPr>
      </w:r>
      <w:r w:rsidR="00277607">
        <w:rPr>
          <w:noProof/>
        </w:rPr>
        <w:fldChar w:fldCharType="separate"/>
      </w:r>
      <w:r w:rsidR="006832A3">
        <w:rPr>
          <w:noProof/>
        </w:rPr>
        <w:t>21</w:t>
      </w:r>
      <w:r w:rsidR="00277607">
        <w:rPr>
          <w:noProof/>
        </w:rPr>
        <w:fldChar w:fldCharType="end"/>
      </w:r>
    </w:p>
    <w:p w14:paraId="68415623"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2.2.1.3. Diazobenzylidene linkers</w:t>
      </w:r>
      <w:r>
        <w:rPr>
          <w:noProof/>
        </w:rPr>
        <w:tab/>
      </w:r>
      <w:r w:rsidR="00277607">
        <w:rPr>
          <w:noProof/>
        </w:rPr>
        <w:fldChar w:fldCharType="begin"/>
      </w:r>
      <w:r>
        <w:rPr>
          <w:noProof/>
        </w:rPr>
        <w:instrText xml:space="preserve"> PAGEREF _Toc207617585 \h </w:instrText>
      </w:r>
      <w:r w:rsidR="00277607">
        <w:rPr>
          <w:noProof/>
        </w:rPr>
      </w:r>
      <w:r w:rsidR="00277607">
        <w:rPr>
          <w:noProof/>
        </w:rPr>
        <w:fldChar w:fldCharType="separate"/>
      </w:r>
      <w:r w:rsidR="006832A3">
        <w:rPr>
          <w:noProof/>
        </w:rPr>
        <w:t>21</w:t>
      </w:r>
      <w:r w:rsidR="00277607">
        <w:rPr>
          <w:noProof/>
        </w:rPr>
        <w:fldChar w:fldCharType="end"/>
      </w:r>
    </w:p>
    <w:p w14:paraId="2D927B1F"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2.2.1.4. Diels-Alder ligation</w:t>
      </w:r>
      <w:r>
        <w:rPr>
          <w:noProof/>
        </w:rPr>
        <w:tab/>
      </w:r>
      <w:r w:rsidR="00277607">
        <w:rPr>
          <w:noProof/>
        </w:rPr>
        <w:fldChar w:fldCharType="begin"/>
      </w:r>
      <w:r>
        <w:rPr>
          <w:noProof/>
        </w:rPr>
        <w:instrText xml:space="preserve"> PAGEREF _Toc207617586 \h </w:instrText>
      </w:r>
      <w:r w:rsidR="00277607">
        <w:rPr>
          <w:noProof/>
        </w:rPr>
      </w:r>
      <w:r w:rsidR="00277607">
        <w:rPr>
          <w:noProof/>
        </w:rPr>
        <w:fldChar w:fldCharType="separate"/>
      </w:r>
      <w:r w:rsidR="006832A3">
        <w:rPr>
          <w:noProof/>
        </w:rPr>
        <w:t>22</w:t>
      </w:r>
      <w:r w:rsidR="00277607">
        <w:rPr>
          <w:noProof/>
        </w:rPr>
        <w:fldChar w:fldCharType="end"/>
      </w:r>
    </w:p>
    <w:p w14:paraId="678A1825"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2.2.1.5. Oxime, Hydrazone and Thiazolidine Ring Formation</w:t>
      </w:r>
      <w:r>
        <w:rPr>
          <w:noProof/>
        </w:rPr>
        <w:tab/>
      </w:r>
      <w:r w:rsidR="00277607">
        <w:rPr>
          <w:noProof/>
        </w:rPr>
        <w:fldChar w:fldCharType="begin"/>
      </w:r>
      <w:r>
        <w:rPr>
          <w:noProof/>
        </w:rPr>
        <w:instrText xml:space="preserve"> PAGEREF _Toc207617587 \h </w:instrText>
      </w:r>
      <w:r w:rsidR="00277607">
        <w:rPr>
          <w:noProof/>
        </w:rPr>
      </w:r>
      <w:r w:rsidR="00277607">
        <w:rPr>
          <w:noProof/>
        </w:rPr>
        <w:fldChar w:fldCharType="separate"/>
      </w:r>
      <w:r w:rsidR="006832A3">
        <w:rPr>
          <w:noProof/>
        </w:rPr>
        <w:t>23</w:t>
      </w:r>
      <w:r w:rsidR="00277607">
        <w:rPr>
          <w:noProof/>
        </w:rPr>
        <w:fldChar w:fldCharType="end"/>
      </w:r>
    </w:p>
    <w:p w14:paraId="37CD3303"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2.2.1.6. “Click” Chemistry</w:t>
      </w:r>
      <w:r>
        <w:rPr>
          <w:noProof/>
        </w:rPr>
        <w:tab/>
      </w:r>
      <w:r w:rsidR="00277607">
        <w:rPr>
          <w:noProof/>
        </w:rPr>
        <w:fldChar w:fldCharType="begin"/>
      </w:r>
      <w:r>
        <w:rPr>
          <w:noProof/>
        </w:rPr>
        <w:instrText xml:space="preserve"> PAGEREF _Toc207617588 \h </w:instrText>
      </w:r>
      <w:r w:rsidR="00277607">
        <w:rPr>
          <w:noProof/>
        </w:rPr>
      </w:r>
      <w:r w:rsidR="00277607">
        <w:rPr>
          <w:noProof/>
        </w:rPr>
        <w:fldChar w:fldCharType="separate"/>
      </w:r>
      <w:r w:rsidR="006832A3">
        <w:rPr>
          <w:noProof/>
        </w:rPr>
        <w:t>25</w:t>
      </w:r>
      <w:r w:rsidR="00277607">
        <w:rPr>
          <w:noProof/>
        </w:rPr>
        <w:fldChar w:fldCharType="end"/>
      </w:r>
    </w:p>
    <w:p w14:paraId="562ABF53"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2.2.1.7. Staudinger ligation</w:t>
      </w:r>
      <w:r>
        <w:rPr>
          <w:noProof/>
        </w:rPr>
        <w:tab/>
      </w:r>
      <w:r w:rsidR="00277607">
        <w:rPr>
          <w:noProof/>
        </w:rPr>
        <w:fldChar w:fldCharType="begin"/>
      </w:r>
      <w:r>
        <w:rPr>
          <w:noProof/>
        </w:rPr>
        <w:instrText xml:space="preserve"> PAGEREF _Toc207617589 \h </w:instrText>
      </w:r>
      <w:r w:rsidR="00277607">
        <w:rPr>
          <w:noProof/>
        </w:rPr>
      </w:r>
      <w:r w:rsidR="00277607">
        <w:rPr>
          <w:noProof/>
        </w:rPr>
        <w:fldChar w:fldCharType="separate"/>
      </w:r>
      <w:r w:rsidR="006832A3">
        <w:rPr>
          <w:noProof/>
        </w:rPr>
        <w:t>27</w:t>
      </w:r>
      <w:r w:rsidR="00277607">
        <w:rPr>
          <w:noProof/>
        </w:rPr>
        <w:fldChar w:fldCharType="end"/>
      </w:r>
    </w:p>
    <w:p w14:paraId="40FAA6B3"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2.2.1.8. Epoxide</w:t>
      </w:r>
      <w:r>
        <w:rPr>
          <w:noProof/>
        </w:rPr>
        <w:tab/>
      </w:r>
      <w:r w:rsidR="00277607">
        <w:rPr>
          <w:noProof/>
        </w:rPr>
        <w:fldChar w:fldCharType="begin"/>
      </w:r>
      <w:r>
        <w:rPr>
          <w:noProof/>
        </w:rPr>
        <w:instrText xml:space="preserve"> PAGEREF _Toc207617590 \h </w:instrText>
      </w:r>
      <w:r w:rsidR="00277607">
        <w:rPr>
          <w:noProof/>
        </w:rPr>
      </w:r>
      <w:r w:rsidR="00277607">
        <w:rPr>
          <w:noProof/>
        </w:rPr>
        <w:fldChar w:fldCharType="separate"/>
      </w:r>
      <w:r w:rsidR="006832A3">
        <w:rPr>
          <w:noProof/>
        </w:rPr>
        <w:t>29</w:t>
      </w:r>
      <w:r w:rsidR="00277607">
        <w:rPr>
          <w:noProof/>
        </w:rPr>
        <w:fldChar w:fldCharType="end"/>
      </w:r>
    </w:p>
    <w:p w14:paraId="6AD9E8CE"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2.2.1.9. Native chemical ligation</w:t>
      </w:r>
      <w:r>
        <w:rPr>
          <w:noProof/>
        </w:rPr>
        <w:tab/>
      </w:r>
      <w:r w:rsidR="00277607">
        <w:rPr>
          <w:noProof/>
        </w:rPr>
        <w:fldChar w:fldCharType="begin"/>
      </w:r>
      <w:r>
        <w:rPr>
          <w:noProof/>
        </w:rPr>
        <w:instrText xml:space="preserve"> PAGEREF _Toc207617591 \h </w:instrText>
      </w:r>
      <w:r w:rsidR="00277607">
        <w:rPr>
          <w:noProof/>
        </w:rPr>
      </w:r>
      <w:r w:rsidR="00277607">
        <w:rPr>
          <w:noProof/>
        </w:rPr>
        <w:fldChar w:fldCharType="separate"/>
      </w:r>
      <w:r w:rsidR="006832A3">
        <w:rPr>
          <w:noProof/>
        </w:rPr>
        <w:t>29</w:t>
      </w:r>
      <w:r w:rsidR="00277607">
        <w:rPr>
          <w:noProof/>
        </w:rPr>
        <w:fldChar w:fldCharType="end"/>
      </w:r>
    </w:p>
    <w:p w14:paraId="44C5277D"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2.2.1.10. N-hydroxysuccinimide</w:t>
      </w:r>
      <w:r>
        <w:rPr>
          <w:noProof/>
        </w:rPr>
        <w:tab/>
      </w:r>
      <w:r w:rsidR="00277607">
        <w:rPr>
          <w:noProof/>
        </w:rPr>
        <w:fldChar w:fldCharType="begin"/>
      </w:r>
      <w:r>
        <w:rPr>
          <w:noProof/>
        </w:rPr>
        <w:instrText xml:space="preserve"> PAGEREF _Toc207617592 \h </w:instrText>
      </w:r>
      <w:r w:rsidR="00277607">
        <w:rPr>
          <w:noProof/>
        </w:rPr>
      </w:r>
      <w:r w:rsidR="00277607">
        <w:rPr>
          <w:noProof/>
        </w:rPr>
        <w:fldChar w:fldCharType="separate"/>
      </w:r>
      <w:r w:rsidR="006832A3">
        <w:rPr>
          <w:noProof/>
        </w:rPr>
        <w:t>30</w:t>
      </w:r>
      <w:r w:rsidR="00277607">
        <w:rPr>
          <w:noProof/>
        </w:rPr>
        <w:fldChar w:fldCharType="end"/>
      </w:r>
    </w:p>
    <w:p w14:paraId="5A88BB9A"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2.2.1.11. Photocrosslinking Immobilization</w:t>
      </w:r>
      <w:r>
        <w:rPr>
          <w:noProof/>
        </w:rPr>
        <w:tab/>
      </w:r>
      <w:r w:rsidR="00277607">
        <w:rPr>
          <w:noProof/>
        </w:rPr>
        <w:fldChar w:fldCharType="begin"/>
      </w:r>
      <w:r>
        <w:rPr>
          <w:noProof/>
        </w:rPr>
        <w:instrText xml:space="preserve"> PAGEREF _Toc207617593 \h </w:instrText>
      </w:r>
      <w:r w:rsidR="00277607">
        <w:rPr>
          <w:noProof/>
        </w:rPr>
      </w:r>
      <w:r w:rsidR="00277607">
        <w:rPr>
          <w:noProof/>
        </w:rPr>
        <w:fldChar w:fldCharType="separate"/>
      </w:r>
      <w:r w:rsidR="006832A3">
        <w:rPr>
          <w:noProof/>
        </w:rPr>
        <w:t>31</w:t>
      </w:r>
      <w:r w:rsidR="00277607">
        <w:rPr>
          <w:noProof/>
        </w:rPr>
        <w:fldChar w:fldCharType="end"/>
      </w:r>
    </w:p>
    <w:p w14:paraId="4A91F0F1"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2.2.1.12. Isocyanates</w:t>
      </w:r>
      <w:r>
        <w:rPr>
          <w:noProof/>
        </w:rPr>
        <w:tab/>
      </w:r>
      <w:r w:rsidR="00277607">
        <w:rPr>
          <w:noProof/>
        </w:rPr>
        <w:fldChar w:fldCharType="begin"/>
      </w:r>
      <w:r>
        <w:rPr>
          <w:noProof/>
        </w:rPr>
        <w:instrText xml:space="preserve"> PAGEREF _Toc207617594 \h </w:instrText>
      </w:r>
      <w:r w:rsidR="00277607">
        <w:rPr>
          <w:noProof/>
        </w:rPr>
      </w:r>
      <w:r w:rsidR="00277607">
        <w:rPr>
          <w:noProof/>
        </w:rPr>
        <w:fldChar w:fldCharType="separate"/>
      </w:r>
      <w:r w:rsidR="006832A3">
        <w:rPr>
          <w:noProof/>
        </w:rPr>
        <w:t>32</w:t>
      </w:r>
      <w:r w:rsidR="00277607">
        <w:rPr>
          <w:noProof/>
        </w:rPr>
        <w:fldChar w:fldCharType="end"/>
      </w:r>
    </w:p>
    <w:p w14:paraId="5BD519E7"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2.2.2. Non-covalent immobilization</w:t>
      </w:r>
      <w:r>
        <w:rPr>
          <w:noProof/>
        </w:rPr>
        <w:tab/>
      </w:r>
      <w:r w:rsidR="00277607">
        <w:rPr>
          <w:noProof/>
        </w:rPr>
        <w:fldChar w:fldCharType="begin"/>
      </w:r>
      <w:r>
        <w:rPr>
          <w:noProof/>
        </w:rPr>
        <w:instrText xml:space="preserve"> PAGEREF _Toc207617595 \h </w:instrText>
      </w:r>
      <w:r w:rsidR="00277607">
        <w:rPr>
          <w:noProof/>
        </w:rPr>
      </w:r>
      <w:r w:rsidR="00277607">
        <w:rPr>
          <w:noProof/>
        </w:rPr>
        <w:fldChar w:fldCharType="separate"/>
      </w:r>
      <w:r w:rsidR="006832A3">
        <w:rPr>
          <w:noProof/>
        </w:rPr>
        <w:t>33</w:t>
      </w:r>
      <w:r w:rsidR="00277607">
        <w:rPr>
          <w:noProof/>
        </w:rPr>
        <w:fldChar w:fldCharType="end"/>
      </w:r>
    </w:p>
    <w:p w14:paraId="194F9048"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2.2.2.1. Biotin-Avidin bonding</w:t>
      </w:r>
      <w:r>
        <w:rPr>
          <w:noProof/>
        </w:rPr>
        <w:tab/>
      </w:r>
      <w:r w:rsidR="00277607">
        <w:rPr>
          <w:noProof/>
        </w:rPr>
        <w:fldChar w:fldCharType="begin"/>
      </w:r>
      <w:r>
        <w:rPr>
          <w:noProof/>
        </w:rPr>
        <w:instrText xml:space="preserve"> PAGEREF _Toc207617596 \h </w:instrText>
      </w:r>
      <w:r w:rsidR="00277607">
        <w:rPr>
          <w:noProof/>
        </w:rPr>
      </w:r>
      <w:r w:rsidR="00277607">
        <w:rPr>
          <w:noProof/>
        </w:rPr>
        <w:fldChar w:fldCharType="separate"/>
      </w:r>
      <w:r w:rsidR="006832A3">
        <w:rPr>
          <w:noProof/>
        </w:rPr>
        <w:t>33</w:t>
      </w:r>
      <w:r w:rsidR="00277607">
        <w:rPr>
          <w:noProof/>
        </w:rPr>
        <w:fldChar w:fldCharType="end"/>
      </w:r>
    </w:p>
    <w:p w14:paraId="1C5EDA13" w14:textId="77777777" w:rsidR="003670DB" w:rsidRDefault="003670DB">
      <w:pPr>
        <w:pStyle w:val="TOC2"/>
        <w:tabs>
          <w:tab w:val="right" w:leader="dot" w:pos="8290"/>
        </w:tabs>
        <w:rPr>
          <w:noProof/>
          <w:sz w:val="24"/>
          <w:szCs w:val="24"/>
          <w:lang w:val="en-US" w:eastAsia="ja-JP"/>
        </w:rPr>
      </w:pPr>
      <w:r w:rsidRPr="006F2B03">
        <w:rPr>
          <w:noProof/>
          <w:color w:val="7F7F7F" w:themeColor="text1" w:themeTint="80"/>
          <w:lang w:val="en-US"/>
        </w:rPr>
        <w:t>2.2.2.2. Fluorous - Fluorous interactions</w:t>
      </w:r>
      <w:r>
        <w:rPr>
          <w:noProof/>
        </w:rPr>
        <w:tab/>
      </w:r>
      <w:r w:rsidR="00277607">
        <w:rPr>
          <w:noProof/>
        </w:rPr>
        <w:fldChar w:fldCharType="begin"/>
      </w:r>
      <w:r>
        <w:rPr>
          <w:noProof/>
        </w:rPr>
        <w:instrText xml:space="preserve"> PAGEREF _Toc207617597 \h </w:instrText>
      </w:r>
      <w:r w:rsidR="00277607">
        <w:rPr>
          <w:noProof/>
        </w:rPr>
      </w:r>
      <w:r w:rsidR="00277607">
        <w:rPr>
          <w:noProof/>
        </w:rPr>
        <w:fldChar w:fldCharType="separate"/>
      </w:r>
      <w:r w:rsidR="006832A3">
        <w:rPr>
          <w:noProof/>
        </w:rPr>
        <w:t>34</w:t>
      </w:r>
      <w:r w:rsidR="00277607">
        <w:rPr>
          <w:noProof/>
        </w:rPr>
        <w:fldChar w:fldCharType="end"/>
      </w:r>
    </w:p>
    <w:p w14:paraId="7DE0BC0D" w14:textId="77777777" w:rsidR="003670DB" w:rsidRDefault="003670DB">
      <w:pPr>
        <w:pStyle w:val="TOC1"/>
        <w:tabs>
          <w:tab w:val="right" w:leader="dot" w:pos="8290"/>
        </w:tabs>
        <w:rPr>
          <w:rFonts w:asciiTheme="minorHAnsi" w:hAnsiTheme="minorHAnsi"/>
          <w:b w:val="0"/>
          <w:noProof/>
          <w:color w:val="auto"/>
          <w:sz w:val="24"/>
          <w:lang w:val="en-US" w:eastAsia="ja-JP"/>
        </w:rPr>
      </w:pPr>
      <w:r>
        <w:rPr>
          <w:noProof/>
        </w:rPr>
        <w:t>Discussion &amp; Outlook</w:t>
      </w:r>
      <w:r>
        <w:rPr>
          <w:noProof/>
        </w:rPr>
        <w:tab/>
      </w:r>
      <w:r w:rsidR="00277607">
        <w:rPr>
          <w:noProof/>
        </w:rPr>
        <w:fldChar w:fldCharType="begin"/>
      </w:r>
      <w:r>
        <w:rPr>
          <w:noProof/>
        </w:rPr>
        <w:instrText xml:space="preserve"> PAGEREF _Toc207617598 \h </w:instrText>
      </w:r>
      <w:r w:rsidR="00277607">
        <w:rPr>
          <w:noProof/>
        </w:rPr>
      </w:r>
      <w:r w:rsidR="00277607">
        <w:rPr>
          <w:noProof/>
        </w:rPr>
        <w:fldChar w:fldCharType="separate"/>
      </w:r>
      <w:r w:rsidR="006832A3">
        <w:rPr>
          <w:noProof/>
        </w:rPr>
        <w:t>35</w:t>
      </w:r>
      <w:r w:rsidR="00277607">
        <w:rPr>
          <w:noProof/>
        </w:rPr>
        <w:fldChar w:fldCharType="end"/>
      </w:r>
    </w:p>
    <w:p w14:paraId="319B44EC" w14:textId="77777777" w:rsidR="003670DB" w:rsidRDefault="003670DB">
      <w:pPr>
        <w:pStyle w:val="TOC1"/>
        <w:tabs>
          <w:tab w:val="right" w:leader="dot" w:pos="8290"/>
        </w:tabs>
        <w:rPr>
          <w:rFonts w:asciiTheme="minorHAnsi" w:hAnsiTheme="minorHAnsi"/>
          <w:b w:val="0"/>
          <w:noProof/>
          <w:color w:val="auto"/>
          <w:sz w:val="24"/>
          <w:lang w:val="en-US" w:eastAsia="ja-JP"/>
        </w:rPr>
      </w:pPr>
      <w:r>
        <w:rPr>
          <w:noProof/>
        </w:rPr>
        <w:t>References</w:t>
      </w:r>
      <w:r>
        <w:rPr>
          <w:noProof/>
        </w:rPr>
        <w:tab/>
      </w:r>
      <w:r w:rsidR="00277607">
        <w:rPr>
          <w:noProof/>
        </w:rPr>
        <w:fldChar w:fldCharType="begin"/>
      </w:r>
      <w:r>
        <w:rPr>
          <w:noProof/>
        </w:rPr>
        <w:instrText xml:space="preserve"> PAGEREF _Toc207617599 \h </w:instrText>
      </w:r>
      <w:r w:rsidR="00277607">
        <w:rPr>
          <w:noProof/>
        </w:rPr>
      </w:r>
      <w:r w:rsidR="00277607">
        <w:rPr>
          <w:noProof/>
        </w:rPr>
        <w:fldChar w:fldCharType="separate"/>
      </w:r>
      <w:r w:rsidR="006832A3">
        <w:rPr>
          <w:noProof/>
        </w:rPr>
        <w:t>37</w:t>
      </w:r>
      <w:r w:rsidR="00277607">
        <w:rPr>
          <w:noProof/>
        </w:rPr>
        <w:fldChar w:fldCharType="end"/>
      </w:r>
    </w:p>
    <w:p w14:paraId="2CAFD180" w14:textId="77777777" w:rsidR="00D7672A" w:rsidRDefault="00277607" w:rsidP="00D7672A">
      <w:pPr>
        <w:pStyle w:val="TOC1"/>
        <w:rPr>
          <w:lang w:val="en-US"/>
        </w:rPr>
      </w:pPr>
      <w:r>
        <w:rPr>
          <w:lang w:val="en-US"/>
        </w:rPr>
        <w:fldChar w:fldCharType="end"/>
      </w:r>
    </w:p>
    <w:p w14:paraId="7004E514" w14:textId="77777777" w:rsidR="00AD43F3" w:rsidRDefault="00AD43F3" w:rsidP="00AD43F3"/>
    <w:p w14:paraId="06D51858" w14:textId="77777777" w:rsidR="00AD43F3" w:rsidRDefault="00AD43F3" w:rsidP="00AD43F3"/>
    <w:p w14:paraId="3813A6FC" w14:textId="77777777" w:rsidR="00AD43F3" w:rsidRDefault="00AD43F3" w:rsidP="00AD43F3"/>
    <w:p w14:paraId="64F9E22B" w14:textId="77777777" w:rsidR="00AD43F3" w:rsidRDefault="00AD43F3" w:rsidP="00AD43F3"/>
    <w:p w14:paraId="6166768B" w14:textId="77777777" w:rsidR="00AD43F3" w:rsidRDefault="00AD43F3" w:rsidP="00AD43F3"/>
    <w:p w14:paraId="32DE940E" w14:textId="77777777" w:rsidR="00AD43F3" w:rsidRDefault="00AD43F3" w:rsidP="00AD43F3"/>
    <w:p w14:paraId="1FE2A399" w14:textId="77777777" w:rsidR="00AD43F3" w:rsidRDefault="00AD43F3" w:rsidP="00AD43F3"/>
    <w:p w14:paraId="54AAD522" w14:textId="77777777" w:rsidR="00AD43F3" w:rsidRDefault="00AD43F3" w:rsidP="00AD43F3"/>
    <w:p w14:paraId="38BF6E2A" w14:textId="77777777" w:rsidR="00AD43F3" w:rsidRDefault="00AD43F3" w:rsidP="00AD43F3"/>
    <w:p w14:paraId="22F221EB" w14:textId="77777777" w:rsidR="00AD43F3" w:rsidRDefault="00AD43F3" w:rsidP="00AD43F3"/>
    <w:p w14:paraId="3E0BF3FC" w14:textId="77777777" w:rsidR="00AD43F3" w:rsidRDefault="00AD43F3" w:rsidP="00AD43F3"/>
    <w:p w14:paraId="6B9BEC8D" w14:textId="77777777" w:rsidR="00AD43F3" w:rsidRDefault="00AD43F3" w:rsidP="00AD43F3"/>
    <w:p w14:paraId="57CECD8A" w14:textId="77777777" w:rsidR="00AD43F3" w:rsidRDefault="00AD43F3" w:rsidP="00AD43F3"/>
    <w:p w14:paraId="33B00BC3" w14:textId="77777777" w:rsidR="00AD43F3" w:rsidRDefault="00AD43F3" w:rsidP="00AD43F3"/>
    <w:p w14:paraId="03C00F83" w14:textId="77777777" w:rsidR="00297917" w:rsidRDefault="00297917" w:rsidP="00297917">
      <w:pPr>
        <w:pStyle w:val="Heading1"/>
      </w:pPr>
      <w:r>
        <w:br w:type="column"/>
      </w:r>
      <w:bookmarkStart w:id="5" w:name="_Toc207617569"/>
      <w:r>
        <w:t>List of Abbreviation</w:t>
      </w:r>
      <w:bookmarkEnd w:id="5"/>
    </w:p>
    <w:p w14:paraId="7A1FB5A1" w14:textId="77777777" w:rsidR="00297917" w:rsidRPr="00297917" w:rsidRDefault="00297917" w:rsidP="00297917"/>
    <w:tbl>
      <w:tblPr>
        <w:tblStyle w:val="TableGrid"/>
        <w:tblW w:w="0" w:type="auto"/>
        <w:tblLook w:val="04A0" w:firstRow="1" w:lastRow="0" w:firstColumn="1" w:lastColumn="0" w:noHBand="0" w:noVBand="1"/>
      </w:tblPr>
      <w:tblGrid>
        <w:gridCol w:w="8516"/>
      </w:tblGrid>
      <w:tr w:rsidR="00297917" w14:paraId="7B3F8064" w14:textId="77777777">
        <w:tc>
          <w:tcPr>
            <w:tcW w:w="8516" w:type="dxa"/>
          </w:tcPr>
          <w:tbl>
            <w:tblPr>
              <w:tblW w:w="8300" w:type="dxa"/>
              <w:tblLook w:val="04A0" w:firstRow="1" w:lastRow="0" w:firstColumn="1" w:lastColumn="0" w:noHBand="0" w:noVBand="1"/>
            </w:tblPr>
            <w:tblGrid>
              <w:gridCol w:w="1291"/>
              <w:gridCol w:w="7009"/>
            </w:tblGrid>
            <w:tr w:rsidR="00297917" w:rsidRPr="00297917" w14:paraId="13C75A0E" w14:textId="77777777">
              <w:trPr>
                <w:trHeight w:val="260"/>
              </w:trPr>
              <w:tc>
                <w:tcPr>
                  <w:tcW w:w="1291" w:type="dxa"/>
                  <w:shd w:val="clear" w:color="auto" w:fill="auto"/>
                  <w:noWrap/>
                </w:tcPr>
                <w:p w14:paraId="2D87E5AA"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Ahx</w:t>
                  </w:r>
                </w:p>
              </w:tc>
              <w:tc>
                <w:tcPr>
                  <w:tcW w:w="7009" w:type="dxa"/>
                  <w:shd w:val="clear" w:color="auto" w:fill="auto"/>
                  <w:noWrap/>
                </w:tcPr>
                <w:p w14:paraId="51826E1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Aminohexanoic acid</w:t>
                  </w:r>
                </w:p>
              </w:tc>
            </w:tr>
            <w:tr w:rsidR="00297917" w:rsidRPr="00297917" w14:paraId="225FBBE9" w14:textId="77777777">
              <w:trPr>
                <w:trHeight w:val="260"/>
              </w:trPr>
              <w:tc>
                <w:tcPr>
                  <w:tcW w:w="1291" w:type="dxa"/>
                  <w:shd w:val="clear" w:color="auto" w:fill="auto"/>
                  <w:noWrap/>
                </w:tcPr>
                <w:p w14:paraId="61D686CD"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Ala</w:t>
                  </w:r>
                </w:p>
              </w:tc>
              <w:tc>
                <w:tcPr>
                  <w:tcW w:w="7009" w:type="dxa"/>
                  <w:shd w:val="clear" w:color="auto" w:fill="auto"/>
                  <w:noWrap/>
                </w:tcPr>
                <w:p w14:paraId="7DFE5DC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Alanine</w:t>
                  </w:r>
                </w:p>
              </w:tc>
            </w:tr>
            <w:tr w:rsidR="00297917" w:rsidRPr="00297917" w14:paraId="15F809EB" w14:textId="77777777">
              <w:trPr>
                <w:trHeight w:val="260"/>
              </w:trPr>
              <w:tc>
                <w:tcPr>
                  <w:tcW w:w="1291" w:type="dxa"/>
                  <w:shd w:val="clear" w:color="auto" w:fill="auto"/>
                  <w:noWrap/>
                </w:tcPr>
                <w:p w14:paraId="4DB8AACB"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APTS</w:t>
                  </w:r>
                </w:p>
              </w:tc>
              <w:tc>
                <w:tcPr>
                  <w:tcW w:w="7009" w:type="dxa"/>
                  <w:shd w:val="clear" w:color="auto" w:fill="auto"/>
                  <w:noWrap/>
                </w:tcPr>
                <w:p w14:paraId="407CFCB9"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3-Aminopropyltriethoxysilane</w:t>
                  </w:r>
                </w:p>
              </w:tc>
            </w:tr>
            <w:tr w:rsidR="00297917" w:rsidRPr="00297917" w14:paraId="211ADDA8" w14:textId="77777777">
              <w:trPr>
                <w:trHeight w:val="260"/>
              </w:trPr>
              <w:tc>
                <w:tcPr>
                  <w:tcW w:w="1291" w:type="dxa"/>
                  <w:shd w:val="clear" w:color="auto" w:fill="auto"/>
                  <w:noWrap/>
                </w:tcPr>
                <w:p w14:paraId="67A14580"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Arg</w:t>
                  </w:r>
                </w:p>
              </w:tc>
              <w:tc>
                <w:tcPr>
                  <w:tcW w:w="7009" w:type="dxa"/>
                  <w:shd w:val="clear" w:color="auto" w:fill="auto"/>
                  <w:noWrap/>
                </w:tcPr>
                <w:p w14:paraId="30F4242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Arginine</w:t>
                  </w:r>
                </w:p>
              </w:tc>
            </w:tr>
            <w:tr w:rsidR="00297917" w:rsidRPr="00297917" w14:paraId="06A824DD" w14:textId="77777777">
              <w:trPr>
                <w:trHeight w:val="260"/>
              </w:trPr>
              <w:tc>
                <w:tcPr>
                  <w:tcW w:w="1291" w:type="dxa"/>
                  <w:shd w:val="clear" w:color="auto" w:fill="auto"/>
                  <w:noWrap/>
                </w:tcPr>
                <w:p w14:paraId="1EB63D7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Asn</w:t>
                  </w:r>
                </w:p>
              </w:tc>
              <w:tc>
                <w:tcPr>
                  <w:tcW w:w="7009" w:type="dxa"/>
                  <w:shd w:val="clear" w:color="auto" w:fill="auto"/>
                  <w:noWrap/>
                </w:tcPr>
                <w:p w14:paraId="505FCF7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Asparagine</w:t>
                  </w:r>
                </w:p>
              </w:tc>
            </w:tr>
            <w:tr w:rsidR="00297917" w:rsidRPr="00297917" w14:paraId="05195F8C" w14:textId="77777777">
              <w:trPr>
                <w:trHeight w:val="260"/>
              </w:trPr>
              <w:tc>
                <w:tcPr>
                  <w:tcW w:w="1291" w:type="dxa"/>
                  <w:shd w:val="clear" w:color="auto" w:fill="auto"/>
                  <w:noWrap/>
                </w:tcPr>
                <w:p w14:paraId="7B9AF112"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Asp</w:t>
                  </w:r>
                </w:p>
              </w:tc>
              <w:tc>
                <w:tcPr>
                  <w:tcW w:w="7009" w:type="dxa"/>
                  <w:shd w:val="clear" w:color="auto" w:fill="auto"/>
                  <w:noWrap/>
                </w:tcPr>
                <w:p w14:paraId="021F47FD"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Aspartic acid</w:t>
                  </w:r>
                </w:p>
              </w:tc>
            </w:tr>
            <w:tr w:rsidR="00297917" w:rsidRPr="00297917" w14:paraId="7517C1E4" w14:textId="77777777">
              <w:trPr>
                <w:trHeight w:val="260"/>
              </w:trPr>
              <w:tc>
                <w:tcPr>
                  <w:tcW w:w="1291" w:type="dxa"/>
                  <w:shd w:val="clear" w:color="auto" w:fill="auto"/>
                  <w:noWrap/>
                </w:tcPr>
                <w:p w14:paraId="39733EE6"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Boc</w:t>
                  </w:r>
                </w:p>
              </w:tc>
              <w:tc>
                <w:tcPr>
                  <w:tcW w:w="7009" w:type="dxa"/>
                  <w:shd w:val="clear" w:color="auto" w:fill="auto"/>
                  <w:noWrap/>
                </w:tcPr>
                <w:p w14:paraId="1540E181" w14:textId="77777777" w:rsidR="00297917" w:rsidRPr="00297917" w:rsidRDefault="00297917" w:rsidP="00F60EC3">
                  <w:pPr>
                    <w:rPr>
                      <w:rFonts w:ascii="Cambria" w:eastAsia="Times New Roman" w:hAnsi="Cambria" w:cs="Times New Roman"/>
                      <w:i/>
                      <w:iCs/>
                      <w:color w:val="000000"/>
                      <w:szCs w:val="20"/>
                      <w:lang w:val="en-US"/>
                    </w:rPr>
                  </w:pPr>
                  <w:r w:rsidRPr="00297917">
                    <w:rPr>
                      <w:rFonts w:ascii="Cambria" w:eastAsia="Times New Roman" w:hAnsi="Cambria" w:cs="Times New Roman"/>
                      <w:i/>
                      <w:iCs/>
                      <w:color w:val="000000"/>
                      <w:szCs w:val="20"/>
                      <w:lang w:val="en-US"/>
                    </w:rPr>
                    <w:t>Tert</w:t>
                  </w:r>
                  <w:r w:rsidRPr="00297917">
                    <w:rPr>
                      <w:rFonts w:ascii="Cambria" w:eastAsia="Times New Roman" w:hAnsi="Cambria" w:cs="Times New Roman"/>
                      <w:color w:val="000000"/>
                      <w:szCs w:val="20"/>
                      <w:lang w:val="en-US"/>
                    </w:rPr>
                    <w:t>-Butyloxycarbonyl</w:t>
                  </w:r>
                </w:p>
              </w:tc>
            </w:tr>
            <w:tr w:rsidR="004E65FC" w:rsidRPr="00297917" w14:paraId="54CEA4F9" w14:textId="77777777">
              <w:trPr>
                <w:trHeight w:val="260"/>
              </w:trPr>
              <w:tc>
                <w:tcPr>
                  <w:tcW w:w="1291" w:type="dxa"/>
                  <w:shd w:val="clear" w:color="auto" w:fill="auto"/>
                  <w:noWrap/>
                </w:tcPr>
                <w:p w14:paraId="2B76323A" w14:textId="77777777" w:rsidR="004E65FC" w:rsidRPr="00297917" w:rsidRDefault="004E65FC" w:rsidP="00F60EC3">
                  <w:pPr>
                    <w:rPr>
                      <w:rFonts w:ascii="Cambria" w:eastAsia="Times New Roman" w:hAnsi="Cambria" w:cs="Times New Roman"/>
                      <w:color w:val="000000"/>
                      <w:szCs w:val="20"/>
                      <w:lang w:val="en-US"/>
                    </w:rPr>
                  </w:pPr>
                  <w:r>
                    <w:rPr>
                      <w:rFonts w:ascii="Cambria" w:eastAsia="Times New Roman" w:hAnsi="Cambria" w:cs="Times New Roman"/>
                      <w:color w:val="000000"/>
                      <w:szCs w:val="20"/>
                      <w:lang w:val="en-US"/>
                    </w:rPr>
                    <w:t>BOP</w:t>
                  </w:r>
                </w:p>
              </w:tc>
              <w:tc>
                <w:tcPr>
                  <w:tcW w:w="7009" w:type="dxa"/>
                  <w:shd w:val="clear" w:color="auto" w:fill="auto"/>
                  <w:noWrap/>
                </w:tcPr>
                <w:p w14:paraId="7071B236" w14:textId="77777777" w:rsidR="004E65FC" w:rsidRPr="00297917" w:rsidRDefault="004E65FC" w:rsidP="00F60EC3">
                  <w:pPr>
                    <w:rPr>
                      <w:rFonts w:ascii="Cambria" w:eastAsia="Times New Roman" w:hAnsi="Cambria" w:cs="Times New Roman"/>
                      <w:color w:val="000000"/>
                      <w:szCs w:val="20"/>
                      <w:lang w:val="en-US"/>
                    </w:rPr>
                  </w:pPr>
                  <w:r w:rsidRPr="004E65FC">
                    <w:rPr>
                      <w:rFonts w:ascii="Cambria" w:eastAsia="Times New Roman" w:hAnsi="Cambria" w:cs="Times New Roman"/>
                      <w:color w:val="000000"/>
                      <w:szCs w:val="20"/>
                      <w:lang w:val="en-US"/>
                    </w:rPr>
                    <w:t>Benzotriazole-1-yl-oxy-tris-(dimethylamino)-phosphonium hexafluorophosphate</w:t>
                  </w:r>
                </w:p>
              </w:tc>
            </w:tr>
            <w:tr w:rsidR="00297917" w:rsidRPr="00297917" w14:paraId="04814A6C" w14:textId="77777777">
              <w:trPr>
                <w:trHeight w:val="260"/>
              </w:trPr>
              <w:tc>
                <w:tcPr>
                  <w:tcW w:w="1291" w:type="dxa"/>
                  <w:shd w:val="clear" w:color="auto" w:fill="auto"/>
                  <w:noWrap/>
                </w:tcPr>
                <w:p w14:paraId="169BB8E7"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BSA</w:t>
                  </w:r>
                </w:p>
              </w:tc>
              <w:tc>
                <w:tcPr>
                  <w:tcW w:w="7009" w:type="dxa"/>
                  <w:shd w:val="clear" w:color="auto" w:fill="auto"/>
                  <w:noWrap/>
                </w:tcPr>
                <w:p w14:paraId="6F114497"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Bovine serum albumin</w:t>
                  </w:r>
                </w:p>
              </w:tc>
            </w:tr>
            <w:tr w:rsidR="00297917" w:rsidRPr="00297917" w14:paraId="607689FD" w14:textId="77777777">
              <w:trPr>
                <w:trHeight w:val="260"/>
              </w:trPr>
              <w:tc>
                <w:tcPr>
                  <w:tcW w:w="1291" w:type="dxa"/>
                  <w:shd w:val="clear" w:color="auto" w:fill="auto"/>
                  <w:noWrap/>
                </w:tcPr>
                <w:p w14:paraId="6F10C48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CDI</w:t>
                  </w:r>
                </w:p>
              </w:tc>
              <w:tc>
                <w:tcPr>
                  <w:tcW w:w="7009" w:type="dxa"/>
                  <w:shd w:val="clear" w:color="auto" w:fill="auto"/>
                  <w:noWrap/>
                </w:tcPr>
                <w:p w14:paraId="71518C0C"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1,1’-Carbonyl-diimidazole</w:t>
                  </w:r>
                </w:p>
              </w:tc>
            </w:tr>
            <w:tr w:rsidR="00297917" w:rsidRPr="00297917" w14:paraId="47859D93" w14:textId="77777777">
              <w:trPr>
                <w:trHeight w:val="260"/>
              </w:trPr>
              <w:tc>
                <w:tcPr>
                  <w:tcW w:w="1291" w:type="dxa"/>
                  <w:shd w:val="clear" w:color="auto" w:fill="auto"/>
                  <w:noWrap/>
                </w:tcPr>
                <w:p w14:paraId="3E98A2D3"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Cys</w:t>
                  </w:r>
                </w:p>
              </w:tc>
              <w:tc>
                <w:tcPr>
                  <w:tcW w:w="7009" w:type="dxa"/>
                  <w:shd w:val="clear" w:color="auto" w:fill="auto"/>
                  <w:noWrap/>
                </w:tcPr>
                <w:p w14:paraId="00AB526C"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Cysteine</w:t>
                  </w:r>
                </w:p>
              </w:tc>
            </w:tr>
            <w:tr w:rsidR="00297917" w:rsidRPr="00297917" w14:paraId="743A4E68" w14:textId="77777777">
              <w:trPr>
                <w:trHeight w:val="260"/>
              </w:trPr>
              <w:tc>
                <w:tcPr>
                  <w:tcW w:w="1291" w:type="dxa"/>
                  <w:shd w:val="clear" w:color="auto" w:fill="auto"/>
                  <w:noWrap/>
                </w:tcPr>
                <w:p w14:paraId="6BFAEDE9"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DIC</w:t>
                  </w:r>
                </w:p>
              </w:tc>
              <w:tc>
                <w:tcPr>
                  <w:tcW w:w="7009" w:type="dxa"/>
                  <w:shd w:val="clear" w:color="auto" w:fill="auto"/>
                  <w:noWrap/>
                </w:tcPr>
                <w:p w14:paraId="14860353" w14:textId="77777777" w:rsidR="00297917" w:rsidRPr="00297917" w:rsidRDefault="00297917" w:rsidP="00F60EC3">
                  <w:pPr>
                    <w:rPr>
                      <w:rFonts w:ascii="Cambria" w:eastAsia="Times New Roman" w:hAnsi="Cambria" w:cs="Times New Roman"/>
                      <w:i/>
                      <w:iCs/>
                      <w:color w:val="000000"/>
                      <w:szCs w:val="20"/>
                      <w:lang w:val="en-US"/>
                    </w:rPr>
                  </w:pPr>
                  <w:r w:rsidRPr="00297917">
                    <w:rPr>
                      <w:rFonts w:ascii="Cambria" w:eastAsia="Times New Roman" w:hAnsi="Cambria" w:cs="Times New Roman"/>
                      <w:i/>
                      <w:iCs/>
                      <w:color w:val="000000"/>
                      <w:szCs w:val="20"/>
                      <w:lang w:val="en-US"/>
                    </w:rPr>
                    <w:t>N,N'</w:t>
                  </w:r>
                  <w:r w:rsidRPr="00297917">
                    <w:rPr>
                      <w:rFonts w:ascii="Cambria" w:eastAsia="Times New Roman" w:hAnsi="Cambria" w:cs="Times New Roman"/>
                      <w:color w:val="000000"/>
                      <w:szCs w:val="20"/>
                      <w:lang w:val="en-US"/>
                    </w:rPr>
                    <w:t>-Diisopropylcarbodiimide</w:t>
                  </w:r>
                </w:p>
              </w:tc>
            </w:tr>
            <w:tr w:rsidR="00297917" w:rsidRPr="00297917" w14:paraId="5E899E17" w14:textId="77777777">
              <w:trPr>
                <w:trHeight w:val="260"/>
              </w:trPr>
              <w:tc>
                <w:tcPr>
                  <w:tcW w:w="1291" w:type="dxa"/>
                  <w:shd w:val="clear" w:color="auto" w:fill="auto"/>
                  <w:noWrap/>
                </w:tcPr>
                <w:p w14:paraId="7BDEE204"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D</w:t>
                  </w:r>
                  <w:r w:rsidRPr="00EA29AD">
                    <w:rPr>
                      <w:rFonts w:ascii="Cambria" w:eastAsia="Times New Roman" w:hAnsi="Cambria" w:cs="Times New Roman"/>
                      <w:i/>
                      <w:iCs/>
                      <w:color w:val="000000"/>
                      <w:szCs w:val="20"/>
                      <w:vertAlign w:val="superscript"/>
                      <w:lang w:val="en-US"/>
                    </w:rPr>
                    <w:t>i</w:t>
                  </w:r>
                  <w:r w:rsidRPr="00297917">
                    <w:rPr>
                      <w:rFonts w:ascii="Cambria" w:eastAsia="Times New Roman" w:hAnsi="Cambria" w:cs="Times New Roman"/>
                      <w:color w:val="000000"/>
                      <w:szCs w:val="20"/>
                      <w:lang w:val="en-US"/>
                    </w:rPr>
                    <w:t>PEA</w:t>
                  </w:r>
                </w:p>
              </w:tc>
              <w:tc>
                <w:tcPr>
                  <w:tcW w:w="7009" w:type="dxa"/>
                  <w:shd w:val="clear" w:color="auto" w:fill="auto"/>
                  <w:noWrap/>
                </w:tcPr>
                <w:p w14:paraId="3091A592" w14:textId="77777777" w:rsidR="00297917" w:rsidRPr="00297917" w:rsidRDefault="00297917" w:rsidP="00F60EC3">
                  <w:pPr>
                    <w:rPr>
                      <w:rFonts w:ascii="Cambria" w:eastAsia="Times New Roman" w:hAnsi="Cambria" w:cs="Times New Roman"/>
                      <w:i/>
                      <w:iCs/>
                      <w:color w:val="000000"/>
                      <w:szCs w:val="20"/>
                      <w:lang w:val="en-US"/>
                    </w:rPr>
                  </w:pPr>
                  <w:r w:rsidRPr="00297917">
                    <w:rPr>
                      <w:rFonts w:ascii="Cambria" w:eastAsia="Times New Roman" w:hAnsi="Cambria" w:cs="Times New Roman"/>
                      <w:i/>
                      <w:iCs/>
                      <w:color w:val="000000"/>
                      <w:szCs w:val="20"/>
                      <w:lang w:val="en-US"/>
                    </w:rPr>
                    <w:t>N</w:t>
                  </w:r>
                  <w:r w:rsidRPr="00297917">
                    <w:rPr>
                      <w:rFonts w:ascii="Cambria" w:eastAsia="Times New Roman" w:hAnsi="Cambria" w:cs="Times New Roman"/>
                      <w:color w:val="000000"/>
                      <w:szCs w:val="20"/>
                      <w:lang w:val="en-US"/>
                    </w:rPr>
                    <w:t>,</w:t>
                  </w:r>
                  <w:r w:rsidRPr="00297917">
                    <w:rPr>
                      <w:rFonts w:ascii="Cambria" w:eastAsia="Times New Roman" w:hAnsi="Cambria" w:cs="Times New Roman"/>
                      <w:i/>
                      <w:iCs/>
                      <w:color w:val="000000"/>
                      <w:szCs w:val="20"/>
                      <w:lang w:val="en-US"/>
                    </w:rPr>
                    <w:t>N</w:t>
                  </w:r>
                  <w:r w:rsidRPr="00297917">
                    <w:rPr>
                      <w:rFonts w:ascii="Cambria" w:eastAsia="Times New Roman" w:hAnsi="Cambria" w:cs="Times New Roman"/>
                      <w:color w:val="000000"/>
                      <w:szCs w:val="20"/>
                      <w:lang w:val="en-US"/>
                    </w:rPr>
                    <w:t>-Diisopropylethylamine</w:t>
                  </w:r>
                </w:p>
              </w:tc>
            </w:tr>
            <w:tr w:rsidR="00297917" w:rsidRPr="00297917" w14:paraId="14BEB9B0" w14:textId="77777777">
              <w:trPr>
                <w:trHeight w:val="260"/>
              </w:trPr>
              <w:tc>
                <w:tcPr>
                  <w:tcW w:w="1291" w:type="dxa"/>
                  <w:shd w:val="clear" w:color="auto" w:fill="auto"/>
                  <w:noWrap/>
                </w:tcPr>
                <w:p w14:paraId="6082C034"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DMF</w:t>
                  </w:r>
                </w:p>
              </w:tc>
              <w:tc>
                <w:tcPr>
                  <w:tcW w:w="7009" w:type="dxa"/>
                  <w:shd w:val="clear" w:color="auto" w:fill="auto"/>
                  <w:noWrap/>
                </w:tcPr>
                <w:p w14:paraId="131481A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Dimethylformamide</w:t>
                  </w:r>
                </w:p>
              </w:tc>
            </w:tr>
            <w:tr w:rsidR="00297917" w:rsidRPr="00297917" w14:paraId="63E684F2" w14:textId="77777777">
              <w:trPr>
                <w:trHeight w:val="260"/>
              </w:trPr>
              <w:tc>
                <w:tcPr>
                  <w:tcW w:w="1291" w:type="dxa"/>
                  <w:shd w:val="clear" w:color="auto" w:fill="auto"/>
                  <w:noWrap/>
                </w:tcPr>
                <w:p w14:paraId="73E65C7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DNA</w:t>
                  </w:r>
                </w:p>
              </w:tc>
              <w:tc>
                <w:tcPr>
                  <w:tcW w:w="7009" w:type="dxa"/>
                  <w:shd w:val="clear" w:color="auto" w:fill="auto"/>
                  <w:noWrap/>
                </w:tcPr>
                <w:p w14:paraId="6777398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Deoxyribonucleic acid</w:t>
                  </w:r>
                </w:p>
              </w:tc>
            </w:tr>
            <w:tr w:rsidR="00297917" w:rsidRPr="00297917" w14:paraId="3A6D8278" w14:textId="77777777">
              <w:trPr>
                <w:trHeight w:val="260"/>
              </w:trPr>
              <w:tc>
                <w:tcPr>
                  <w:tcW w:w="1291" w:type="dxa"/>
                  <w:shd w:val="clear" w:color="auto" w:fill="auto"/>
                  <w:noWrap/>
                </w:tcPr>
                <w:p w14:paraId="1D872BC1" w14:textId="77777777" w:rsidR="00297917" w:rsidRPr="00297917" w:rsidRDefault="00297917" w:rsidP="00F60EC3">
                  <w:pPr>
                    <w:rPr>
                      <w:rFonts w:ascii="Cambria" w:eastAsia="Times New Roman" w:hAnsi="Cambria" w:cs="Times New Roman"/>
                      <w:i/>
                      <w:iCs/>
                      <w:color w:val="000000"/>
                      <w:szCs w:val="20"/>
                      <w:lang w:val="en-US"/>
                    </w:rPr>
                  </w:pPr>
                  <w:r w:rsidRPr="00297917">
                    <w:rPr>
                      <w:rFonts w:ascii="Cambria" w:eastAsia="Times New Roman" w:hAnsi="Cambria" w:cs="Times New Roman"/>
                      <w:i/>
                      <w:iCs/>
                      <w:color w:val="000000"/>
                      <w:szCs w:val="20"/>
                      <w:lang w:val="en-US"/>
                    </w:rPr>
                    <w:t>e</w:t>
                  </w:r>
                  <w:r w:rsidRPr="00297917">
                    <w:rPr>
                      <w:rFonts w:ascii="Cambria" w:eastAsia="Times New Roman" w:hAnsi="Cambria" w:cs="Times New Roman"/>
                      <w:color w:val="000000"/>
                      <w:szCs w:val="20"/>
                      <w:lang w:val="en-US"/>
                    </w:rPr>
                    <w:t>.</w:t>
                  </w:r>
                  <w:r w:rsidRPr="00297917">
                    <w:rPr>
                      <w:rFonts w:ascii="Cambria" w:eastAsia="Times New Roman" w:hAnsi="Cambria" w:cs="Times New Roman"/>
                      <w:i/>
                      <w:iCs/>
                      <w:color w:val="000000"/>
                      <w:szCs w:val="20"/>
                      <w:lang w:val="en-US"/>
                    </w:rPr>
                    <w:t>g</w:t>
                  </w:r>
                  <w:r w:rsidRPr="00297917">
                    <w:rPr>
                      <w:rFonts w:ascii="Cambria" w:eastAsia="Times New Roman" w:hAnsi="Cambria" w:cs="Times New Roman"/>
                      <w:color w:val="000000"/>
                      <w:szCs w:val="20"/>
                      <w:lang w:val="en-US"/>
                    </w:rPr>
                    <w:t>.</w:t>
                  </w:r>
                </w:p>
              </w:tc>
              <w:tc>
                <w:tcPr>
                  <w:tcW w:w="7009" w:type="dxa"/>
                  <w:shd w:val="clear" w:color="auto" w:fill="auto"/>
                  <w:noWrap/>
                </w:tcPr>
                <w:p w14:paraId="65A65DE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Exampli gratia</w:t>
                  </w:r>
                </w:p>
              </w:tc>
            </w:tr>
            <w:tr w:rsidR="00297917" w:rsidRPr="00297917" w14:paraId="193BD138" w14:textId="77777777">
              <w:trPr>
                <w:trHeight w:val="260"/>
              </w:trPr>
              <w:tc>
                <w:tcPr>
                  <w:tcW w:w="1291" w:type="dxa"/>
                  <w:shd w:val="clear" w:color="auto" w:fill="auto"/>
                  <w:noWrap/>
                </w:tcPr>
                <w:p w14:paraId="163312BC"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EDCI</w:t>
                  </w:r>
                </w:p>
              </w:tc>
              <w:tc>
                <w:tcPr>
                  <w:tcW w:w="7009" w:type="dxa"/>
                  <w:shd w:val="clear" w:color="auto" w:fill="auto"/>
                  <w:noWrap/>
                </w:tcPr>
                <w:p w14:paraId="4062614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1-Ethyl-3-(3-dimethylaminopropyl) carbodiimide</w:t>
                  </w:r>
                </w:p>
              </w:tc>
            </w:tr>
            <w:tr w:rsidR="00297917" w:rsidRPr="00297917" w14:paraId="07FC42A7" w14:textId="77777777">
              <w:trPr>
                <w:trHeight w:val="260"/>
              </w:trPr>
              <w:tc>
                <w:tcPr>
                  <w:tcW w:w="1291" w:type="dxa"/>
                  <w:shd w:val="clear" w:color="auto" w:fill="auto"/>
                  <w:noWrap/>
                </w:tcPr>
                <w:p w14:paraId="26D609B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Fmoc</w:t>
                  </w:r>
                </w:p>
              </w:tc>
              <w:tc>
                <w:tcPr>
                  <w:tcW w:w="7009" w:type="dxa"/>
                  <w:shd w:val="clear" w:color="auto" w:fill="auto"/>
                  <w:noWrap/>
                </w:tcPr>
                <w:p w14:paraId="7C3E958D"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Fluorenylmethyloxycarbonyl</w:t>
                  </w:r>
                </w:p>
              </w:tc>
            </w:tr>
            <w:tr w:rsidR="00297917" w:rsidRPr="00297917" w14:paraId="54487445" w14:textId="77777777">
              <w:trPr>
                <w:trHeight w:val="260"/>
              </w:trPr>
              <w:tc>
                <w:tcPr>
                  <w:tcW w:w="1291" w:type="dxa"/>
                  <w:shd w:val="clear" w:color="auto" w:fill="auto"/>
                  <w:noWrap/>
                </w:tcPr>
                <w:p w14:paraId="7395C107"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GAPTS</w:t>
                  </w:r>
                </w:p>
              </w:tc>
              <w:tc>
                <w:tcPr>
                  <w:tcW w:w="7009" w:type="dxa"/>
                  <w:shd w:val="clear" w:color="auto" w:fill="auto"/>
                  <w:noWrap/>
                </w:tcPr>
                <w:p w14:paraId="531B2AD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3-Glycidoxypropyltrimethoxysilane</w:t>
                  </w:r>
                </w:p>
              </w:tc>
            </w:tr>
            <w:tr w:rsidR="00297917" w:rsidRPr="00297917" w14:paraId="50B27BA5" w14:textId="77777777">
              <w:trPr>
                <w:trHeight w:val="260"/>
              </w:trPr>
              <w:tc>
                <w:tcPr>
                  <w:tcW w:w="1291" w:type="dxa"/>
                  <w:shd w:val="clear" w:color="auto" w:fill="auto"/>
                  <w:noWrap/>
                </w:tcPr>
                <w:p w14:paraId="7AA14AF0"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Gln</w:t>
                  </w:r>
                </w:p>
              </w:tc>
              <w:tc>
                <w:tcPr>
                  <w:tcW w:w="7009" w:type="dxa"/>
                  <w:shd w:val="clear" w:color="auto" w:fill="auto"/>
                  <w:noWrap/>
                </w:tcPr>
                <w:p w14:paraId="18C4CB2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Glutamine</w:t>
                  </w:r>
                </w:p>
              </w:tc>
            </w:tr>
            <w:tr w:rsidR="00297917" w:rsidRPr="00297917" w14:paraId="62ED7D6E" w14:textId="77777777">
              <w:trPr>
                <w:trHeight w:val="260"/>
              </w:trPr>
              <w:tc>
                <w:tcPr>
                  <w:tcW w:w="1291" w:type="dxa"/>
                  <w:shd w:val="clear" w:color="auto" w:fill="auto"/>
                  <w:noWrap/>
                </w:tcPr>
                <w:p w14:paraId="6A3E590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Glu</w:t>
                  </w:r>
                </w:p>
              </w:tc>
              <w:tc>
                <w:tcPr>
                  <w:tcW w:w="7009" w:type="dxa"/>
                  <w:shd w:val="clear" w:color="auto" w:fill="auto"/>
                  <w:noWrap/>
                </w:tcPr>
                <w:p w14:paraId="74EA7DEA"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Glutamic acid</w:t>
                  </w:r>
                </w:p>
              </w:tc>
            </w:tr>
            <w:tr w:rsidR="00297917" w:rsidRPr="00297917" w14:paraId="792B1B27" w14:textId="77777777">
              <w:trPr>
                <w:trHeight w:val="260"/>
              </w:trPr>
              <w:tc>
                <w:tcPr>
                  <w:tcW w:w="1291" w:type="dxa"/>
                  <w:shd w:val="clear" w:color="auto" w:fill="auto"/>
                  <w:noWrap/>
                </w:tcPr>
                <w:p w14:paraId="4BF1D5E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Gly</w:t>
                  </w:r>
                </w:p>
              </w:tc>
              <w:tc>
                <w:tcPr>
                  <w:tcW w:w="7009" w:type="dxa"/>
                  <w:shd w:val="clear" w:color="auto" w:fill="auto"/>
                  <w:noWrap/>
                </w:tcPr>
                <w:p w14:paraId="17A6E85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Glycine</w:t>
                  </w:r>
                </w:p>
              </w:tc>
            </w:tr>
            <w:tr w:rsidR="00297917" w:rsidRPr="00297917" w14:paraId="0BA6A3FA" w14:textId="77777777">
              <w:trPr>
                <w:trHeight w:val="260"/>
              </w:trPr>
              <w:tc>
                <w:tcPr>
                  <w:tcW w:w="1291" w:type="dxa"/>
                  <w:shd w:val="clear" w:color="auto" w:fill="auto"/>
                  <w:noWrap/>
                </w:tcPr>
                <w:p w14:paraId="05BD9C0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GST</w:t>
                  </w:r>
                </w:p>
              </w:tc>
              <w:tc>
                <w:tcPr>
                  <w:tcW w:w="7009" w:type="dxa"/>
                  <w:shd w:val="clear" w:color="auto" w:fill="auto"/>
                  <w:noWrap/>
                </w:tcPr>
                <w:p w14:paraId="5618ACB6"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Glutathione S-transferase</w:t>
                  </w:r>
                </w:p>
              </w:tc>
            </w:tr>
            <w:tr w:rsidR="00297917" w:rsidRPr="00297917" w14:paraId="221A3515" w14:textId="77777777">
              <w:trPr>
                <w:trHeight w:val="260"/>
              </w:trPr>
              <w:tc>
                <w:tcPr>
                  <w:tcW w:w="1291" w:type="dxa"/>
                  <w:shd w:val="clear" w:color="auto" w:fill="auto"/>
                  <w:noWrap/>
                </w:tcPr>
                <w:p w14:paraId="12ED69D7"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His</w:t>
                  </w:r>
                </w:p>
              </w:tc>
              <w:tc>
                <w:tcPr>
                  <w:tcW w:w="7009" w:type="dxa"/>
                  <w:shd w:val="clear" w:color="auto" w:fill="auto"/>
                  <w:noWrap/>
                </w:tcPr>
                <w:p w14:paraId="3902238A"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Histidine</w:t>
                  </w:r>
                </w:p>
              </w:tc>
            </w:tr>
            <w:tr w:rsidR="00297917" w:rsidRPr="00297917" w14:paraId="61C4A3B2" w14:textId="77777777">
              <w:trPr>
                <w:trHeight w:val="260"/>
              </w:trPr>
              <w:tc>
                <w:tcPr>
                  <w:tcW w:w="1291" w:type="dxa"/>
                  <w:shd w:val="clear" w:color="auto" w:fill="auto"/>
                  <w:noWrap/>
                </w:tcPr>
                <w:p w14:paraId="62733933"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HOBt</w:t>
                  </w:r>
                </w:p>
              </w:tc>
              <w:tc>
                <w:tcPr>
                  <w:tcW w:w="7009" w:type="dxa"/>
                  <w:shd w:val="clear" w:color="auto" w:fill="auto"/>
                  <w:noWrap/>
                </w:tcPr>
                <w:p w14:paraId="796639C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Hydroxybenzotriazole</w:t>
                  </w:r>
                </w:p>
              </w:tc>
            </w:tr>
            <w:tr w:rsidR="00297917" w:rsidRPr="00297917" w14:paraId="00376A2E" w14:textId="77777777">
              <w:trPr>
                <w:trHeight w:val="260"/>
              </w:trPr>
              <w:tc>
                <w:tcPr>
                  <w:tcW w:w="1291" w:type="dxa"/>
                  <w:shd w:val="clear" w:color="auto" w:fill="auto"/>
                  <w:noWrap/>
                </w:tcPr>
                <w:p w14:paraId="4FC8DA46" w14:textId="77777777" w:rsidR="00297917" w:rsidRPr="00297917" w:rsidRDefault="00297917" w:rsidP="00F60EC3">
                  <w:pPr>
                    <w:rPr>
                      <w:rFonts w:ascii="Cambria" w:eastAsia="Times New Roman" w:hAnsi="Cambria" w:cs="Times New Roman"/>
                      <w:i/>
                      <w:iCs/>
                      <w:color w:val="000000"/>
                      <w:szCs w:val="20"/>
                      <w:lang w:val="en-US"/>
                    </w:rPr>
                  </w:pPr>
                  <w:r w:rsidRPr="00297917">
                    <w:rPr>
                      <w:rFonts w:ascii="Cambria" w:eastAsia="Times New Roman" w:hAnsi="Cambria" w:cs="Times New Roman"/>
                      <w:i/>
                      <w:iCs/>
                      <w:color w:val="000000"/>
                      <w:szCs w:val="20"/>
                      <w:lang w:val="en-US"/>
                    </w:rPr>
                    <w:t>i</w:t>
                  </w:r>
                  <w:r w:rsidRPr="00297917">
                    <w:rPr>
                      <w:rFonts w:ascii="Cambria" w:eastAsia="Times New Roman" w:hAnsi="Cambria" w:cs="Times New Roman"/>
                      <w:color w:val="000000"/>
                      <w:szCs w:val="20"/>
                      <w:lang w:val="en-US"/>
                    </w:rPr>
                    <w:t>.</w:t>
                  </w:r>
                  <w:r w:rsidRPr="00297917">
                    <w:rPr>
                      <w:rFonts w:ascii="Cambria" w:eastAsia="Times New Roman" w:hAnsi="Cambria" w:cs="Times New Roman"/>
                      <w:i/>
                      <w:iCs/>
                      <w:color w:val="000000"/>
                      <w:szCs w:val="20"/>
                      <w:lang w:val="en-US"/>
                    </w:rPr>
                    <w:t>e</w:t>
                  </w:r>
                  <w:r w:rsidRPr="00297917">
                    <w:rPr>
                      <w:rFonts w:ascii="Cambria" w:eastAsia="Times New Roman" w:hAnsi="Cambria" w:cs="Times New Roman"/>
                      <w:color w:val="000000"/>
                      <w:szCs w:val="20"/>
                      <w:lang w:val="en-US"/>
                    </w:rPr>
                    <w:t>.</w:t>
                  </w:r>
                </w:p>
              </w:tc>
              <w:tc>
                <w:tcPr>
                  <w:tcW w:w="7009" w:type="dxa"/>
                  <w:shd w:val="clear" w:color="auto" w:fill="auto"/>
                  <w:noWrap/>
                </w:tcPr>
                <w:p w14:paraId="676A9DD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Id est</w:t>
                  </w:r>
                </w:p>
              </w:tc>
            </w:tr>
            <w:tr w:rsidR="00297917" w:rsidRPr="00297917" w14:paraId="4D708BE4" w14:textId="77777777">
              <w:trPr>
                <w:trHeight w:val="260"/>
              </w:trPr>
              <w:tc>
                <w:tcPr>
                  <w:tcW w:w="1291" w:type="dxa"/>
                  <w:shd w:val="clear" w:color="auto" w:fill="auto"/>
                  <w:noWrap/>
                </w:tcPr>
                <w:p w14:paraId="68F104FB"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IgG</w:t>
                  </w:r>
                </w:p>
              </w:tc>
              <w:tc>
                <w:tcPr>
                  <w:tcW w:w="7009" w:type="dxa"/>
                  <w:shd w:val="clear" w:color="auto" w:fill="auto"/>
                  <w:noWrap/>
                </w:tcPr>
                <w:p w14:paraId="0158F9B7"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Immunoglobine G</w:t>
                  </w:r>
                </w:p>
              </w:tc>
            </w:tr>
            <w:tr w:rsidR="00297917" w:rsidRPr="00297917" w14:paraId="02547025" w14:textId="77777777">
              <w:trPr>
                <w:trHeight w:val="260"/>
              </w:trPr>
              <w:tc>
                <w:tcPr>
                  <w:tcW w:w="1291" w:type="dxa"/>
                  <w:shd w:val="clear" w:color="auto" w:fill="auto"/>
                  <w:noWrap/>
                </w:tcPr>
                <w:p w14:paraId="71B37C53"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Ile</w:t>
                  </w:r>
                </w:p>
              </w:tc>
              <w:tc>
                <w:tcPr>
                  <w:tcW w:w="7009" w:type="dxa"/>
                  <w:shd w:val="clear" w:color="auto" w:fill="auto"/>
                  <w:noWrap/>
                </w:tcPr>
                <w:p w14:paraId="0DB560E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Isoleucine</w:t>
                  </w:r>
                </w:p>
              </w:tc>
            </w:tr>
            <w:tr w:rsidR="00297917" w:rsidRPr="00297917" w14:paraId="20BFF025" w14:textId="77777777">
              <w:trPr>
                <w:trHeight w:val="260"/>
              </w:trPr>
              <w:tc>
                <w:tcPr>
                  <w:tcW w:w="1291" w:type="dxa"/>
                  <w:shd w:val="clear" w:color="auto" w:fill="auto"/>
                  <w:noWrap/>
                </w:tcPr>
                <w:p w14:paraId="7C5EDB3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IPT</w:t>
                  </w:r>
                </w:p>
              </w:tc>
              <w:tc>
                <w:tcPr>
                  <w:tcW w:w="7009" w:type="dxa"/>
                  <w:shd w:val="clear" w:color="auto" w:fill="auto"/>
                  <w:noWrap/>
                </w:tcPr>
                <w:p w14:paraId="5E0C810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Isopropylidene tartrate</w:t>
                  </w:r>
                </w:p>
              </w:tc>
            </w:tr>
            <w:tr w:rsidR="00297917" w:rsidRPr="00297917" w14:paraId="5AE32A7E" w14:textId="77777777">
              <w:trPr>
                <w:trHeight w:val="260"/>
              </w:trPr>
              <w:tc>
                <w:tcPr>
                  <w:tcW w:w="1291" w:type="dxa"/>
                  <w:shd w:val="clear" w:color="auto" w:fill="auto"/>
                  <w:noWrap/>
                </w:tcPr>
                <w:p w14:paraId="7E6C912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Leu</w:t>
                  </w:r>
                </w:p>
              </w:tc>
              <w:tc>
                <w:tcPr>
                  <w:tcW w:w="7009" w:type="dxa"/>
                  <w:shd w:val="clear" w:color="auto" w:fill="auto"/>
                  <w:noWrap/>
                </w:tcPr>
                <w:p w14:paraId="2609A3F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Leucine</w:t>
                  </w:r>
                </w:p>
              </w:tc>
            </w:tr>
            <w:tr w:rsidR="00297917" w:rsidRPr="00297917" w14:paraId="59C6F902" w14:textId="77777777">
              <w:trPr>
                <w:trHeight w:val="260"/>
              </w:trPr>
              <w:tc>
                <w:tcPr>
                  <w:tcW w:w="1291" w:type="dxa"/>
                  <w:shd w:val="clear" w:color="auto" w:fill="auto"/>
                  <w:noWrap/>
                </w:tcPr>
                <w:p w14:paraId="57E20AB9"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Lys</w:t>
                  </w:r>
                </w:p>
              </w:tc>
              <w:tc>
                <w:tcPr>
                  <w:tcW w:w="7009" w:type="dxa"/>
                  <w:shd w:val="clear" w:color="auto" w:fill="auto"/>
                  <w:noWrap/>
                </w:tcPr>
                <w:p w14:paraId="15C24B14"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Lysine</w:t>
                  </w:r>
                </w:p>
              </w:tc>
            </w:tr>
            <w:tr w:rsidR="00297917" w:rsidRPr="00297917" w14:paraId="6B70C7FA" w14:textId="77777777">
              <w:trPr>
                <w:trHeight w:val="260"/>
              </w:trPr>
              <w:tc>
                <w:tcPr>
                  <w:tcW w:w="1291" w:type="dxa"/>
                  <w:shd w:val="clear" w:color="auto" w:fill="auto"/>
                  <w:noWrap/>
                </w:tcPr>
                <w:p w14:paraId="414BAB27"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MeNPOC</w:t>
                  </w:r>
                </w:p>
              </w:tc>
              <w:tc>
                <w:tcPr>
                  <w:tcW w:w="7009" w:type="dxa"/>
                  <w:shd w:val="clear" w:color="auto" w:fill="auto"/>
                  <w:noWrap/>
                </w:tcPr>
                <w:p w14:paraId="0EF1C073"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[R,S]-1-[3,4-[methylene-dioxy]-6-nitrophenyl]ethyl chloroformate)</w:t>
                  </w:r>
                </w:p>
              </w:tc>
            </w:tr>
            <w:tr w:rsidR="00297917" w:rsidRPr="00297917" w14:paraId="373DD2C9" w14:textId="77777777">
              <w:trPr>
                <w:trHeight w:val="260"/>
              </w:trPr>
              <w:tc>
                <w:tcPr>
                  <w:tcW w:w="1291" w:type="dxa"/>
                  <w:shd w:val="clear" w:color="auto" w:fill="auto"/>
                  <w:noWrap/>
                </w:tcPr>
                <w:p w14:paraId="60B4B79B"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Met</w:t>
                  </w:r>
                </w:p>
              </w:tc>
              <w:tc>
                <w:tcPr>
                  <w:tcW w:w="7009" w:type="dxa"/>
                  <w:shd w:val="clear" w:color="auto" w:fill="auto"/>
                  <w:noWrap/>
                </w:tcPr>
                <w:p w14:paraId="0FF4A3D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Methionine</w:t>
                  </w:r>
                </w:p>
              </w:tc>
            </w:tr>
            <w:tr w:rsidR="00297917" w:rsidRPr="00297917" w14:paraId="39BDA891" w14:textId="77777777">
              <w:trPr>
                <w:trHeight w:val="260"/>
              </w:trPr>
              <w:tc>
                <w:tcPr>
                  <w:tcW w:w="1291" w:type="dxa"/>
                  <w:shd w:val="clear" w:color="auto" w:fill="auto"/>
                  <w:noWrap/>
                </w:tcPr>
                <w:p w14:paraId="59CC298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MMA</w:t>
                  </w:r>
                </w:p>
              </w:tc>
              <w:tc>
                <w:tcPr>
                  <w:tcW w:w="7009" w:type="dxa"/>
                  <w:shd w:val="clear" w:color="auto" w:fill="auto"/>
                  <w:noWrap/>
                </w:tcPr>
                <w:p w14:paraId="08622F4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Micromirrorarray</w:t>
                  </w:r>
                </w:p>
              </w:tc>
            </w:tr>
            <w:tr w:rsidR="00297917" w:rsidRPr="00297917" w14:paraId="3713144D" w14:textId="77777777">
              <w:trPr>
                <w:trHeight w:val="260"/>
              </w:trPr>
              <w:tc>
                <w:tcPr>
                  <w:tcW w:w="1291" w:type="dxa"/>
                  <w:shd w:val="clear" w:color="auto" w:fill="auto"/>
                  <w:noWrap/>
                </w:tcPr>
                <w:p w14:paraId="3BF8855D"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MPAA</w:t>
                  </w:r>
                </w:p>
              </w:tc>
              <w:tc>
                <w:tcPr>
                  <w:tcW w:w="7009" w:type="dxa"/>
                  <w:shd w:val="clear" w:color="auto" w:fill="auto"/>
                  <w:noWrap/>
                </w:tcPr>
                <w:p w14:paraId="48210D96"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4-mercaptophenylacetic acid</w:t>
                  </w:r>
                </w:p>
              </w:tc>
            </w:tr>
            <w:tr w:rsidR="00297917" w:rsidRPr="00297917" w14:paraId="77BF0944" w14:textId="77777777">
              <w:trPr>
                <w:trHeight w:val="260"/>
              </w:trPr>
              <w:tc>
                <w:tcPr>
                  <w:tcW w:w="1291" w:type="dxa"/>
                  <w:shd w:val="clear" w:color="auto" w:fill="auto"/>
                  <w:noWrap/>
                </w:tcPr>
                <w:p w14:paraId="71FE9B8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MSA</w:t>
                  </w:r>
                </w:p>
              </w:tc>
              <w:tc>
                <w:tcPr>
                  <w:tcW w:w="7009" w:type="dxa"/>
                  <w:shd w:val="clear" w:color="auto" w:fill="auto"/>
                  <w:noWrap/>
                </w:tcPr>
                <w:p w14:paraId="4FA13D7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Methylsulfonic acid</w:t>
                  </w:r>
                </w:p>
              </w:tc>
            </w:tr>
            <w:tr w:rsidR="00297917" w:rsidRPr="00297917" w14:paraId="6DD59421" w14:textId="77777777">
              <w:trPr>
                <w:trHeight w:val="260"/>
              </w:trPr>
              <w:tc>
                <w:tcPr>
                  <w:tcW w:w="1291" w:type="dxa"/>
                  <w:shd w:val="clear" w:color="auto" w:fill="auto"/>
                  <w:noWrap/>
                </w:tcPr>
                <w:p w14:paraId="76D36126"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NBD</w:t>
                  </w:r>
                </w:p>
              </w:tc>
              <w:tc>
                <w:tcPr>
                  <w:tcW w:w="7009" w:type="dxa"/>
                  <w:shd w:val="clear" w:color="auto" w:fill="auto"/>
                  <w:noWrap/>
                </w:tcPr>
                <w:p w14:paraId="2642DAE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7-Nitrobenz-2-oxa-1,3-diazole</w:t>
                  </w:r>
                </w:p>
              </w:tc>
            </w:tr>
            <w:tr w:rsidR="00297917" w:rsidRPr="00297917" w14:paraId="6F53D662" w14:textId="77777777">
              <w:trPr>
                <w:trHeight w:val="260"/>
              </w:trPr>
              <w:tc>
                <w:tcPr>
                  <w:tcW w:w="1291" w:type="dxa"/>
                  <w:shd w:val="clear" w:color="auto" w:fill="auto"/>
                  <w:noWrap/>
                </w:tcPr>
                <w:p w14:paraId="35A0B49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NHS</w:t>
                  </w:r>
                </w:p>
              </w:tc>
              <w:tc>
                <w:tcPr>
                  <w:tcW w:w="7009" w:type="dxa"/>
                  <w:shd w:val="clear" w:color="auto" w:fill="auto"/>
                  <w:noWrap/>
                </w:tcPr>
                <w:p w14:paraId="713DEA56" w14:textId="77777777" w:rsidR="00297917" w:rsidRPr="00297917" w:rsidRDefault="00297917" w:rsidP="00F60EC3">
                  <w:pPr>
                    <w:rPr>
                      <w:rFonts w:ascii="Cambria" w:eastAsia="Times New Roman" w:hAnsi="Cambria" w:cs="Times New Roman"/>
                      <w:i/>
                      <w:iCs/>
                      <w:color w:val="000000"/>
                      <w:szCs w:val="20"/>
                      <w:lang w:val="en-US"/>
                    </w:rPr>
                  </w:pPr>
                  <w:r w:rsidRPr="00297917">
                    <w:rPr>
                      <w:rFonts w:ascii="Cambria" w:eastAsia="Times New Roman" w:hAnsi="Cambria" w:cs="Times New Roman"/>
                      <w:i/>
                      <w:iCs/>
                      <w:color w:val="000000"/>
                      <w:szCs w:val="20"/>
                      <w:lang w:val="en-US"/>
                    </w:rPr>
                    <w:t>N</w:t>
                  </w:r>
                  <w:r w:rsidRPr="00297917">
                    <w:rPr>
                      <w:rFonts w:ascii="Cambria" w:eastAsia="Times New Roman" w:hAnsi="Cambria" w:cs="Times New Roman"/>
                      <w:color w:val="000000"/>
                      <w:szCs w:val="20"/>
                      <w:lang w:val="en-US"/>
                    </w:rPr>
                    <w:t>-Hydroxysuccinimide</w:t>
                  </w:r>
                </w:p>
              </w:tc>
            </w:tr>
            <w:tr w:rsidR="00297917" w:rsidRPr="00297917" w14:paraId="48AC81CC" w14:textId="77777777">
              <w:trPr>
                <w:trHeight w:val="260"/>
              </w:trPr>
              <w:tc>
                <w:tcPr>
                  <w:tcW w:w="1291" w:type="dxa"/>
                  <w:shd w:val="clear" w:color="auto" w:fill="auto"/>
                  <w:noWrap/>
                </w:tcPr>
                <w:p w14:paraId="7E54523A"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NMI</w:t>
                  </w:r>
                </w:p>
              </w:tc>
              <w:tc>
                <w:tcPr>
                  <w:tcW w:w="7009" w:type="dxa"/>
                  <w:shd w:val="clear" w:color="auto" w:fill="auto"/>
                  <w:noWrap/>
                </w:tcPr>
                <w:p w14:paraId="03E3792E" w14:textId="77777777" w:rsidR="00297917" w:rsidRPr="00297917" w:rsidRDefault="00297917" w:rsidP="00F60EC3">
                  <w:pPr>
                    <w:rPr>
                      <w:rFonts w:ascii="Cambria" w:eastAsia="Times New Roman" w:hAnsi="Cambria" w:cs="Times New Roman"/>
                      <w:i/>
                      <w:iCs/>
                      <w:color w:val="000000"/>
                      <w:szCs w:val="20"/>
                      <w:lang w:val="en-US"/>
                    </w:rPr>
                  </w:pPr>
                  <w:r w:rsidRPr="00297917">
                    <w:rPr>
                      <w:rFonts w:ascii="Cambria" w:eastAsia="Times New Roman" w:hAnsi="Cambria" w:cs="Times New Roman"/>
                      <w:i/>
                      <w:iCs/>
                      <w:color w:val="000000"/>
                      <w:szCs w:val="20"/>
                      <w:lang w:val="en-US"/>
                    </w:rPr>
                    <w:t>N</w:t>
                  </w:r>
                  <w:r w:rsidRPr="00297917">
                    <w:rPr>
                      <w:rFonts w:ascii="Cambria" w:eastAsia="Times New Roman" w:hAnsi="Cambria" w:cs="Times New Roman"/>
                      <w:color w:val="000000"/>
                      <w:szCs w:val="20"/>
                      <w:lang w:val="en-US"/>
                    </w:rPr>
                    <w:t xml:space="preserve">-methylimidazole </w:t>
                  </w:r>
                </w:p>
              </w:tc>
            </w:tr>
            <w:tr w:rsidR="00297917" w:rsidRPr="00297917" w14:paraId="3919DEB8" w14:textId="77777777">
              <w:trPr>
                <w:trHeight w:val="260"/>
              </w:trPr>
              <w:tc>
                <w:tcPr>
                  <w:tcW w:w="1291" w:type="dxa"/>
                  <w:shd w:val="clear" w:color="auto" w:fill="auto"/>
                  <w:noWrap/>
                </w:tcPr>
                <w:p w14:paraId="1CFC4FC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PAMAM</w:t>
                  </w:r>
                </w:p>
              </w:tc>
              <w:tc>
                <w:tcPr>
                  <w:tcW w:w="7009" w:type="dxa"/>
                  <w:shd w:val="clear" w:color="auto" w:fill="auto"/>
                  <w:noWrap/>
                </w:tcPr>
                <w:p w14:paraId="168CF82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polyamidoamine</w:t>
                  </w:r>
                </w:p>
              </w:tc>
            </w:tr>
            <w:tr w:rsidR="00297917" w:rsidRPr="00297917" w14:paraId="7D01BA74" w14:textId="77777777">
              <w:trPr>
                <w:trHeight w:val="260"/>
              </w:trPr>
              <w:tc>
                <w:tcPr>
                  <w:tcW w:w="1291" w:type="dxa"/>
                  <w:shd w:val="clear" w:color="auto" w:fill="auto"/>
                  <w:noWrap/>
                </w:tcPr>
                <w:p w14:paraId="308202CD"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PBS</w:t>
                  </w:r>
                </w:p>
              </w:tc>
              <w:tc>
                <w:tcPr>
                  <w:tcW w:w="7009" w:type="dxa"/>
                  <w:shd w:val="clear" w:color="auto" w:fill="auto"/>
                  <w:noWrap/>
                </w:tcPr>
                <w:p w14:paraId="06B230AB"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Phosphate Buffered Saline</w:t>
                  </w:r>
                </w:p>
              </w:tc>
            </w:tr>
            <w:tr w:rsidR="00297917" w:rsidRPr="00297917" w14:paraId="78C25CD9" w14:textId="77777777">
              <w:trPr>
                <w:trHeight w:val="260"/>
              </w:trPr>
              <w:tc>
                <w:tcPr>
                  <w:tcW w:w="1291" w:type="dxa"/>
                  <w:shd w:val="clear" w:color="auto" w:fill="auto"/>
                  <w:noWrap/>
                </w:tcPr>
                <w:p w14:paraId="465AE60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PDMS</w:t>
                  </w:r>
                </w:p>
              </w:tc>
              <w:tc>
                <w:tcPr>
                  <w:tcW w:w="7009" w:type="dxa"/>
                  <w:shd w:val="clear" w:color="auto" w:fill="auto"/>
                  <w:noWrap/>
                </w:tcPr>
                <w:p w14:paraId="28379E5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Polydimethylsiloxane</w:t>
                  </w:r>
                </w:p>
              </w:tc>
            </w:tr>
            <w:tr w:rsidR="00297917" w:rsidRPr="00297917" w14:paraId="3287BF37" w14:textId="77777777">
              <w:trPr>
                <w:trHeight w:val="260"/>
              </w:trPr>
              <w:tc>
                <w:tcPr>
                  <w:tcW w:w="1291" w:type="dxa"/>
                  <w:shd w:val="clear" w:color="auto" w:fill="auto"/>
                  <w:noWrap/>
                </w:tcPr>
                <w:p w14:paraId="5370EA97"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PEG</w:t>
                  </w:r>
                </w:p>
              </w:tc>
              <w:tc>
                <w:tcPr>
                  <w:tcW w:w="7009" w:type="dxa"/>
                  <w:shd w:val="clear" w:color="auto" w:fill="auto"/>
                  <w:noWrap/>
                </w:tcPr>
                <w:p w14:paraId="2DE48324"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Poly(ethyleneglycol)</w:t>
                  </w:r>
                </w:p>
              </w:tc>
            </w:tr>
            <w:tr w:rsidR="00297917" w:rsidRPr="00297917" w14:paraId="5F5213C0" w14:textId="77777777">
              <w:trPr>
                <w:trHeight w:val="260"/>
              </w:trPr>
              <w:tc>
                <w:tcPr>
                  <w:tcW w:w="1291" w:type="dxa"/>
                  <w:shd w:val="clear" w:color="auto" w:fill="auto"/>
                  <w:noWrap/>
                </w:tcPr>
                <w:p w14:paraId="1CBF713B"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PGA</w:t>
                  </w:r>
                </w:p>
              </w:tc>
              <w:tc>
                <w:tcPr>
                  <w:tcW w:w="7009" w:type="dxa"/>
                  <w:shd w:val="clear" w:color="auto" w:fill="auto"/>
                  <w:noWrap/>
                </w:tcPr>
                <w:p w14:paraId="7767AC83"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Photo generated acid</w:t>
                  </w:r>
                </w:p>
              </w:tc>
            </w:tr>
            <w:tr w:rsidR="00297917" w:rsidRPr="00297917" w14:paraId="20B3D74A" w14:textId="77777777">
              <w:trPr>
                <w:trHeight w:val="260"/>
              </w:trPr>
              <w:tc>
                <w:tcPr>
                  <w:tcW w:w="1291" w:type="dxa"/>
                  <w:shd w:val="clear" w:color="auto" w:fill="auto"/>
                  <w:noWrap/>
                </w:tcPr>
                <w:p w14:paraId="6ACC97D2"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PGA-P</w:t>
                  </w:r>
                </w:p>
              </w:tc>
              <w:tc>
                <w:tcPr>
                  <w:tcW w:w="7009" w:type="dxa"/>
                  <w:shd w:val="clear" w:color="auto" w:fill="auto"/>
                  <w:noWrap/>
                </w:tcPr>
                <w:p w14:paraId="45E942C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Photo generated acid Precursor</w:t>
                  </w:r>
                </w:p>
              </w:tc>
            </w:tr>
            <w:tr w:rsidR="00297917" w:rsidRPr="00297917" w14:paraId="4D0D8F47" w14:textId="77777777">
              <w:trPr>
                <w:trHeight w:val="260"/>
              </w:trPr>
              <w:tc>
                <w:tcPr>
                  <w:tcW w:w="1291" w:type="dxa"/>
                  <w:shd w:val="clear" w:color="auto" w:fill="auto"/>
                  <w:noWrap/>
                </w:tcPr>
                <w:p w14:paraId="2E56E330"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PGR</w:t>
                  </w:r>
                </w:p>
              </w:tc>
              <w:tc>
                <w:tcPr>
                  <w:tcW w:w="7009" w:type="dxa"/>
                  <w:shd w:val="clear" w:color="auto" w:fill="auto"/>
                  <w:noWrap/>
                </w:tcPr>
                <w:p w14:paraId="56566FD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Photo generated reagent</w:t>
                  </w:r>
                </w:p>
              </w:tc>
            </w:tr>
            <w:tr w:rsidR="00297917" w:rsidRPr="00297917" w14:paraId="213046E4" w14:textId="77777777">
              <w:trPr>
                <w:trHeight w:val="260"/>
              </w:trPr>
              <w:tc>
                <w:tcPr>
                  <w:tcW w:w="1291" w:type="dxa"/>
                  <w:shd w:val="clear" w:color="auto" w:fill="auto"/>
                  <w:noWrap/>
                </w:tcPr>
                <w:p w14:paraId="1C3E808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Phe</w:t>
                  </w:r>
                </w:p>
              </w:tc>
              <w:tc>
                <w:tcPr>
                  <w:tcW w:w="7009" w:type="dxa"/>
                  <w:shd w:val="clear" w:color="auto" w:fill="auto"/>
                  <w:noWrap/>
                </w:tcPr>
                <w:p w14:paraId="24D52D1C"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Phenylalanine</w:t>
                  </w:r>
                </w:p>
              </w:tc>
            </w:tr>
            <w:tr w:rsidR="00297917" w:rsidRPr="00297917" w14:paraId="02AC9B27" w14:textId="77777777">
              <w:trPr>
                <w:trHeight w:val="260"/>
              </w:trPr>
              <w:tc>
                <w:tcPr>
                  <w:tcW w:w="1291" w:type="dxa"/>
                  <w:shd w:val="clear" w:color="auto" w:fill="auto"/>
                  <w:noWrap/>
                </w:tcPr>
                <w:p w14:paraId="541C69C0"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PMMA</w:t>
                  </w:r>
                </w:p>
              </w:tc>
              <w:tc>
                <w:tcPr>
                  <w:tcW w:w="7009" w:type="dxa"/>
                  <w:shd w:val="clear" w:color="auto" w:fill="auto"/>
                  <w:noWrap/>
                </w:tcPr>
                <w:p w14:paraId="6111CB2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Polymethylmetacrylate</w:t>
                  </w:r>
                </w:p>
              </w:tc>
            </w:tr>
            <w:tr w:rsidR="00297917" w:rsidRPr="00297917" w14:paraId="5398AE73" w14:textId="77777777">
              <w:trPr>
                <w:trHeight w:val="260"/>
              </w:trPr>
              <w:tc>
                <w:tcPr>
                  <w:tcW w:w="1291" w:type="dxa"/>
                  <w:shd w:val="clear" w:color="auto" w:fill="auto"/>
                  <w:noWrap/>
                </w:tcPr>
                <w:p w14:paraId="32C8C8D0"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PMPI</w:t>
                  </w:r>
                </w:p>
              </w:tc>
              <w:tc>
                <w:tcPr>
                  <w:tcW w:w="7009" w:type="dxa"/>
                  <w:shd w:val="clear" w:color="auto" w:fill="auto"/>
                  <w:noWrap/>
                </w:tcPr>
                <w:p w14:paraId="5BCC9C65" w14:textId="77777777" w:rsidR="00297917" w:rsidRPr="00297917" w:rsidRDefault="00297917" w:rsidP="00F60EC3">
                  <w:pPr>
                    <w:rPr>
                      <w:rFonts w:ascii="Cambria" w:eastAsia="Times New Roman" w:hAnsi="Cambria" w:cs="Times New Roman"/>
                      <w:i/>
                      <w:iCs/>
                      <w:color w:val="000000"/>
                      <w:szCs w:val="20"/>
                      <w:lang w:val="en-US"/>
                    </w:rPr>
                  </w:pPr>
                  <w:r w:rsidRPr="00297917">
                    <w:rPr>
                      <w:rFonts w:ascii="Cambria" w:eastAsia="Times New Roman" w:hAnsi="Cambria" w:cs="Times New Roman"/>
                      <w:i/>
                      <w:iCs/>
                      <w:color w:val="000000"/>
                      <w:szCs w:val="20"/>
                      <w:lang w:val="en-US"/>
                    </w:rPr>
                    <w:t>p</w:t>
                  </w:r>
                  <w:r w:rsidRPr="00297917">
                    <w:rPr>
                      <w:rFonts w:ascii="Cambria" w:eastAsia="Times New Roman" w:hAnsi="Cambria" w:cs="Times New Roman"/>
                      <w:color w:val="000000"/>
                      <w:szCs w:val="20"/>
                      <w:lang w:val="en-US"/>
                    </w:rPr>
                    <w:t>-Maleimidophenyl isocyanate</w:t>
                  </w:r>
                </w:p>
              </w:tc>
            </w:tr>
            <w:tr w:rsidR="00297917" w:rsidRPr="00297917" w14:paraId="08778647" w14:textId="77777777">
              <w:trPr>
                <w:trHeight w:val="260"/>
              </w:trPr>
              <w:tc>
                <w:tcPr>
                  <w:tcW w:w="1291" w:type="dxa"/>
                  <w:shd w:val="clear" w:color="auto" w:fill="auto"/>
                  <w:noWrap/>
                </w:tcPr>
                <w:p w14:paraId="236950DD"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Pro</w:t>
                  </w:r>
                </w:p>
              </w:tc>
              <w:tc>
                <w:tcPr>
                  <w:tcW w:w="7009" w:type="dxa"/>
                  <w:shd w:val="clear" w:color="auto" w:fill="auto"/>
                  <w:noWrap/>
                </w:tcPr>
                <w:p w14:paraId="1A4FF50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Proline</w:t>
                  </w:r>
                </w:p>
              </w:tc>
            </w:tr>
            <w:tr w:rsidR="00297917" w:rsidRPr="00297917" w14:paraId="48B949CE" w14:textId="77777777">
              <w:trPr>
                <w:trHeight w:val="260"/>
              </w:trPr>
              <w:tc>
                <w:tcPr>
                  <w:tcW w:w="1291" w:type="dxa"/>
                  <w:shd w:val="clear" w:color="auto" w:fill="auto"/>
                  <w:noWrap/>
                </w:tcPr>
                <w:p w14:paraId="6C6713E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PTP</w:t>
                  </w:r>
                </w:p>
              </w:tc>
              <w:tc>
                <w:tcPr>
                  <w:tcW w:w="7009" w:type="dxa"/>
                  <w:shd w:val="clear" w:color="auto" w:fill="auto"/>
                  <w:noWrap/>
                </w:tcPr>
                <w:p w14:paraId="49728085" w14:textId="77777777" w:rsidR="00297917" w:rsidRPr="00297917" w:rsidRDefault="00AC0FFF" w:rsidP="00F60EC3">
                  <w:pPr>
                    <w:rPr>
                      <w:rFonts w:ascii="Cambria" w:eastAsia="Times New Roman" w:hAnsi="Cambria" w:cs="Times New Roman"/>
                      <w:color w:val="000000"/>
                      <w:szCs w:val="20"/>
                      <w:lang w:val="en-US"/>
                    </w:rPr>
                  </w:pPr>
                  <w:r>
                    <w:rPr>
                      <w:rFonts w:ascii="Cambria" w:eastAsia="Times New Roman" w:hAnsi="Cambria" w:cs="Times New Roman"/>
                      <w:color w:val="000000"/>
                      <w:szCs w:val="20"/>
                      <w:lang w:val="en-US"/>
                    </w:rPr>
                    <w:t>P</w:t>
                  </w:r>
                  <w:r w:rsidR="00297917" w:rsidRPr="00297917">
                    <w:rPr>
                      <w:rFonts w:ascii="Cambria" w:eastAsia="Times New Roman" w:hAnsi="Cambria" w:cs="Times New Roman"/>
                      <w:color w:val="000000"/>
                      <w:szCs w:val="20"/>
                      <w:lang w:val="en-US"/>
                    </w:rPr>
                    <w:t>rotein tyrosine phosphatase</w:t>
                  </w:r>
                </w:p>
              </w:tc>
            </w:tr>
            <w:tr w:rsidR="00C51801" w:rsidRPr="00297917" w14:paraId="23B1C8D8" w14:textId="77777777">
              <w:trPr>
                <w:trHeight w:val="260"/>
              </w:trPr>
              <w:tc>
                <w:tcPr>
                  <w:tcW w:w="1291" w:type="dxa"/>
                  <w:shd w:val="clear" w:color="auto" w:fill="auto"/>
                  <w:noWrap/>
                </w:tcPr>
                <w:p w14:paraId="0751355D" w14:textId="77777777" w:rsidR="00C51801" w:rsidRPr="00297917" w:rsidRDefault="00C51801" w:rsidP="00F60EC3">
                  <w:pPr>
                    <w:rPr>
                      <w:rFonts w:ascii="Cambria" w:eastAsia="Times New Roman" w:hAnsi="Cambria" w:cs="Times New Roman"/>
                      <w:color w:val="000000"/>
                      <w:szCs w:val="20"/>
                      <w:lang w:val="en-US"/>
                    </w:rPr>
                  </w:pPr>
                  <w:r>
                    <w:rPr>
                      <w:rFonts w:ascii="Cambria" w:eastAsia="Times New Roman" w:hAnsi="Cambria" w:cs="Times New Roman"/>
                      <w:color w:val="000000"/>
                      <w:szCs w:val="20"/>
                      <w:lang w:val="en-US"/>
                    </w:rPr>
                    <w:t>PyBOB</w:t>
                  </w:r>
                </w:p>
              </w:tc>
              <w:tc>
                <w:tcPr>
                  <w:tcW w:w="7009" w:type="dxa"/>
                  <w:shd w:val="clear" w:color="auto" w:fill="auto"/>
                  <w:noWrap/>
                </w:tcPr>
                <w:p w14:paraId="5178D5E0" w14:textId="77777777" w:rsidR="00C51801" w:rsidRPr="00297917" w:rsidRDefault="00C51801" w:rsidP="00F60EC3">
                  <w:pPr>
                    <w:rPr>
                      <w:rFonts w:ascii="Cambria" w:eastAsia="Times New Roman" w:hAnsi="Cambria" w:cs="Times New Roman"/>
                      <w:color w:val="000000"/>
                      <w:szCs w:val="20"/>
                      <w:lang w:val="en-US"/>
                    </w:rPr>
                  </w:pPr>
                  <w:r>
                    <w:rPr>
                      <w:rFonts w:ascii="Cambria" w:eastAsia="Times New Roman" w:hAnsi="Cambria" w:cs="Times New Roman"/>
                      <w:color w:val="000000"/>
                      <w:szCs w:val="20"/>
                      <w:lang w:val="en-US"/>
                    </w:rPr>
                    <w:t>B</w:t>
                  </w:r>
                  <w:r w:rsidRPr="00C51801">
                    <w:rPr>
                      <w:rFonts w:ascii="Cambria" w:eastAsia="Times New Roman" w:hAnsi="Cambria" w:cs="Times New Roman"/>
                      <w:color w:val="000000"/>
                      <w:szCs w:val="20"/>
                      <w:lang w:val="en-US"/>
                    </w:rPr>
                    <w:t>enzotriazol-1-yl-oxytripyrrolidinophosphonium hexafluorophosphate</w:t>
                  </w:r>
                </w:p>
              </w:tc>
            </w:tr>
            <w:tr w:rsidR="00297917" w:rsidRPr="00297917" w14:paraId="411C178D" w14:textId="77777777">
              <w:trPr>
                <w:trHeight w:val="260"/>
              </w:trPr>
              <w:tc>
                <w:tcPr>
                  <w:tcW w:w="1291" w:type="dxa"/>
                  <w:shd w:val="clear" w:color="auto" w:fill="auto"/>
                  <w:noWrap/>
                </w:tcPr>
                <w:p w14:paraId="7672D17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SADP</w:t>
                  </w:r>
                </w:p>
              </w:tc>
              <w:tc>
                <w:tcPr>
                  <w:tcW w:w="7009" w:type="dxa"/>
                  <w:shd w:val="clear" w:color="auto" w:fill="auto"/>
                  <w:noWrap/>
                </w:tcPr>
                <w:p w14:paraId="2DDAE1FB"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N-succinimidyl-(4-azidophenyl)1,3-dithiopropionate</w:t>
                  </w:r>
                </w:p>
              </w:tc>
            </w:tr>
            <w:tr w:rsidR="00297917" w:rsidRPr="00297917" w14:paraId="6809E2BD" w14:textId="77777777">
              <w:trPr>
                <w:trHeight w:val="260"/>
              </w:trPr>
              <w:tc>
                <w:tcPr>
                  <w:tcW w:w="1291" w:type="dxa"/>
                  <w:shd w:val="clear" w:color="auto" w:fill="auto"/>
                  <w:noWrap/>
                </w:tcPr>
                <w:p w14:paraId="6DC04CF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SAM</w:t>
                  </w:r>
                </w:p>
              </w:tc>
              <w:tc>
                <w:tcPr>
                  <w:tcW w:w="7009" w:type="dxa"/>
                  <w:shd w:val="clear" w:color="auto" w:fill="auto"/>
                  <w:noWrap/>
                </w:tcPr>
                <w:p w14:paraId="0556A523"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Self-assembled monolayers</w:t>
                  </w:r>
                </w:p>
              </w:tc>
            </w:tr>
            <w:tr w:rsidR="00297917" w:rsidRPr="00297917" w14:paraId="11761258" w14:textId="77777777">
              <w:trPr>
                <w:trHeight w:val="260"/>
              </w:trPr>
              <w:tc>
                <w:tcPr>
                  <w:tcW w:w="1291" w:type="dxa"/>
                  <w:shd w:val="clear" w:color="auto" w:fill="auto"/>
                  <w:noWrap/>
                </w:tcPr>
                <w:p w14:paraId="5E4C613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SATA</w:t>
                  </w:r>
                </w:p>
              </w:tc>
              <w:tc>
                <w:tcPr>
                  <w:tcW w:w="7009" w:type="dxa"/>
                  <w:shd w:val="clear" w:color="auto" w:fill="auto"/>
                  <w:noWrap/>
                </w:tcPr>
                <w:p w14:paraId="333BA00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Succinimidyl Acetylthioacetate</w:t>
                  </w:r>
                </w:p>
              </w:tc>
            </w:tr>
            <w:tr w:rsidR="00297917" w:rsidRPr="00297917" w14:paraId="0F5A871B" w14:textId="77777777">
              <w:trPr>
                <w:trHeight w:val="260"/>
              </w:trPr>
              <w:tc>
                <w:tcPr>
                  <w:tcW w:w="1291" w:type="dxa"/>
                  <w:shd w:val="clear" w:color="auto" w:fill="auto"/>
                  <w:noWrap/>
                </w:tcPr>
                <w:p w14:paraId="79AA747C"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SDPD</w:t>
                  </w:r>
                </w:p>
              </w:tc>
              <w:tc>
                <w:tcPr>
                  <w:tcW w:w="7009" w:type="dxa"/>
                  <w:shd w:val="clear" w:color="auto" w:fill="auto"/>
                  <w:noWrap/>
                </w:tcPr>
                <w:p w14:paraId="1B43B3E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N-Succinimidyl-3-(2-PyridylDithio)-Propionate</w:t>
                  </w:r>
                </w:p>
              </w:tc>
            </w:tr>
            <w:tr w:rsidR="00297917" w:rsidRPr="00297917" w14:paraId="138B90C1" w14:textId="77777777">
              <w:trPr>
                <w:trHeight w:val="260"/>
              </w:trPr>
              <w:tc>
                <w:tcPr>
                  <w:tcW w:w="1291" w:type="dxa"/>
                  <w:shd w:val="clear" w:color="auto" w:fill="auto"/>
                  <w:noWrap/>
                </w:tcPr>
                <w:p w14:paraId="1EFDE1E4"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Ser</w:t>
                  </w:r>
                </w:p>
              </w:tc>
              <w:tc>
                <w:tcPr>
                  <w:tcW w:w="7009" w:type="dxa"/>
                  <w:shd w:val="clear" w:color="auto" w:fill="auto"/>
                  <w:noWrap/>
                </w:tcPr>
                <w:p w14:paraId="0CCF9B7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Serine</w:t>
                  </w:r>
                </w:p>
              </w:tc>
            </w:tr>
            <w:tr w:rsidR="00297917" w:rsidRPr="00297917" w14:paraId="0B502A45" w14:textId="77777777">
              <w:trPr>
                <w:trHeight w:val="260"/>
              </w:trPr>
              <w:tc>
                <w:tcPr>
                  <w:tcW w:w="1291" w:type="dxa"/>
                  <w:shd w:val="clear" w:color="auto" w:fill="auto"/>
                  <w:noWrap/>
                </w:tcPr>
                <w:p w14:paraId="6C3CE6E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SIAB</w:t>
                  </w:r>
                </w:p>
              </w:tc>
              <w:tc>
                <w:tcPr>
                  <w:tcW w:w="7009" w:type="dxa"/>
                  <w:shd w:val="clear" w:color="auto" w:fill="auto"/>
                  <w:noWrap/>
                </w:tcPr>
                <w:p w14:paraId="7772D487"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N-succinimidyl[4-iodoacetyl]aminobenzoate</w:t>
                  </w:r>
                </w:p>
              </w:tc>
            </w:tr>
            <w:tr w:rsidR="00297917" w:rsidRPr="00297917" w14:paraId="27E360F3" w14:textId="77777777">
              <w:trPr>
                <w:trHeight w:val="260"/>
              </w:trPr>
              <w:tc>
                <w:tcPr>
                  <w:tcW w:w="1291" w:type="dxa"/>
                  <w:shd w:val="clear" w:color="auto" w:fill="auto"/>
                  <w:noWrap/>
                </w:tcPr>
                <w:p w14:paraId="1D7249D9"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SMCC</w:t>
                  </w:r>
                </w:p>
              </w:tc>
              <w:tc>
                <w:tcPr>
                  <w:tcW w:w="7009" w:type="dxa"/>
                  <w:shd w:val="clear" w:color="auto" w:fill="auto"/>
                  <w:noWrap/>
                </w:tcPr>
                <w:p w14:paraId="4487C6D3"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Succinimidyl-4-(N-maleimidomethyl)cyclohexane-1-carboxylate</w:t>
                  </w:r>
                </w:p>
              </w:tc>
            </w:tr>
            <w:tr w:rsidR="00297917" w:rsidRPr="00297917" w14:paraId="337B7D0F" w14:textId="77777777">
              <w:trPr>
                <w:trHeight w:val="260"/>
              </w:trPr>
              <w:tc>
                <w:tcPr>
                  <w:tcW w:w="1291" w:type="dxa"/>
                  <w:shd w:val="clear" w:color="auto" w:fill="auto"/>
                  <w:noWrap/>
                </w:tcPr>
                <w:p w14:paraId="590B0B04"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SPPS</w:t>
                  </w:r>
                </w:p>
              </w:tc>
              <w:tc>
                <w:tcPr>
                  <w:tcW w:w="7009" w:type="dxa"/>
                  <w:shd w:val="clear" w:color="auto" w:fill="auto"/>
                  <w:noWrap/>
                </w:tcPr>
                <w:p w14:paraId="17B26FE6"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Solid Phase Peptide Synthesis</w:t>
                  </w:r>
                </w:p>
              </w:tc>
            </w:tr>
            <w:tr w:rsidR="00297917" w:rsidRPr="00297917" w14:paraId="67C4DF1E" w14:textId="77777777">
              <w:trPr>
                <w:trHeight w:val="260"/>
              </w:trPr>
              <w:tc>
                <w:tcPr>
                  <w:tcW w:w="1291" w:type="dxa"/>
                  <w:shd w:val="clear" w:color="auto" w:fill="auto"/>
                  <w:noWrap/>
                </w:tcPr>
                <w:p w14:paraId="23796C43"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SPR</w:t>
                  </w:r>
                </w:p>
              </w:tc>
              <w:tc>
                <w:tcPr>
                  <w:tcW w:w="7009" w:type="dxa"/>
                  <w:shd w:val="clear" w:color="auto" w:fill="auto"/>
                  <w:noWrap/>
                </w:tcPr>
                <w:p w14:paraId="043B089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Surface plasmon resonance</w:t>
                  </w:r>
                </w:p>
              </w:tc>
            </w:tr>
            <w:tr w:rsidR="00297917" w:rsidRPr="00297917" w14:paraId="23631505" w14:textId="77777777">
              <w:trPr>
                <w:trHeight w:val="260"/>
              </w:trPr>
              <w:tc>
                <w:tcPr>
                  <w:tcW w:w="1291" w:type="dxa"/>
                  <w:shd w:val="clear" w:color="auto" w:fill="auto"/>
                  <w:noWrap/>
                </w:tcPr>
                <w:p w14:paraId="06B07B70"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TBTA</w:t>
                  </w:r>
                </w:p>
              </w:tc>
              <w:tc>
                <w:tcPr>
                  <w:tcW w:w="7009" w:type="dxa"/>
                  <w:shd w:val="clear" w:color="auto" w:fill="auto"/>
                  <w:noWrap/>
                </w:tcPr>
                <w:p w14:paraId="3B7C1CA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Tris(benzyltriazolylmethyl)amine </w:t>
                  </w:r>
                </w:p>
              </w:tc>
            </w:tr>
            <w:tr w:rsidR="00480874" w:rsidRPr="00297917" w14:paraId="0A6E3C68" w14:textId="77777777">
              <w:trPr>
                <w:trHeight w:val="260"/>
              </w:trPr>
              <w:tc>
                <w:tcPr>
                  <w:tcW w:w="1291" w:type="dxa"/>
                  <w:shd w:val="clear" w:color="auto" w:fill="auto"/>
                  <w:noWrap/>
                </w:tcPr>
                <w:p w14:paraId="2B2A3410" w14:textId="77777777" w:rsidR="00480874" w:rsidRPr="00297917" w:rsidRDefault="00480874" w:rsidP="00F60EC3">
                  <w:pPr>
                    <w:rPr>
                      <w:rFonts w:ascii="Cambria" w:eastAsia="Times New Roman" w:hAnsi="Cambria" w:cs="Times New Roman"/>
                      <w:color w:val="000000"/>
                      <w:szCs w:val="20"/>
                      <w:lang w:val="en-US"/>
                    </w:rPr>
                  </w:pPr>
                  <w:r>
                    <w:rPr>
                      <w:rFonts w:ascii="Cambria" w:eastAsia="Times New Roman" w:hAnsi="Cambria" w:cs="Times New Roman"/>
                      <w:color w:val="000000"/>
                      <w:szCs w:val="20"/>
                      <w:lang w:val="en-US"/>
                    </w:rPr>
                    <w:t>TBTU</w:t>
                  </w:r>
                </w:p>
              </w:tc>
              <w:tc>
                <w:tcPr>
                  <w:tcW w:w="7009" w:type="dxa"/>
                  <w:shd w:val="clear" w:color="auto" w:fill="auto"/>
                  <w:noWrap/>
                </w:tcPr>
                <w:p w14:paraId="0D1C1C16" w14:textId="77777777" w:rsidR="00480874" w:rsidRPr="00297917" w:rsidRDefault="00480874" w:rsidP="00F60EC3">
                  <w:pPr>
                    <w:rPr>
                      <w:rFonts w:ascii="Cambria" w:eastAsia="Times New Roman" w:hAnsi="Cambria" w:cs="Times New Roman"/>
                      <w:color w:val="000000"/>
                      <w:szCs w:val="20"/>
                      <w:lang w:val="en-US"/>
                    </w:rPr>
                  </w:pPr>
                  <w:r w:rsidRPr="00480874">
                    <w:rPr>
                      <w:rFonts w:ascii="Cambria" w:eastAsia="Times New Roman" w:hAnsi="Cambria" w:cs="Times New Roman" w:hint="eastAsia"/>
                      <w:i/>
                      <w:iCs/>
                      <w:color w:val="000000"/>
                      <w:szCs w:val="20"/>
                      <w:lang w:val="en-US"/>
                    </w:rPr>
                    <w:t>O</w:t>
                  </w:r>
                  <w:r w:rsidRPr="00480874">
                    <w:rPr>
                      <w:rFonts w:ascii="Cambria" w:eastAsia="Times New Roman" w:hAnsi="Cambria" w:cs="Times New Roman" w:hint="eastAsia"/>
                      <w:color w:val="000000"/>
                      <w:szCs w:val="20"/>
                      <w:lang w:val="en-US"/>
                    </w:rPr>
                    <w:t>-benzothiazol-1-yl-</w:t>
                  </w:r>
                  <w:r w:rsidRPr="00480874">
                    <w:rPr>
                      <w:rFonts w:ascii="Cambria" w:eastAsia="Times New Roman" w:hAnsi="Cambria" w:cs="Times New Roman" w:hint="eastAsia"/>
                      <w:i/>
                      <w:iCs/>
                      <w:color w:val="000000"/>
                      <w:szCs w:val="20"/>
                      <w:lang w:val="en-US"/>
                    </w:rPr>
                    <w:t>N</w:t>
                  </w:r>
                  <w:r w:rsidRPr="00480874">
                    <w:rPr>
                      <w:rFonts w:ascii="Cambria" w:eastAsia="Times New Roman" w:hAnsi="Cambria" w:cs="Times New Roman" w:hint="eastAsia"/>
                      <w:color w:val="000000"/>
                      <w:szCs w:val="20"/>
                      <w:lang w:val="en-US"/>
                    </w:rPr>
                    <w:t>,</w:t>
                  </w:r>
                  <w:r w:rsidRPr="00480874">
                    <w:rPr>
                      <w:rFonts w:ascii="Cambria" w:eastAsia="Times New Roman" w:hAnsi="Cambria" w:cs="Times New Roman" w:hint="eastAsia"/>
                      <w:i/>
                      <w:iCs/>
                      <w:color w:val="000000"/>
                      <w:szCs w:val="20"/>
                      <w:lang w:val="en-US"/>
                    </w:rPr>
                    <w:t>N</w:t>
                  </w:r>
                  <w:r w:rsidRPr="00480874">
                    <w:rPr>
                      <w:rFonts w:ascii="Cambria" w:eastAsia="Times New Roman" w:hAnsi="Cambria" w:cs="Times New Roman" w:hint="eastAsia"/>
                      <w:color w:val="000000"/>
                      <w:szCs w:val="20"/>
                      <w:lang w:val="en-US"/>
                    </w:rPr>
                    <w:t>,</w:t>
                  </w:r>
                  <w:r w:rsidRPr="00480874">
                    <w:rPr>
                      <w:rFonts w:ascii="Cambria" w:eastAsia="Times New Roman" w:hAnsi="Cambria" w:cs="Times New Roman" w:hint="eastAsia"/>
                      <w:i/>
                      <w:iCs/>
                      <w:color w:val="000000"/>
                      <w:szCs w:val="20"/>
                      <w:lang w:val="en-US"/>
                    </w:rPr>
                    <w:t>N</w:t>
                  </w:r>
                  <w:r w:rsidRPr="00480874">
                    <w:rPr>
                      <w:rFonts w:ascii="Times New Roman" w:eastAsia="Times New Roman" w:hAnsi="Times New Roman" w:cs="Times New Roman"/>
                      <w:color w:val="000000"/>
                      <w:szCs w:val="20"/>
                      <w:lang w:val="en-US"/>
                    </w:rPr>
                    <w:t>′</w:t>
                  </w:r>
                  <w:r w:rsidRPr="00480874">
                    <w:rPr>
                      <w:rFonts w:ascii="Cambria" w:eastAsia="Times New Roman" w:hAnsi="Cambria" w:cs="Times New Roman" w:hint="eastAsia"/>
                      <w:color w:val="000000"/>
                      <w:szCs w:val="20"/>
                      <w:lang w:val="en-US"/>
                    </w:rPr>
                    <w:t>,</w:t>
                  </w:r>
                  <w:r w:rsidRPr="00480874">
                    <w:rPr>
                      <w:rFonts w:ascii="Cambria" w:eastAsia="Times New Roman" w:hAnsi="Cambria" w:cs="Times New Roman" w:hint="eastAsia"/>
                      <w:i/>
                      <w:iCs/>
                      <w:color w:val="000000"/>
                      <w:szCs w:val="20"/>
                      <w:lang w:val="en-US"/>
                    </w:rPr>
                    <w:t>N</w:t>
                  </w:r>
                  <w:r w:rsidRPr="00480874">
                    <w:rPr>
                      <w:rFonts w:ascii="Times New Roman" w:eastAsia="Times New Roman" w:hAnsi="Times New Roman" w:cs="Times New Roman"/>
                      <w:color w:val="000000"/>
                      <w:szCs w:val="20"/>
                      <w:lang w:val="en-US"/>
                    </w:rPr>
                    <w:t>′</w:t>
                  </w:r>
                  <w:r w:rsidRPr="00480874">
                    <w:rPr>
                      <w:rFonts w:ascii="Cambria" w:eastAsia="Times New Roman" w:hAnsi="Cambria" w:cs="Times New Roman" w:hint="eastAsia"/>
                      <w:color w:val="000000"/>
                      <w:szCs w:val="20"/>
                      <w:lang w:val="en-US"/>
                    </w:rPr>
                    <w:t>-tetramethyluronium tetrafluoroborate</w:t>
                  </w:r>
                </w:p>
              </w:tc>
            </w:tr>
            <w:tr w:rsidR="00297917" w:rsidRPr="00297917" w14:paraId="7990A2C4" w14:textId="77777777">
              <w:trPr>
                <w:trHeight w:val="260"/>
              </w:trPr>
              <w:tc>
                <w:tcPr>
                  <w:tcW w:w="1291" w:type="dxa"/>
                  <w:shd w:val="clear" w:color="auto" w:fill="auto"/>
                  <w:noWrap/>
                </w:tcPr>
                <w:p w14:paraId="42100F0A"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TCEP</w:t>
                  </w:r>
                </w:p>
              </w:tc>
              <w:tc>
                <w:tcPr>
                  <w:tcW w:w="7009" w:type="dxa"/>
                  <w:shd w:val="clear" w:color="auto" w:fill="auto"/>
                  <w:noWrap/>
                </w:tcPr>
                <w:p w14:paraId="7D1DC161"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Tris(2-carboxyethyl)phosphine</w:t>
                  </w:r>
                </w:p>
              </w:tc>
            </w:tr>
            <w:tr w:rsidR="00297917" w:rsidRPr="00297917" w14:paraId="6E201D85" w14:textId="77777777">
              <w:trPr>
                <w:trHeight w:val="260"/>
              </w:trPr>
              <w:tc>
                <w:tcPr>
                  <w:tcW w:w="1291" w:type="dxa"/>
                  <w:shd w:val="clear" w:color="auto" w:fill="auto"/>
                  <w:noWrap/>
                </w:tcPr>
                <w:p w14:paraId="3CC13536"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TFA</w:t>
                  </w:r>
                </w:p>
              </w:tc>
              <w:tc>
                <w:tcPr>
                  <w:tcW w:w="7009" w:type="dxa"/>
                  <w:shd w:val="clear" w:color="auto" w:fill="auto"/>
                  <w:noWrap/>
                </w:tcPr>
                <w:p w14:paraId="5B2323C5"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Trifluoroacetec acid</w:t>
                  </w:r>
                </w:p>
              </w:tc>
            </w:tr>
            <w:tr w:rsidR="00297917" w:rsidRPr="00297917" w14:paraId="1F5B8EC4" w14:textId="77777777">
              <w:trPr>
                <w:trHeight w:val="260"/>
              </w:trPr>
              <w:tc>
                <w:tcPr>
                  <w:tcW w:w="1291" w:type="dxa"/>
                  <w:shd w:val="clear" w:color="auto" w:fill="auto"/>
                  <w:noWrap/>
                </w:tcPr>
                <w:p w14:paraId="6119792A"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TfOH</w:t>
                  </w:r>
                </w:p>
              </w:tc>
              <w:tc>
                <w:tcPr>
                  <w:tcW w:w="7009" w:type="dxa"/>
                  <w:shd w:val="clear" w:color="auto" w:fill="auto"/>
                  <w:noWrap/>
                </w:tcPr>
                <w:p w14:paraId="294A383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Trifluoromethanesulfonic acid</w:t>
                  </w:r>
                </w:p>
              </w:tc>
            </w:tr>
            <w:tr w:rsidR="00297917" w:rsidRPr="00297917" w14:paraId="3685DE72" w14:textId="77777777">
              <w:trPr>
                <w:trHeight w:val="260"/>
              </w:trPr>
              <w:tc>
                <w:tcPr>
                  <w:tcW w:w="1291" w:type="dxa"/>
                  <w:shd w:val="clear" w:color="auto" w:fill="auto"/>
                  <w:noWrap/>
                </w:tcPr>
                <w:p w14:paraId="1680C78D"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THF</w:t>
                  </w:r>
                </w:p>
              </w:tc>
              <w:tc>
                <w:tcPr>
                  <w:tcW w:w="7009" w:type="dxa"/>
                  <w:shd w:val="clear" w:color="auto" w:fill="auto"/>
                  <w:noWrap/>
                </w:tcPr>
                <w:p w14:paraId="65743799"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Tetrahydrofuran</w:t>
                  </w:r>
                </w:p>
              </w:tc>
            </w:tr>
            <w:tr w:rsidR="00297917" w:rsidRPr="00297917" w14:paraId="072F938C" w14:textId="77777777">
              <w:trPr>
                <w:trHeight w:val="260"/>
              </w:trPr>
              <w:tc>
                <w:tcPr>
                  <w:tcW w:w="1291" w:type="dxa"/>
                  <w:shd w:val="clear" w:color="auto" w:fill="auto"/>
                  <w:noWrap/>
                </w:tcPr>
                <w:p w14:paraId="48B38A8A"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Thr</w:t>
                  </w:r>
                </w:p>
              </w:tc>
              <w:tc>
                <w:tcPr>
                  <w:tcW w:w="7009" w:type="dxa"/>
                  <w:shd w:val="clear" w:color="auto" w:fill="auto"/>
                  <w:noWrap/>
                </w:tcPr>
                <w:p w14:paraId="2AD6A2C8"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Threonine</w:t>
                  </w:r>
                </w:p>
              </w:tc>
            </w:tr>
            <w:tr w:rsidR="00297917" w:rsidRPr="00297917" w14:paraId="0F477E90" w14:textId="77777777">
              <w:trPr>
                <w:trHeight w:val="260"/>
              </w:trPr>
              <w:tc>
                <w:tcPr>
                  <w:tcW w:w="1291" w:type="dxa"/>
                  <w:shd w:val="clear" w:color="auto" w:fill="auto"/>
                  <w:noWrap/>
                </w:tcPr>
                <w:p w14:paraId="473C20E0"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Trp</w:t>
                  </w:r>
                </w:p>
              </w:tc>
              <w:tc>
                <w:tcPr>
                  <w:tcW w:w="7009" w:type="dxa"/>
                  <w:shd w:val="clear" w:color="auto" w:fill="auto"/>
                  <w:noWrap/>
                </w:tcPr>
                <w:p w14:paraId="68C601F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Tryptophan</w:t>
                  </w:r>
                </w:p>
              </w:tc>
            </w:tr>
            <w:tr w:rsidR="00297917" w:rsidRPr="00297917" w14:paraId="539F1D36" w14:textId="77777777">
              <w:trPr>
                <w:trHeight w:val="260"/>
              </w:trPr>
              <w:tc>
                <w:tcPr>
                  <w:tcW w:w="1291" w:type="dxa"/>
                  <w:shd w:val="clear" w:color="auto" w:fill="auto"/>
                  <w:noWrap/>
                </w:tcPr>
                <w:p w14:paraId="44CF1582"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Ttds</w:t>
                  </w:r>
                </w:p>
              </w:tc>
              <w:tc>
                <w:tcPr>
                  <w:tcW w:w="7009" w:type="dxa"/>
                  <w:shd w:val="clear" w:color="auto" w:fill="auto"/>
                  <w:noWrap/>
                </w:tcPr>
                <w:p w14:paraId="5778E2BC"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4,7,10-Trioxa-1,13-tridecanediamine succinimic acid</w:t>
                  </w:r>
                </w:p>
              </w:tc>
            </w:tr>
            <w:tr w:rsidR="00297917" w:rsidRPr="00297917" w14:paraId="699CFC60" w14:textId="77777777">
              <w:trPr>
                <w:trHeight w:val="260"/>
              </w:trPr>
              <w:tc>
                <w:tcPr>
                  <w:tcW w:w="1291" w:type="dxa"/>
                  <w:shd w:val="clear" w:color="auto" w:fill="auto"/>
                  <w:noWrap/>
                </w:tcPr>
                <w:p w14:paraId="1A30956F"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Tyr</w:t>
                  </w:r>
                </w:p>
              </w:tc>
              <w:tc>
                <w:tcPr>
                  <w:tcW w:w="7009" w:type="dxa"/>
                  <w:shd w:val="clear" w:color="auto" w:fill="auto"/>
                  <w:noWrap/>
                </w:tcPr>
                <w:p w14:paraId="54E17D9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Tyrosine</w:t>
                  </w:r>
                </w:p>
              </w:tc>
            </w:tr>
            <w:tr w:rsidR="00297917" w:rsidRPr="00297917" w14:paraId="767F55A3" w14:textId="77777777">
              <w:trPr>
                <w:trHeight w:val="260"/>
              </w:trPr>
              <w:tc>
                <w:tcPr>
                  <w:tcW w:w="1291" w:type="dxa"/>
                  <w:shd w:val="clear" w:color="auto" w:fill="auto"/>
                  <w:noWrap/>
                </w:tcPr>
                <w:p w14:paraId="468AD0E2"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Val</w:t>
                  </w:r>
                </w:p>
              </w:tc>
              <w:tc>
                <w:tcPr>
                  <w:tcW w:w="7009" w:type="dxa"/>
                  <w:shd w:val="clear" w:color="auto" w:fill="auto"/>
                  <w:noWrap/>
                </w:tcPr>
                <w:p w14:paraId="567C380E" w14:textId="77777777" w:rsidR="00297917" w:rsidRPr="00297917" w:rsidRDefault="00297917" w:rsidP="00F60EC3">
                  <w:pPr>
                    <w:rPr>
                      <w:rFonts w:ascii="Cambria" w:eastAsia="Times New Roman" w:hAnsi="Cambria" w:cs="Times New Roman"/>
                      <w:color w:val="000000"/>
                      <w:szCs w:val="20"/>
                      <w:lang w:val="en-US"/>
                    </w:rPr>
                  </w:pPr>
                  <w:r w:rsidRPr="00297917">
                    <w:rPr>
                      <w:rFonts w:ascii="Cambria" w:eastAsia="Times New Roman" w:hAnsi="Cambria" w:cs="Times New Roman"/>
                      <w:color w:val="000000"/>
                      <w:szCs w:val="20"/>
                      <w:lang w:val="en-US"/>
                    </w:rPr>
                    <w:t>Valine</w:t>
                  </w:r>
                </w:p>
              </w:tc>
            </w:tr>
          </w:tbl>
          <w:p w14:paraId="0E054547" w14:textId="77777777" w:rsidR="00297917" w:rsidRDefault="00297917" w:rsidP="00AD43F3">
            <w:pPr>
              <w:pStyle w:val="Heading1"/>
            </w:pPr>
          </w:p>
        </w:tc>
      </w:tr>
    </w:tbl>
    <w:p w14:paraId="4E2D8718" w14:textId="77777777" w:rsidR="00AD43F3" w:rsidRPr="00AD43F3" w:rsidRDefault="00AD43F3" w:rsidP="00AD43F3">
      <w:pPr>
        <w:pStyle w:val="Heading1"/>
      </w:pPr>
    </w:p>
    <w:p w14:paraId="43A48CD8" w14:textId="77777777" w:rsidR="00AD43F3" w:rsidRPr="00036479" w:rsidRDefault="00AD43F3" w:rsidP="00AD43F3">
      <w:pPr>
        <w:pStyle w:val="Heading1"/>
      </w:pPr>
    </w:p>
    <w:p w14:paraId="1ABC0E3E" w14:textId="77777777" w:rsidR="00D81205" w:rsidRPr="00036479" w:rsidRDefault="00AD43F3" w:rsidP="00AD43F3">
      <w:pPr>
        <w:pStyle w:val="Heading1"/>
      </w:pPr>
      <w:r w:rsidRPr="00036479">
        <w:t xml:space="preserve"> </w:t>
      </w:r>
      <w:r>
        <w:br w:type="column"/>
      </w:r>
      <w:bookmarkStart w:id="6" w:name="_Toc207617570"/>
      <w:r w:rsidR="00E25072" w:rsidRPr="00036479">
        <w:t>Introduction</w:t>
      </w:r>
      <w:bookmarkEnd w:id="4"/>
      <w:bookmarkEnd w:id="6"/>
      <w:r w:rsidR="00012DD6" w:rsidRPr="00036479">
        <w:t xml:space="preserve"> </w:t>
      </w:r>
    </w:p>
    <w:p w14:paraId="3B7B16D9" w14:textId="77777777" w:rsidR="0030649E" w:rsidRPr="00036479" w:rsidRDefault="0030649E" w:rsidP="0030649E">
      <w:pPr>
        <w:rPr>
          <w:rFonts w:ascii="Cambria" w:hAnsi="Cambria"/>
          <w:lang w:val="en-US"/>
        </w:rPr>
      </w:pPr>
    </w:p>
    <w:p w14:paraId="7C2850C1" w14:textId="77777777" w:rsidR="005C757F" w:rsidRPr="00036479" w:rsidRDefault="00DD3745" w:rsidP="005A6E04">
      <w:pPr>
        <w:jc w:val="both"/>
        <w:rPr>
          <w:rFonts w:ascii="Cambria" w:hAnsi="Cambria"/>
          <w:szCs w:val="22"/>
          <w:lang w:val="en-US"/>
        </w:rPr>
      </w:pPr>
      <w:r w:rsidRPr="00036479">
        <w:rPr>
          <w:rFonts w:ascii="Cambria" w:hAnsi="Cambria"/>
          <w:szCs w:val="22"/>
          <w:lang w:val="en-US"/>
        </w:rPr>
        <w:t>Since the human genome project</w:t>
      </w:r>
      <w:r w:rsidR="00727AE5" w:rsidRPr="00036479">
        <w:rPr>
          <w:rFonts w:ascii="Cambria" w:hAnsi="Cambria"/>
          <w:szCs w:val="22"/>
          <w:lang w:val="en-US"/>
        </w:rPr>
        <w:t xml:space="preserve">, researchers have been driven to develop new technologies </w:t>
      </w:r>
      <w:r w:rsidR="005713C2" w:rsidRPr="00036479">
        <w:rPr>
          <w:rFonts w:ascii="Cambria" w:hAnsi="Cambria"/>
          <w:szCs w:val="22"/>
          <w:lang w:val="en-US"/>
        </w:rPr>
        <w:t>for</w:t>
      </w:r>
      <w:r w:rsidR="00727AE5" w:rsidRPr="00036479">
        <w:rPr>
          <w:rFonts w:ascii="Cambria" w:hAnsi="Cambria"/>
          <w:szCs w:val="22"/>
          <w:lang w:val="en-US"/>
        </w:rPr>
        <w:t xml:space="preserve"> the </w:t>
      </w:r>
      <w:r w:rsidR="00A5578C" w:rsidRPr="00036479">
        <w:rPr>
          <w:rFonts w:ascii="Cambria" w:hAnsi="Cambria"/>
          <w:szCs w:val="22"/>
          <w:lang w:val="en-US"/>
        </w:rPr>
        <w:t>identifica</w:t>
      </w:r>
      <w:r w:rsidR="006813B8" w:rsidRPr="00036479">
        <w:rPr>
          <w:rFonts w:ascii="Cambria" w:hAnsi="Cambria"/>
          <w:szCs w:val="22"/>
          <w:lang w:val="en-US"/>
        </w:rPr>
        <w:t xml:space="preserve">tion of new genes </w:t>
      </w:r>
      <w:r w:rsidR="00AB608F">
        <w:rPr>
          <w:rFonts w:ascii="Cambria" w:hAnsi="Cambria"/>
          <w:szCs w:val="22"/>
          <w:lang w:val="en-US"/>
        </w:rPr>
        <w:t>targets</w:t>
      </w:r>
      <w:r w:rsidR="006813B8" w:rsidRPr="00036479">
        <w:rPr>
          <w:rFonts w:ascii="Cambria" w:hAnsi="Cambria"/>
          <w:szCs w:val="22"/>
          <w:lang w:val="en-US"/>
        </w:rPr>
        <w:t>. Genomics and its accompanied technologies</w:t>
      </w:r>
      <w:r w:rsidR="00A5578C" w:rsidRPr="00036479">
        <w:rPr>
          <w:rFonts w:ascii="Cambria" w:hAnsi="Cambria"/>
          <w:szCs w:val="22"/>
          <w:lang w:val="en-US"/>
        </w:rPr>
        <w:t xml:space="preserve"> led to the initiation of addition</w:t>
      </w:r>
      <w:r w:rsidR="006813B8" w:rsidRPr="00036479">
        <w:rPr>
          <w:rFonts w:ascii="Cambria" w:hAnsi="Cambria"/>
          <w:szCs w:val="22"/>
          <w:lang w:val="en-US"/>
        </w:rPr>
        <w:t>al “-omics” fields, such as proteomi</w:t>
      </w:r>
      <w:r w:rsidR="00DB49F9" w:rsidRPr="00036479">
        <w:rPr>
          <w:rFonts w:ascii="Cambria" w:hAnsi="Cambria"/>
          <w:szCs w:val="22"/>
          <w:lang w:val="en-US"/>
        </w:rPr>
        <w:t>c</w:t>
      </w:r>
      <w:r w:rsidR="007E772A" w:rsidRPr="00036479">
        <w:rPr>
          <w:rFonts w:ascii="Cambria" w:hAnsi="Cambria"/>
          <w:szCs w:val="22"/>
          <w:lang w:val="en-US"/>
        </w:rPr>
        <w:t xml:space="preserve">s. </w:t>
      </w:r>
      <w:r w:rsidR="00DB49F9" w:rsidRPr="00036479">
        <w:rPr>
          <w:rFonts w:ascii="Cambria" w:hAnsi="Cambria"/>
          <w:szCs w:val="22"/>
          <w:lang w:val="en-US"/>
        </w:rPr>
        <w:t>A</w:t>
      </w:r>
      <w:r w:rsidR="005A6E04" w:rsidRPr="00036479">
        <w:rPr>
          <w:rFonts w:ascii="Cambria" w:hAnsi="Cambria"/>
          <w:szCs w:val="22"/>
          <w:lang w:val="en-US"/>
        </w:rPr>
        <w:t xml:space="preserve">rray technologies have become a powerful tool </w:t>
      </w:r>
      <w:r w:rsidR="00355755" w:rsidRPr="00036479">
        <w:rPr>
          <w:rFonts w:ascii="Cambria" w:hAnsi="Cambria"/>
          <w:szCs w:val="22"/>
          <w:lang w:val="en-US"/>
        </w:rPr>
        <w:t>for</w:t>
      </w:r>
      <w:r w:rsidR="00DB49F9" w:rsidRPr="00036479">
        <w:rPr>
          <w:rFonts w:ascii="Cambria" w:hAnsi="Cambria"/>
          <w:szCs w:val="22"/>
          <w:lang w:val="en-US"/>
        </w:rPr>
        <w:t xml:space="preserve"> rapidly analyzing and cha</w:t>
      </w:r>
      <w:r w:rsidR="00355755" w:rsidRPr="00036479">
        <w:rPr>
          <w:rFonts w:ascii="Cambria" w:hAnsi="Cambria"/>
          <w:szCs w:val="22"/>
          <w:lang w:val="en-US"/>
        </w:rPr>
        <w:t>racter</w:t>
      </w:r>
      <w:r w:rsidR="005C757F" w:rsidRPr="00036479">
        <w:rPr>
          <w:rFonts w:ascii="Cambria" w:hAnsi="Cambria"/>
          <w:szCs w:val="22"/>
          <w:lang w:val="en-US"/>
        </w:rPr>
        <w:t xml:space="preserve">izing the entire proteome. </w:t>
      </w:r>
      <w:r w:rsidR="00C70393" w:rsidRPr="00036479">
        <w:rPr>
          <w:rFonts w:ascii="Cambria" w:hAnsi="Cambria"/>
          <w:szCs w:val="22"/>
          <w:lang w:val="en-US"/>
        </w:rPr>
        <w:t xml:space="preserve">This </w:t>
      </w:r>
      <w:r w:rsidR="00F20520" w:rsidRPr="00036479">
        <w:rPr>
          <w:rFonts w:ascii="Cambria" w:hAnsi="Cambria"/>
          <w:szCs w:val="22"/>
          <w:lang w:val="en-US"/>
        </w:rPr>
        <w:t>technology</w:t>
      </w:r>
      <w:r w:rsidR="00C70393" w:rsidRPr="00036479">
        <w:rPr>
          <w:rFonts w:ascii="Cambria" w:hAnsi="Cambria"/>
          <w:szCs w:val="22"/>
          <w:lang w:val="en-US"/>
        </w:rPr>
        <w:t xml:space="preserve"> </w:t>
      </w:r>
      <w:r w:rsidR="00901D29" w:rsidRPr="00036479">
        <w:rPr>
          <w:rFonts w:ascii="Cambria" w:hAnsi="Cambria"/>
          <w:szCs w:val="22"/>
          <w:lang w:val="en-US"/>
        </w:rPr>
        <w:t>can</w:t>
      </w:r>
      <w:r w:rsidR="00C70393" w:rsidRPr="00036479">
        <w:rPr>
          <w:rFonts w:ascii="Cambria" w:hAnsi="Cambria"/>
          <w:szCs w:val="22"/>
          <w:lang w:val="en-US"/>
        </w:rPr>
        <w:t xml:space="preserve"> potential</w:t>
      </w:r>
      <w:r w:rsidR="00901D29" w:rsidRPr="00036479">
        <w:rPr>
          <w:rFonts w:ascii="Cambria" w:hAnsi="Cambria"/>
          <w:szCs w:val="22"/>
          <w:lang w:val="en-US"/>
        </w:rPr>
        <w:t>ly</w:t>
      </w:r>
      <w:r w:rsidR="00C70393" w:rsidRPr="00036479">
        <w:rPr>
          <w:rFonts w:ascii="Cambria" w:hAnsi="Cambria"/>
          <w:szCs w:val="22"/>
          <w:lang w:val="en-US"/>
        </w:rPr>
        <w:t xml:space="preserve"> reveal protein functions and protein </w:t>
      </w:r>
      <w:r w:rsidR="007E02B8" w:rsidRPr="00036479">
        <w:rPr>
          <w:rFonts w:ascii="Cambria" w:hAnsi="Cambria"/>
          <w:szCs w:val="22"/>
          <w:lang w:val="en-US"/>
        </w:rPr>
        <w:t>interactions in an organism</w:t>
      </w:r>
      <w:r w:rsidR="00901D29" w:rsidRPr="00036479">
        <w:rPr>
          <w:rFonts w:ascii="Cambria" w:hAnsi="Cambria"/>
          <w:szCs w:val="22"/>
          <w:lang w:val="en-US"/>
        </w:rPr>
        <w:t xml:space="preserve"> and</w:t>
      </w:r>
      <w:r w:rsidR="007E772A" w:rsidRPr="00036479">
        <w:rPr>
          <w:rFonts w:ascii="Cambria" w:hAnsi="Cambria"/>
          <w:szCs w:val="22"/>
          <w:lang w:val="en-US"/>
        </w:rPr>
        <w:t>,</w:t>
      </w:r>
      <w:r w:rsidR="00901D29" w:rsidRPr="00036479">
        <w:rPr>
          <w:rFonts w:ascii="Cambria" w:hAnsi="Cambria"/>
          <w:szCs w:val="22"/>
          <w:lang w:val="en-US"/>
        </w:rPr>
        <w:t xml:space="preserve"> moreover</w:t>
      </w:r>
      <w:r w:rsidR="007E772A" w:rsidRPr="00036479">
        <w:rPr>
          <w:rFonts w:ascii="Cambria" w:hAnsi="Cambria"/>
          <w:szCs w:val="22"/>
          <w:lang w:val="en-US"/>
        </w:rPr>
        <w:t>,</w:t>
      </w:r>
      <w:r w:rsidR="00901D29" w:rsidRPr="00036479">
        <w:rPr>
          <w:rFonts w:ascii="Cambria" w:hAnsi="Cambria"/>
          <w:szCs w:val="22"/>
          <w:lang w:val="en-US"/>
        </w:rPr>
        <w:t xml:space="preserve"> can reveal the protein-drug interactions</w:t>
      </w:r>
      <w:r w:rsidR="00DE2695" w:rsidRPr="00036479">
        <w:rPr>
          <w:rFonts w:ascii="Cambria" w:hAnsi="Cambria"/>
          <w:szCs w:val="22"/>
          <w:lang w:val="en-US"/>
        </w:rPr>
        <w:t>, which can largely contribute to drug discovery research</w:t>
      </w:r>
      <w:r w:rsidR="005C757F" w:rsidRPr="00036479">
        <w:rPr>
          <w:rFonts w:ascii="Cambria" w:hAnsi="Cambria"/>
          <w:szCs w:val="22"/>
          <w:lang w:val="en-US"/>
        </w:rPr>
        <w:t>.</w:t>
      </w:r>
      <w:r w:rsidR="00DE2695" w:rsidRPr="00036479">
        <w:rPr>
          <w:rFonts w:ascii="Cambria" w:hAnsi="Cambria"/>
          <w:szCs w:val="22"/>
          <w:lang w:val="en-US"/>
        </w:rPr>
        <w:t xml:space="preserve"> </w:t>
      </w:r>
    </w:p>
    <w:p w14:paraId="31AEF8B8" w14:textId="77777777" w:rsidR="00DD5B58" w:rsidRPr="00036479" w:rsidRDefault="00DD5B58" w:rsidP="005A6E04">
      <w:pPr>
        <w:jc w:val="both"/>
        <w:rPr>
          <w:rFonts w:ascii="Cambria" w:hAnsi="Cambria"/>
          <w:szCs w:val="22"/>
          <w:lang w:val="en-US"/>
        </w:rPr>
      </w:pPr>
    </w:p>
    <w:p w14:paraId="20888762" w14:textId="77777777" w:rsidR="007829FE" w:rsidRPr="00036479" w:rsidRDefault="00AB608F" w:rsidP="004758F0">
      <w:pPr>
        <w:jc w:val="both"/>
        <w:rPr>
          <w:rFonts w:ascii="Cambria" w:hAnsi="Cambria"/>
          <w:szCs w:val="22"/>
          <w:lang w:val="en-US"/>
        </w:rPr>
      </w:pPr>
      <w:r>
        <w:rPr>
          <w:rFonts w:ascii="Cambria" w:hAnsi="Cambria"/>
          <w:szCs w:val="22"/>
          <w:lang w:val="en-US"/>
        </w:rPr>
        <w:t xml:space="preserve">The </w:t>
      </w:r>
      <w:r w:rsidR="005E0C21" w:rsidRPr="00036479">
        <w:rPr>
          <w:rFonts w:ascii="Cambria" w:hAnsi="Cambria"/>
          <w:szCs w:val="22"/>
          <w:lang w:val="en-US"/>
        </w:rPr>
        <w:t xml:space="preserve">identification and </w:t>
      </w:r>
      <w:r w:rsidR="007E772A" w:rsidRPr="00036479">
        <w:rPr>
          <w:rFonts w:ascii="Cambria" w:hAnsi="Cambria"/>
          <w:szCs w:val="22"/>
          <w:lang w:val="en-US"/>
        </w:rPr>
        <w:t>function</w:t>
      </w:r>
      <w:r>
        <w:rPr>
          <w:rFonts w:ascii="Cambria" w:hAnsi="Cambria"/>
          <w:szCs w:val="22"/>
          <w:lang w:val="en-US"/>
        </w:rPr>
        <w:t xml:space="preserve"> of the protein</w:t>
      </w:r>
      <w:r w:rsidR="005E0C21" w:rsidRPr="00036479">
        <w:rPr>
          <w:rFonts w:ascii="Cambria" w:hAnsi="Cambria"/>
          <w:szCs w:val="22"/>
          <w:lang w:val="en-US"/>
        </w:rPr>
        <w:t xml:space="preserve"> can b</w:t>
      </w:r>
      <w:r w:rsidR="00667509" w:rsidRPr="00036479">
        <w:rPr>
          <w:rFonts w:ascii="Cambria" w:hAnsi="Cambria"/>
          <w:szCs w:val="22"/>
          <w:lang w:val="en-US"/>
        </w:rPr>
        <w:t xml:space="preserve">e based on several types of </w:t>
      </w:r>
      <w:r w:rsidR="00F43D76" w:rsidRPr="00036479">
        <w:rPr>
          <w:rFonts w:ascii="Cambria" w:hAnsi="Cambria"/>
          <w:szCs w:val="22"/>
          <w:lang w:val="en-US"/>
        </w:rPr>
        <w:t>arrays</w:t>
      </w:r>
      <w:r w:rsidR="005E0C21" w:rsidRPr="00036479">
        <w:rPr>
          <w:rFonts w:ascii="Cambria" w:hAnsi="Cambria"/>
          <w:szCs w:val="22"/>
          <w:lang w:val="en-US"/>
        </w:rPr>
        <w:t xml:space="preserve"> </w:t>
      </w:r>
      <w:r w:rsidR="007E772A" w:rsidRPr="00036479">
        <w:rPr>
          <w:rFonts w:ascii="Cambria" w:hAnsi="Cambria"/>
          <w:szCs w:val="22"/>
          <w:lang w:val="en-US"/>
        </w:rPr>
        <w:t>including</w:t>
      </w:r>
      <w:r w:rsidR="005E0C21" w:rsidRPr="00036479">
        <w:rPr>
          <w:rFonts w:ascii="Cambria" w:hAnsi="Cambria"/>
          <w:szCs w:val="22"/>
          <w:lang w:val="en-US"/>
        </w:rPr>
        <w:t xml:space="preserve"> protein microarrays, peptide microarrays, small m</w:t>
      </w:r>
      <w:r w:rsidR="00667509" w:rsidRPr="00036479">
        <w:rPr>
          <w:rFonts w:ascii="Cambria" w:hAnsi="Cambria"/>
          <w:szCs w:val="22"/>
          <w:lang w:val="en-US"/>
        </w:rPr>
        <w:t>olecule arrays and cell arrays.</w:t>
      </w:r>
      <w:r w:rsidR="00175C05" w:rsidRPr="00036479">
        <w:rPr>
          <w:rFonts w:ascii="Cambria" w:hAnsi="Cambria"/>
          <w:szCs w:val="22"/>
          <w:lang w:val="en-US"/>
        </w:rPr>
        <w:t xml:space="preserve"> </w:t>
      </w:r>
      <w:hyperlink w:anchor="_ENREF_1" w:tooltip="Chen, 2003 #266" w:history="1">
        <w:r w:rsidR="00277607">
          <w:rPr>
            <w:rFonts w:ascii="Cambria" w:hAnsi="Cambria"/>
            <w:szCs w:val="22"/>
            <w:lang w:val="en-US"/>
          </w:rPr>
          <w:fldChar w:fldCharType="begin"/>
        </w:r>
        <w:r w:rsidR="00E445FE">
          <w:rPr>
            <w:rFonts w:ascii="Cambria" w:hAnsi="Cambria"/>
            <w:szCs w:val="22"/>
            <w:lang w:val="en-US"/>
          </w:rPr>
          <w:instrText xml:space="preserve"> ADDIN EN.CITE &lt;EndNote&gt;&lt;Cite&gt;&lt;Author&gt;Chen&lt;/Author&gt;&lt;Year&gt;2003&lt;/Year&gt;&lt;RecNum&gt;266&lt;/RecNum&gt;&lt;DisplayText&gt;&lt;style face="superscript"&gt;1&lt;/style&gt;&lt;/DisplayText&gt;&lt;record&gt;&lt;rec-number&gt;266&lt;/rec-number&gt;&lt;foreign-keys&gt;&lt;key app="EN" db-id="sa5efxp9p99f25ea2f8xer9mzexp2a5vdx2w"&gt;266&lt;/key&gt;&lt;/foreign-keys&gt;&lt;ref-type name="Journal Article"&gt;17&lt;/ref-type&gt;&lt;contributors&gt;&lt;authors&gt;&lt;author&gt;Chen, GY&lt;/author&gt;&lt;author&gt;Uttamchandani, M.&lt;/author&gt;&lt;author&gt;Lue, RY&lt;/author&gt;&lt;author&gt;Lesaicherre, ML&lt;/author&gt;&lt;author&gt;Yao, SQ&lt;/author&gt;&lt;/authors&gt;&lt;/contributors&gt;&lt;titles&gt;&lt;title&gt;Array-based technologies and their applications in proteomics&lt;/title&gt;&lt;secondary-title&gt;Current topics in medicinal chemistry&lt;/secondary-title&gt;&lt;/titles&gt;&lt;periodical&gt;&lt;full-title&gt;Current topics in medicinal chemistry&lt;/full-title&gt;&lt;/periodical&gt;&lt;pages&gt;705-724&lt;/pages&gt;&lt;volume&gt;3&lt;/volume&gt;&lt;number&gt;6&lt;/number&gt;&lt;dates&gt;&lt;year&gt;2003&lt;/year&gt;&lt;/dates&gt;&lt;isbn&gt;1568-0266&lt;/isbn&gt;&lt;urls&gt;&lt;/urls&gt;&lt;/record&gt;&lt;/Cite&gt;&lt;/EndNote&gt;</w:instrText>
        </w:r>
        <w:r w:rsidR="00277607">
          <w:rPr>
            <w:rFonts w:ascii="Cambria" w:hAnsi="Cambria"/>
            <w:szCs w:val="22"/>
            <w:lang w:val="en-US"/>
          </w:rPr>
          <w:fldChar w:fldCharType="separate"/>
        </w:r>
        <w:r w:rsidR="00E445FE" w:rsidRPr="00E445FE">
          <w:rPr>
            <w:rFonts w:ascii="Cambria" w:hAnsi="Cambria"/>
            <w:noProof/>
            <w:szCs w:val="22"/>
            <w:vertAlign w:val="superscript"/>
            <w:lang w:val="en-US"/>
          </w:rPr>
          <w:t>1</w:t>
        </w:r>
        <w:r w:rsidR="00277607">
          <w:rPr>
            <w:rFonts w:ascii="Cambria" w:hAnsi="Cambria"/>
            <w:szCs w:val="22"/>
            <w:lang w:val="en-US"/>
          </w:rPr>
          <w:fldChar w:fldCharType="end"/>
        </w:r>
      </w:hyperlink>
      <w:r w:rsidR="00901D29" w:rsidRPr="00036479">
        <w:rPr>
          <w:rFonts w:ascii="Cambria" w:hAnsi="Cambria"/>
          <w:szCs w:val="22"/>
          <w:lang w:val="en-US"/>
        </w:rPr>
        <w:t xml:space="preserve"> Compared to DNA microarrays</w:t>
      </w:r>
      <w:r w:rsidR="004A714D" w:rsidRPr="00036479">
        <w:rPr>
          <w:rFonts w:ascii="Cambria" w:hAnsi="Cambria"/>
          <w:szCs w:val="22"/>
          <w:lang w:val="en-US"/>
        </w:rPr>
        <w:t>,</w:t>
      </w:r>
      <w:r w:rsidR="00291C4A" w:rsidRPr="00036479">
        <w:rPr>
          <w:rFonts w:ascii="Cambria" w:hAnsi="Cambria"/>
          <w:szCs w:val="22"/>
          <w:lang w:val="en-US"/>
        </w:rPr>
        <w:t xml:space="preserve"> the </w:t>
      </w:r>
      <w:r w:rsidR="00175C05" w:rsidRPr="00036479">
        <w:rPr>
          <w:rFonts w:ascii="Cambria" w:hAnsi="Cambria"/>
          <w:szCs w:val="22"/>
          <w:lang w:val="en-US"/>
        </w:rPr>
        <w:t>development of the other types of arrays is</w:t>
      </w:r>
      <w:r w:rsidR="00901D29" w:rsidRPr="00036479">
        <w:rPr>
          <w:rFonts w:ascii="Cambria" w:hAnsi="Cambria"/>
          <w:szCs w:val="22"/>
          <w:lang w:val="en-US"/>
        </w:rPr>
        <w:t xml:space="preserve"> </w:t>
      </w:r>
      <w:r w:rsidR="004A714D" w:rsidRPr="00036479">
        <w:rPr>
          <w:rFonts w:ascii="Cambria" w:hAnsi="Cambria"/>
          <w:szCs w:val="22"/>
          <w:lang w:val="en-US"/>
        </w:rPr>
        <w:t>more challenging. Enzyme profil</w:t>
      </w:r>
      <w:r w:rsidR="0014269F" w:rsidRPr="00036479">
        <w:rPr>
          <w:rFonts w:ascii="Cambria" w:hAnsi="Cambria"/>
          <w:szCs w:val="22"/>
          <w:lang w:val="en-US"/>
        </w:rPr>
        <w:t>ing experiments</w:t>
      </w:r>
      <w:r w:rsidR="00291C4A" w:rsidRPr="00036479">
        <w:rPr>
          <w:rFonts w:ascii="Cambria" w:hAnsi="Cambria"/>
          <w:szCs w:val="22"/>
          <w:lang w:val="en-US"/>
        </w:rPr>
        <w:t>,</w:t>
      </w:r>
      <w:r w:rsidR="0014269F" w:rsidRPr="00036479">
        <w:rPr>
          <w:rFonts w:ascii="Cambria" w:hAnsi="Cambria"/>
          <w:szCs w:val="22"/>
          <w:lang w:val="en-US"/>
        </w:rPr>
        <w:t xml:space="preserve"> for example</w:t>
      </w:r>
      <w:r w:rsidR="00291C4A" w:rsidRPr="00036479">
        <w:rPr>
          <w:rFonts w:ascii="Cambria" w:hAnsi="Cambria"/>
          <w:szCs w:val="22"/>
          <w:lang w:val="en-US"/>
        </w:rPr>
        <w:t>,</w:t>
      </w:r>
      <w:r w:rsidR="0014269F" w:rsidRPr="00036479">
        <w:rPr>
          <w:rFonts w:ascii="Cambria" w:hAnsi="Cambria"/>
          <w:szCs w:val="22"/>
          <w:lang w:val="en-US"/>
        </w:rPr>
        <w:t xml:space="preserve"> have to meet up with several criteria </w:t>
      </w:r>
      <w:r w:rsidR="007E772A" w:rsidRPr="00036479">
        <w:rPr>
          <w:rFonts w:ascii="Cambria" w:hAnsi="Cambria"/>
          <w:szCs w:val="22"/>
          <w:lang w:val="en-US"/>
        </w:rPr>
        <w:t>such as</w:t>
      </w:r>
      <w:r w:rsidR="0014269F" w:rsidRPr="00036479">
        <w:rPr>
          <w:rFonts w:ascii="Cambria" w:hAnsi="Cambria"/>
          <w:szCs w:val="22"/>
          <w:lang w:val="en-US"/>
        </w:rPr>
        <w:t xml:space="preserve"> proper folding or orientation of the enzyme or substrate, cofactors, pH and temperatures. Additionally</w:t>
      </w:r>
      <w:r w:rsidR="007E772A" w:rsidRPr="00036479">
        <w:rPr>
          <w:rFonts w:ascii="Cambria" w:hAnsi="Cambria"/>
          <w:szCs w:val="22"/>
          <w:lang w:val="en-US"/>
        </w:rPr>
        <w:t>,</w:t>
      </w:r>
      <w:r w:rsidR="0014269F" w:rsidRPr="00036479">
        <w:rPr>
          <w:rFonts w:ascii="Cambria" w:hAnsi="Cambria"/>
          <w:szCs w:val="22"/>
          <w:lang w:val="en-US"/>
        </w:rPr>
        <w:t xml:space="preserve"> one has to take into account that the natural activity of the enzyme can be influenced by the </w:t>
      </w:r>
      <w:r w:rsidR="000B1F9E" w:rsidRPr="00036479">
        <w:rPr>
          <w:rFonts w:ascii="Cambria" w:hAnsi="Cambria"/>
          <w:szCs w:val="22"/>
          <w:lang w:val="en-US"/>
        </w:rPr>
        <w:t>immobilizatio</w:t>
      </w:r>
      <w:r w:rsidR="0088629F" w:rsidRPr="00036479">
        <w:rPr>
          <w:rFonts w:ascii="Cambria" w:hAnsi="Cambria"/>
          <w:szCs w:val="22"/>
          <w:lang w:val="en-US"/>
        </w:rPr>
        <w:t xml:space="preserve">n on the surface. </w:t>
      </w:r>
      <w:r w:rsidR="007E772A" w:rsidRPr="00036479">
        <w:rPr>
          <w:rFonts w:ascii="Cambria" w:hAnsi="Cambria"/>
          <w:szCs w:val="22"/>
          <w:lang w:val="en-US"/>
        </w:rPr>
        <w:t>E</w:t>
      </w:r>
      <w:r w:rsidR="0088629F" w:rsidRPr="00036479">
        <w:rPr>
          <w:rFonts w:ascii="Cambria" w:hAnsi="Cambria"/>
          <w:szCs w:val="22"/>
          <w:lang w:val="en-US"/>
        </w:rPr>
        <w:t xml:space="preserve">nzyme identification </w:t>
      </w:r>
      <w:r w:rsidR="007E772A" w:rsidRPr="00036479">
        <w:rPr>
          <w:rFonts w:ascii="Cambria" w:hAnsi="Cambria"/>
          <w:szCs w:val="22"/>
          <w:lang w:val="en-US"/>
        </w:rPr>
        <w:t>and</w:t>
      </w:r>
      <w:r w:rsidR="0088629F" w:rsidRPr="00036479">
        <w:rPr>
          <w:rFonts w:ascii="Cambria" w:hAnsi="Cambria"/>
          <w:szCs w:val="22"/>
          <w:lang w:val="en-US"/>
        </w:rPr>
        <w:t xml:space="preserve"> functionality studies can be </w:t>
      </w:r>
      <w:r w:rsidR="007E772A" w:rsidRPr="00036479">
        <w:rPr>
          <w:rFonts w:ascii="Cambria" w:hAnsi="Cambria"/>
          <w:szCs w:val="22"/>
          <w:lang w:val="en-US"/>
        </w:rPr>
        <w:t>performed</w:t>
      </w:r>
      <w:r w:rsidR="0088629F" w:rsidRPr="00036479">
        <w:rPr>
          <w:rFonts w:ascii="Cambria" w:hAnsi="Cambria"/>
          <w:szCs w:val="22"/>
          <w:lang w:val="en-US"/>
        </w:rPr>
        <w:t xml:space="preserve"> with peptide microarrays</w:t>
      </w:r>
      <w:r>
        <w:rPr>
          <w:rFonts w:ascii="Cambria" w:hAnsi="Cambria"/>
          <w:szCs w:val="22"/>
          <w:lang w:val="en-US"/>
        </w:rPr>
        <w:t xml:space="preserve">, </w:t>
      </w:r>
      <w:r w:rsidR="007E772A" w:rsidRPr="00036479">
        <w:rPr>
          <w:rFonts w:ascii="Cambria" w:hAnsi="Cambria"/>
          <w:szCs w:val="22"/>
          <w:lang w:val="en-US"/>
        </w:rPr>
        <w:t xml:space="preserve">instead with protein </w:t>
      </w:r>
      <w:r w:rsidR="00A412E6" w:rsidRPr="00036479">
        <w:rPr>
          <w:rFonts w:ascii="Cambria" w:hAnsi="Cambria"/>
          <w:szCs w:val="22"/>
          <w:lang w:val="en-US"/>
        </w:rPr>
        <w:t>microarrays</w:t>
      </w:r>
      <w:r w:rsidR="0088629F" w:rsidRPr="00036479">
        <w:rPr>
          <w:rFonts w:ascii="Cambria" w:hAnsi="Cambria"/>
          <w:szCs w:val="22"/>
          <w:lang w:val="en-US"/>
        </w:rPr>
        <w:t xml:space="preserve">. Peptides are known to be biologically active and </w:t>
      </w:r>
      <w:r>
        <w:rPr>
          <w:rFonts w:ascii="Cambria" w:hAnsi="Cambria"/>
          <w:szCs w:val="22"/>
          <w:lang w:val="en-US"/>
        </w:rPr>
        <w:t>can be</w:t>
      </w:r>
      <w:r w:rsidR="0088629F" w:rsidRPr="00036479">
        <w:rPr>
          <w:rFonts w:ascii="Cambria" w:hAnsi="Cambria"/>
          <w:szCs w:val="22"/>
          <w:lang w:val="en-US"/>
        </w:rPr>
        <w:t xml:space="preserve"> easily synthesize</w:t>
      </w:r>
      <w:r>
        <w:rPr>
          <w:rFonts w:ascii="Cambria" w:hAnsi="Cambria"/>
          <w:szCs w:val="22"/>
          <w:lang w:val="en-US"/>
        </w:rPr>
        <w:t>d in the laboratory</w:t>
      </w:r>
      <w:r w:rsidR="00DE2695" w:rsidRPr="00036479">
        <w:rPr>
          <w:rFonts w:ascii="Cambria" w:hAnsi="Cambria"/>
          <w:szCs w:val="22"/>
          <w:lang w:val="en-US"/>
        </w:rPr>
        <w:t>. Compare</w:t>
      </w:r>
      <w:r w:rsidR="00EE64AD" w:rsidRPr="00036479">
        <w:rPr>
          <w:rFonts w:ascii="Cambria" w:hAnsi="Cambria"/>
          <w:szCs w:val="22"/>
          <w:lang w:val="en-US"/>
        </w:rPr>
        <w:t>d</w:t>
      </w:r>
      <w:r w:rsidR="00DE2695" w:rsidRPr="00036479">
        <w:rPr>
          <w:rFonts w:ascii="Cambria" w:hAnsi="Cambria"/>
          <w:szCs w:val="22"/>
          <w:lang w:val="en-US"/>
        </w:rPr>
        <w:t xml:space="preserve"> to proteins, peptide</w:t>
      </w:r>
      <w:r w:rsidR="00EE64AD" w:rsidRPr="00036479">
        <w:rPr>
          <w:rFonts w:ascii="Cambria" w:hAnsi="Cambria"/>
          <w:szCs w:val="22"/>
          <w:lang w:val="en-US"/>
        </w:rPr>
        <w:t>s</w:t>
      </w:r>
      <w:r w:rsidR="00DE2695" w:rsidRPr="00036479">
        <w:rPr>
          <w:rFonts w:ascii="Cambria" w:hAnsi="Cambria"/>
          <w:szCs w:val="22"/>
          <w:lang w:val="en-US"/>
        </w:rPr>
        <w:t xml:space="preserve"> are not </w:t>
      </w:r>
      <w:r w:rsidR="00C53267">
        <w:rPr>
          <w:rFonts w:ascii="Cambria" w:hAnsi="Cambria"/>
          <w:szCs w:val="22"/>
          <w:lang w:val="en-US"/>
        </w:rPr>
        <w:t>always</w:t>
      </w:r>
      <w:r w:rsidR="00BE3354">
        <w:rPr>
          <w:rFonts w:ascii="Cambria" w:hAnsi="Cambria"/>
          <w:szCs w:val="22"/>
          <w:lang w:val="en-US"/>
        </w:rPr>
        <w:t xml:space="preserve"> dependant</w:t>
      </w:r>
      <w:r w:rsidR="00DE2695" w:rsidRPr="00036479">
        <w:rPr>
          <w:rFonts w:ascii="Cambria" w:hAnsi="Cambria"/>
          <w:szCs w:val="22"/>
          <w:lang w:val="en-US"/>
        </w:rPr>
        <w:t xml:space="preserve"> on the folding to be </w:t>
      </w:r>
      <w:r w:rsidR="007E772A" w:rsidRPr="00036479">
        <w:rPr>
          <w:rFonts w:ascii="Cambria" w:hAnsi="Cambria"/>
          <w:szCs w:val="22"/>
          <w:lang w:val="en-US"/>
        </w:rPr>
        <w:t>active</w:t>
      </w:r>
      <w:r w:rsidR="00DE2695" w:rsidRPr="00036479">
        <w:rPr>
          <w:rFonts w:ascii="Cambria" w:hAnsi="Cambria"/>
          <w:szCs w:val="22"/>
          <w:lang w:val="en-US"/>
        </w:rPr>
        <w:t xml:space="preserve"> and are also in general mor</w:t>
      </w:r>
      <w:r w:rsidR="008C03EE" w:rsidRPr="00036479">
        <w:rPr>
          <w:rFonts w:ascii="Cambria" w:hAnsi="Cambria"/>
          <w:szCs w:val="22"/>
          <w:lang w:val="en-US"/>
        </w:rPr>
        <w:t xml:space="preserve">e resistant against </w:t>
      </w:r>
      <w:r w:rsidR="007E772A" w:rsidRPr="00036479">
        <w:rPr>
          <w:rFonts w:ascii="Cambria" w:hAnsi="Cambria"/>
          <w:szCs w:val="22"/>
          <w:lang w:val="en-US"/>
        </w:rPr>
        <w:t>temperature and pH</w:t>
      </w:r>
      <w:r w:rsidR="00A412E6" w:rsidRPr="00036479">
        <w:rPr>
          <w:rFonts w:ascii="Cambria" w:hAnsi="Cambria"/>
          <w:szCs w:val="22"/>
          <w:lang w:val="en-US"/>
        </w:rPr>
        <w:t xml:space="preserve">. </w:t>
      </w:r>
      <w:r w:rsidR="008C03EE" w:rsidRPr="00036479">
        <w:rPr>
          <w:rFonts w:ascii="Cambria" w:hAnsi="Cambria"/>
          <w:szCs w:val="22"/>
          <w:lang w:val="en-US"/>
        </w:rPr>
        <w:t xml:space="preserve">The </w:t>
      </w:r>
      <w:r w:rsidR="00113A62" w:rsidRPr="00036479">
        <w:rPr>
          <w:rFonts w:ascii="Cambria" w:hAnsi="Cambria"/>
          <w:szCs w:val="22"/>
          <w:lang w:val="en-US"/>
        </w:rPr>
        <w:t>application of peptides on microarrays thus gives</w:t>
      </w:r>
      <w:r w:rsidR="00B2197C" w:rsidRPr="00036479">
        <w:rPr>
          <w:rFonts w:ascii="Cambria" w:hAnsi="Cambria"/>
          <w:szCs w:val="22"/>
          <w:lang w:val="en-US"/>
        </w:rPr>
        <w:t xml:space="preserve"> a large variety of molecules</w:t>
      </w:r>
      <w:r w:rsidR="00113A62" w:rsidRPr="00036479">
        <w:rPr>
          <w:rFonts w:ascii="Cambria" w:hAnsi="Cambria"/>
          <w:szCs w:val="22"/>
          <w:lang w:val="en-US"/>
        </w:rPr>
        <w:t xml:space="preserve"> for</w:t>
      </w:r>
      <w:r w:rsidR="008C03EE" w:rsidRPr="00036479">
        <w:rPr>
          <w:rFonts w:ascii="Cambria" w:hAnsi="Cambria"/>
          <w:szCs w:val="22"/>
          <w:lang w:val="en-US"/>
        </w:rPr>
        <w:t xml:space="preserve"> robust screening assay</w:t>
      </w:r>
      <w:r w:rsidR="00113A62" w:rsidRPr="00036479">
        <w:rPr>
          <w:rFonts w:ascii="Cambria" w:hAnsi="Cambria"/>
          <w:szCs w:val="22"/>
          <w:lang w:val="en-US"/>
        </w:rPr>
        <w:t>s.</w:t>
      </w:r>
      <w:r w:rsidR="00175C05" w:rsidRPr="00036479">
        <w:rPr>
          <w:rFonts w:ascii="Cambria" w:hAnsi="Cambria"/>
          <w:szCs w:val="22"/>
          <w:lang w:val="en-US"/>
        </w:rPr>
        <w:t xml:space="preserve"> </w:t>
      </w:r>
      <w:hyperlink w:anchor="_ENREF_2" w:tooltip="Panicker, 2009 #262" w:history="1">
        <w:r w:rsidR="00277607">
          <w:rPr>
            <w:rFonts w:ascii="Cambria" w:hAnsi="Cambria"/>
            <w:szCs w:val="22"/>
            <w:lang w:val="en-US"/>
          </w:rPr>
          <w:fldChar w:fldCharType="begin"/>
        </w:r>
        <w:r w:rsidR="00E445FE">
          <w:rPr>
            <w:rFonts w:ascii="Cambria" w:hAnsi="Cambria"/>
            <w:szCs w:val="22"/>
            <w:lang w:val="en-US"/>
          </w:rPr>
          <w:instrText xml:space="preserve"> ADDIN EN.CITE &lt;EndNote&gt;&lt;Cite&gt;&lt;Author&gt;Panicker&lt;/Author&gt;&lt;Year&gt;2009&lt;/Year&gt;&lt;RecNum&gt;262&lt;/RecNum&gt;&lt;DisplayText&gt;&lt;style face="superscript"&gt;2&lt;/style&gt;&lt;/DisplayText&gt;&lt;record&gt;&lt;rec-number&gt;262&lt;/rec-number&gt;&lt;foreign-keys&gt;&lt;key app="EN" db-id="sa5efxp9p99f25ea2f8xer9mzexp2a5vdx2w"&gt;262&lt;/key&gt;&lt;/foreign-keys&gt;&lt;ref-type name="Book Section"&gt;5&lt;/ref-type&gt;&lt;contributors&gt;&lt;authors&gt;&lt;author&gt;Panicker, Resmi C.&lt;/author&gt;&lt;author&gt;Sun, Hongyan&lt;/author&gt;&lt;author&gt;Chen, Grace Y. J.&lt;/author&gt;&lt;author&gt;Yao, Shao Q.&lt;/author&gt;&lt;/authors&gt;&lt;secondary-authors&gt;&lt;author&gt;Dill, Kilian&lt;/author&gt;&lt;author&gt;Liu, Robin Hui&lt;/author&gt;&lt;author&gt;Grodzinski, Piotr&lt;/author&gt;&lt;/secondary-authors&gt;&lt;/contributors&gt;&lt;titles&gt;&lt;title&gt;Peptide-Based Microarray&amp;#xD;Microarrays&lt;/title&gt;&lt;tertiary-title&gt;Integrated Analytical Systems&lt;/tertiary-title&gt;&lt;/titles&gt;&lt;pages&gt;139-167&lt;/pages&gt;&lt;keywords&gt;&lt;keyword&gt;Chemistry and Materials Science&lt;/keyword&gt;&lt;/keywords&gt;&lt;dates&gt;&lt;year&gt;2009&lt;/year&gt;&lt;/dates&gt;&lt;publisher&gt;Springer New York&lt;/publisher&gt;&lt;isbn&gt;978-0-387-72719-6&lt;/isbn&gt;&lt;urls&gt;&lt;related-urls&gt;&lt;url&gt;http://dx.doi.org/10.1007/978-0-387-72719-6_7&lt;/url&gt;&lt;/related-urls&gt;&lt;/urls&gt;&lt;electronic-resource-num&gt;10.1007/978-0-387-72719-6_7&lt;/electronic-resource-num&gt;&lt;/record&gt;&lt;/Cite&gt;&lt;/EndNote&gt;</w:instrText>
        </w:r>
        <w:r w:rsidR="00277607">
          <w:rPr>
            <w:rFonts w:ascii="Cambria" w:hAnsi="Cambria"/>
            <w:szCs w:val="22"/>
            <w:lang w:val="en-US"/>
          </w:rPr>
          <w:fldChar w:fldCharType="separate"/>
        </w:r>
        <w:r w:rsidR="00E445FE" w:rsidRPr="00E445FE">
          <w:rPr>
            <w:rFonts w:ascii="Cambria" w:hAnsi="Cambria"/>
            <w:noProof/>
            <w:szCs w:val="22"/>
            <w:vertAlign w:val="superscript"/>
            <w:lang w:val="en-US"/>
          </w:rPr>
          <w:t>2</w:t>
        </w:r>
        <w:r w:rsidR="00277607">
          <w:rPr>
            <w:rFonts w:ascii="Cambria" w:hAnsi="Cambria"/>
            <w:szCs w:val="22"/>
            <w:lang w:val="en-US"/>
          </w:rPr>
          <w:fldChar w:fldCharType="end"/>
        </w:r>
      </w:hyperlink>
    </w:p>
    <w:p w14:paraId="30BE7A97" w14:textId="77777777" w:rsidR="00885220" w:rsidRPr="00036479" w:rsidRDefault="00885220" w:rsidP="004758F0">
      <w:pPr>
        <w:jc w:val="both"/>
        <w:rPr>
          <w:rFonts w:ascii="Cambria" w:hAnsi="Cambria"/>
          <w:szCs w:val="22"/>
          <w:lang w:val="en-US"/>
        </w:rPr>
      </w:pPr>
    </w:p>
    <w:p w14:paraId="1671D158" w14:textId="77777777" w:rsidR="008431E6" w:rsidRPr="00036479" w:rsidRDefault="00291C4A" w:rsidP="004758F0">
      <w:pPr>
        <w:jc w:val="both"/>
        <w:rPr>
          <w:rFonts w:ascii="Cambria" w:hAnsi="Cambria"/>
          <w:szCs w:val="22"/>
          <w:lang w:val="en-US"/>
        </w:rPr>
      </w:pPr>
      <w:r w:rsidRPr="00036479">
        <w:rPr>
          <w:rFonts w:ascii="Cambria" w:hAnsi="Cambria"/>
          <w:szCs w:val="22"/>
          <w:lang w:val="en-US"/>
        </w:rPr>
        <w:t>Microarrays, also referred as (bio)chips, have attracted the interest of researchers due</w:t>
      </w:r>
      <w:r w:rsidR="00AB608F">
        <w:rPr>
          <w:rFonts w:ascii="Cambria" w:hAnsi="Cambria"/>
          <w:szCs w:val="22"/>
          <w:lang w:val="en-US"/>
        </w:rPr>
        <w:t xml:space="preserve"> to</w:t>
      </w:r>
      <w:r w:rsidRPr="00036479">
        <w:rPr>
          <w:rFonts w:ascii="Cambria" w:hAnsi="Cambria"/>
          <w:szCs w:val="22"/>
          <w:lang w:val="en-US"/>
        </w:rPr>
        <w:t xml:space="preserve"> the use in high throughput screening. Libraries </w:t>
      </w:r>
      <w:r w:rsidR="00A412E6" w:rsidRPr="00036479">
        <w:rPr>
          <w:rFonts w:ascii="Cambria" w:hAnsi="Cambria"/>
          <w:szCs w:val="22"/>
          <w:lang w:val="en-US"/>
        </w:rPr>
        <w:t>containing</w:t>
      </w:r>
      <w:r w:rsidRPr="00036479">
        <w:rPr>
          <w:rFonts w:ascii="Cambria" w:hAnsi="Cambria"/>
          <w:szCs w:val="22"/>
          <w:lang w:val="en-US"/>
        </w:rPr>
        <w:t xml:space="preserve"> large amount</w:t>
      </w:r>
      <w:r w:rsidR="00A412E6" w:rsidRPr="00036479">
        <w:rPr>
          <w:rFonts w:ascii="Cambria" w:hAnsi="Cambria"/>
          <w:szCs w:val="22"/>
          <w:lang w:val="en-US"/>
        </w:rPr>
        <w:t>s</w:t>
      </w:r>
      <w:r w:rsidRPr="00036479">
        <w:rPr>
          <w:rFonts w:ascii="Cambria" w:hAnsi="Cambria"/>
          <w:szCs w:val="22"/>
          <w:lang w:val="en-US"/>
        </w:rPr>
        <w:t xml:space="preserve"> of different molecules can be spatially and addressable immobilized on a surface and can be simultaneously analyzed with one or more samples, which are used to probe the array. It also allows</w:t>
      </w:r>
      <w:r w:rsidR="00036479" w:rsidRPr="00036479">
        <w:rPr>
          <w:rFonts w:ascii="Cambria" w:hAnsi="Cambria"/>
          <w:szCs w:val="22"/>
          <w:lang w:val="en-US"/>
        </w:rPr>
        <w:t xml:space="preserve"> of</w:t>
      </w:r>
      <w:r w:rsidRPr="00036479">
        <w:rPr>
          <w:rFonts w:ascii="Cambria" w:hAnsi="Cambria"/>
          <w:szCs w:val="22"/>
          <w:lang w:val="en-US"/>
        </w:rPr>
        <w:t xml:space="preserve"> rapid data acquisition, parallel sample comparison, automate</w:t>
      </w:r>
      <w:r w:rsidR="00A412E6" w:rsidRPr="00036479">
        <w:rPr>
          <w:rFonts w:ascii="Cambria" w:hAnsi="Cambria"/>
          <w:szCs w:val="22"/>
          <w:lang w:val="en-US"/>
        </w:rPr>
        <w:t>d</w:t>
      </w:r>
      <w:r w:rsidRPr="00036479">
        <w:rPr>
          <w:rFonts w:ascii="Cambria" w:hAnsi="Cambria"/>
          <w:szCs w:val="22"/>
          <w:lang w:val="en-US"/>
        </w:rPr>
        <w:t xml:space="preserve"> read out and integrated data analysis. Furthermore</w:t>
      </w:r>
      <w:r w:rsidR="00A412E6" w:rsidRPr="00036479">
        <w:rPr>
          <w:rFonts w:ascii="Cambria" w:hAnsi="Cambria"/>
          <w:szCs w:val="22"/>
          <w:lang w:val="en-US"/>
        </w:rPr>
        <w:t>,</w:t>
      </w:r>
      <w:r w:rsidRPr="00036479">
        <w:rPr>
          <w:rFonts w:ascii="Cambria" w:hAnsi="Cambria"/>
          <w:szCs w:val="22"/>
          <w:lang w:val="en-US"/>
        </w:rPr>
        <w:t xml:space="preserve"> because of the miniaturization in this method only a small sample volume is needed and miniscule quantities of expensive reagents.</w:t>
      </w:r>
      <w:r w:rsidR="00907C92" w:rsidRPr="00036479">
        <w:rPr>
          <w:rFonts w:ascii="Cambria" w:hAnsi="Cambria"/>
          <w:szCs w:val="22"/>
          <w:lang w:val="en-US"/>
        </w:rPr>
        <w:t xml:space="preserve"> </w:t>
      </w:r>
      <w:hyperlink w:anchor="_ENREF_3" w:tooltip="Frank, 2002 #269" w:history="1">
        <w:r w:rsidR="00277607">
          <w:rPr>
            <w:rFonts w:ascii="Cambria" w:hAnsi="Cambria"/>
            <w:szCs w:val="22"/>
            <w:lang w:val="en-US"/>
          </w:rPr>
          <w:fldChar w:fldCharType="begin">
            <w:fldData xml:space="preserve">PEVuZE5vdGU+PENpdGU+PEF1dGhvcj5GcmFuazwvQXV0aG9yPjxZZWFyPjIwMDI8L1llYXI+PFJl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</w:fldData>
          </w:fldChar>
        </w:r>
        <w:r w:rsidR="00E445FE">
          <w:rPr>
            <w:rFonts w:ascii="Cambria" w:hAnsi="Cambria"/>
            <w:szCs w:val="22"/>
            <w:lang w:val="en-US"/>
          </w:rPr>
          <w:instrText xml:space="preserve"> ADDIN EN.CITE </w:instrText>
        </w:r>
        <w:r w:rsidR="00277607">
          <w:rPr>
            <w:rFonts w:ascii="Cambria" w:hAnsi="Cambria"/>
            <w:szCs w:val="22"/>
            <w:lang w:val="en-US"/>
          </w:rPr>
          <w:fldChar w:fldCharType="begin">
            <w:fldData xml:space="preserve">PEVuZE5vdGU+PENpdGU+PEF1dGhvcj5GcmFuazwvQXV0aG9yPjxZZWFyPjIwMDI8L1llYXI+PFJl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</w:fldData>
          </w:fldChar>
        </w:r>
        <w:r w:rsidR="00E445FE">
          <w:rPr>
            <w:rFonts w:ascii="Cambria" w:hAnsi="Cambria"/>
            <w:szCs w:val="22"/>
            <w:lang w:val="en-US"/>
          </w:rPr>
          <w:instrText xml:space="preserve"> ADDIN EN.CITE.DATA </w:instrText>
        </w:r>
        <w:r w:rsidR="00277607">
          <w:rPr>
            <w:rFonts w:ascii="Cambria" w:hAnsi="Cambria"/>
            <w:szCs w:val="22"/>
            <w:lang w:val="en-US"/>
          </w:rPr>
        </w:r>
        <w:r w:rsidR="00277607">
          <w:rPr>
            <w:rFonts w:ascii="Cambria" w:hAnsi="Cambria"/>
            <w:szCs w:val="22"/>
            <w:lang w:val="en-US"/>
          </w:rPr>
          <w:fldChar w:fldCharType="end"/>
        </w:r>
        <w:r w:rsidR="00277607">
          <w:rPr>
            <w:rFonts w:ascii="Cambria" w:hAnsi="Cambria"/>
            <w:szCs w:val="22"/>
            <w:lang w:val="en-US"/>
          </w:rPr>
        </w:r>
        <w:r w:rsidR="00277607">
          <w:rPr>
            <w:rFonts w:ascii="Cambria" w:hAnsi="Cambria"/>
            <w:szCs w:val="22"/>
            <w:lang w:val="en-US"/>
          </w:rPr>
          <w:fldChar w:fldCharType="separate"/>
        </w:r>
        <w:r w:rsidR="00E445FE" w:rsidRPr="00E445FE">
          <w:rPr>
            <w:rFonts w:ascii="Cambria" w:hAnsi="Cambria"/>
            <w:noProof/>
            <w:szCs w:val="22"/>
            <w:vertAlign w:val="superscript"/>
            <w:lang w:val="en-US"/>
          </w:rPr>
          <w:t>3</w:t>
        </w:r>
        <w:r w:rsidR="00277607">
          <w:rPr>
            <w:rFonts w:ascii="Cambria" w:hAnsi="Cambria"/>
            <w:szCs w:val="22"/>
            <w:lang w:val="en-US"/>
          </w:rPr>
          <w:fldChar w:fldCharType="end"/>
        </w:r>
      </w:hyperlink>
      <w:r w:rsidR="005A37F8" w:rsidRPr="00036479">
        <w:rPr>
          <w:rFonts w:ascii="Cambria" w:hAnsi="Cambria"/>
          <w:szCs w:val="22"/>
          <w:lang w:val="en-US"/>
        </w:rPr>
        <w:t xml:space="preserve"> </w:t>
      </w:r>
      <w:r w:rsidR="00A412E6" w:rsidRPr="00036479">
        <w:rPr>
          <w:rFonts w:ascii="Cambria" w:hAnsi="Cambria"/>
          <w:szCs w:val="22"/>
          <w:lang w:val="en-US"/>
        </w:rPr>
        <w:t>P</w:t>
      </w:r>
      <w:r w:rsidR="005A37F8" w:rsidRPr="00036479">
        <w:rPr>
          <w:rFonts w:ascii="Cambria" w:hAnsi="Cambria"/>
          <w:szCs w:val="22"/>
          <w:lang w:val="en-US"/>
        </w:rPr>
        <w:t xml:space="preserve">eptides libraries </w:t>
      </w:r>
      <w:r w:rsidR="00A412E6" w:rsidRPr="00036479">
        <w:rPr>
          <w:rFonts w:ascii="Cambria" w:hAnsi="Cambria"/>
          <w:szCs w:val="22"/>
          <w:lang w:val="en-US"/>
        </w:rPr>
        <w:t>used in</w:t>
      </w:r>
      <w:r w:rsidR="005A37F8" w:rsidRPr="00036479">
        <w:rPr>
          <w:rFonts w:ascii="Cambria" w:hAnsi="Cambria"/>
          <w:szCs w:val="22"/>
          <w:lang w:val="en-US"/>
        </w:rPr>
        <w:t xml:space="preserve"> microarray</w:t>
      </w:r>
      <w:r w:rsidR="00A412E6" w:rsidRPr="00036479">
        <w:rPr>
          <w:rFonts w:ascii="Cambria" w:hAnsi="Cambria"/>
          <w:szCs w:val="22"/>
          <w:lang w:val="en-US"/>
        </w:rPr>
        <w:t>s</w:t>
      </w:r>
      <w:r w:rsidR="005A37F8" w:rsidRPr="00036479">
        <w:rPr>
          <w:rFonts w:ascii="Cambria" w:hAnsi="Cambria"/>
          <w:szCs w:val="22"/>
          <w:lang w:val="en-US"/>
        </w:rPr>
        <w:t xml:space="preserve"> are synthesized in various ways of </w:t>
      </w:r>
      <w:r w:rsidR="00C53267">
        <w:rPr>
          <w:rFonts w:ascii="Cambria" w:hAnsi="Cambria"/>
          <w:szCs w:val="22"/>
          <w:lang w:val="en-US"/>
        </w:rPr>
        <w:t>peptide chemistry</w:t>
      </w:r>
      <w:r w:rsidR="005A37F8" w:rsidRPr="00036479">
        <w:rPr>
          <w:rFonts w:ascii="Cambria" w:hAnsi="Cambria"/>
          <w:szCs w:val="22"/>
          <w:lang w:val="en-US"/>
        </w:rPr>
        <w:t xml:space="preserve">, </w:t>
      </w:r>
      <w:r w:rsidR="005A37F8" w:rsidRPr="00036479">
        <w:rPr>
          <w:rFonts w:ascii="Cambria" w:hAnsi="Cambria"/>
          <w:i/>
          <w:szCs w:val="22"/>
          <w:lang w:val="en-US"/>
        </w:rPr>
        <w:t xml:space="preserve">i.e. </w:t>
      </w:r>
      <w:r w:rsidR="005A37F8" w:rsidRPr="00036479">
        <w:rPr>
          <w:rFonts w:ascii="Cambria" w:hAnsi="Cambria"/>
          <w:szCs w:val="22"/>
          <w:lang w:val="en-US"/>
        </w:rPr>
        <w:t>spli</w:t>
      </w:r>
      <w:r w:rsidR="00CE64B5" w:rsidRPr="00036479">
        <w:rPr>
          <w:rFonts w:ascii="Cambria" w:hAnsi="Cambria"/>
          <w:szCs w:val="22"/>
          <w:lang w:val="en-US"/>
        </w:rPr>
        <w:t>t and mix, parallel or solution.</w:t>
      </w:r>
    </w:p>
    <w:p w14:paraId="2778D252" w14:textId="77777777" w:rsidR="00885220" w:rsidRPr="00036479" w:rsidRDefault="00885220" w:rsidP="004758F0">
      <w:pPr>
        <w:jc w:val="both"/>
        <w:rPr>
          <w:rFonts w:ascii="Cambria" w:hAnsi="Cambria"/>
          <w:szCs w:val="22"/>
          <w:lang w:val="en-US"/>
        </w:rPr>
      </w:pPr>
    </w:p>
    <w:p w14:paraId="612953DA" w14:textId="77777777" w:rsidR="004758F0" w:rsidRPr="00036479" w:rsidRDefault="007F41CA" w:rsidP="004758F0">
      <w:pPr>
        <w:jc w:val="both"/>
        <w:rPr>
          <w:rFonts w:ascii="Cambria" w:hAnsi="Cambria"/>
          <w:szCs w:val="22"/>
          <w:lang w:val="en-US"/>
        </w:rPr>
      </w:pPr>
      <w:r w:rsidRPr="00036479">
        <w:rPr>
          <w:rFonts w:ascii="Cambria" w:hAnsi="Cambria"/>
          <w:szCs w:val="22"/>
          <w:lang w:val="en-US"/>
        </w:rPr>
        <w:t xml:space="preserve">Since its discovery, </w:t>
      </w:r>
      <w:r w:rsidR="00C368BD" w:rsidRPr="00036479">
        <w:rPr>
          <w:rFonts w:ascii="Cambria" w:hAnsi="Cambria"/>
          <w:szCs w:val="22"/>
          <w:lang w:val="en-US"/>
        </w:rPr>
        <w:t>peptide microarrays have evolved</w:t>
      </w:r>
      <w:r w:rsidR="00A412E6" w:rsidRPr="00036479">
        <w:rPr>
          <w:rFonts w:ascii="Cambria" w:hAnsi="Cambria"/>
          <w:szCs w:val="22"/>
          <w:lang w:val="en-US"/>
        </w:rPr>
        <w:t xml:space="preserve"> greatly</w:t>
      </w:r>
      <w:r w:rsidR="00C368BD" w:rsidRPr="00036479">
        <w:rPr>
          <w:rFonts w:ascii="Cambria" w:hAnsi="Cambria"/>
          <w:szCs w:val="22"/>
          <w:lang w:val="en-US"/>
        </w:rPr>
        <w:t xml:space="preserve"> and different techniques have be</w:t>
      </w:r>
      <w:r w:rsidRPr="00036479">
        <w:rPr>
          <w:rFonts w:ascii="Cambria" w:hAnsi="Cambria"/>
          <w:szCs w:val="22"/>
          <w:lang w:val="en-US"/>
        </w:rPr>
        <w:t xml:space="preserve">en </w:t>
      </w:r>
      <w:r w:rsidR="00C368BD" w:rsidRPr="00036479">
        <w:rPr>
          <w:rFonts w:ascii="Cambria" w:hAnsi="Cambria"/>
          <w:szCs w:val="22"/>
          <w:lang w:val="en-US"/>
        </w:rPr>
        <w:t xml:space="preserve">developed to </w:t>
      </w:r>
      <w:r w:rsidRPr="00036479">
        <w:rPr>
          <w:rFonts w:ascii="Cambria" w:hAnsi="Cambria"/>
          <w:szCs w:val="22"/>
          <w:lang w:val="en-US"/>
        </w:rPr>
        <w:t>optimize</w:t>
      </w:r>
      <w:r w:rsidR="004758F0" w:rsidRPr="00036479">
        <w:rPr>
          <w:rFonts w:ascii="Cambria" w:hAnsi="Cambria"/>
          <w:szCs w:val="22"/>
          <w:lang w:val="en-US"/>
        </w:rPr>
        <w:t xml:space="preserve"> the immobilization of peptides to the surface of </w:t>
      </w:r>
      <w:r w:rsidR="007829FE" w:rsidRPr="00036479">
        <w:rPr>
          <w:rFonts w:ascii="Cambria" w:hAnsi="Cambria"/>
          <w:szCs w:val="22"/>
          <w:lang w:val="en-US"/>
        </w:rPr>
        <w:t>a micro</w:t>
      </w:r>
      <w:r w:rsidRPr="00036479">
        <w:rPr>
          <w:rFonts w:ascii="Cambria" w:hAnsi="Cambria"/>
          <w:szCs w:val="22"/>
          <w:lang w:val="en-US"/>
        </w:rPr>
        <w:t>array</w:t>
      </w:r>
      <w:r w:rsidR="00FE1C3A" w:rsidRPr="00036479">
        <w:rPr>
          <w:rFonts w:ascii="Cambria" w:hAnsi="Cambria"/>
          <w:szCs w:val="22"/>
          <w:lang w:val="en-US"/>
        </w:rPr>
        <w:t>. These immobilization strategies</w:t>
      </w:r>
      <w:r w:rsidR="00291C4A" w:rsidRPr="00036479">
        <w:rPr>
          <w:rFonts w:ascii="Cambria" w:hAnsi="Cambria"/>
          <w:szCs w:val="22"/>
          <w:lang w:val="en-US"/>
        </w:rPr>
        <w:t xml:space="preserve"> </w:t>
      </w:r>
      <w:r w:rsidR="004758F0" w:rsidRPr="00036479">
        <w:rPr>
          <w:rFonts w:ascii="Cambria" w:hAnsi="Cambria"/>
          <w:szCs w:val="22"/>
          <w:lang w:val="en-US"/>
        </w:rPr>
        <w:t>will be discussed in this thesis.</w:t>
      </w:r>
      <w:r w:rsidR="00291C4A" w:rsidRPr="00036479">
        <w:rPr>
          <w:rFonts w:ascii="Cambria" w:hAnsi="Cambria"/>
          <w:szCs w:val="22"/>
          <w:lang w:val="en-US"/>
        </w:rPr>
        <w:t xml:space="preserve"> </w:t>
      </w:r>
    </w:p>
    <w:p w14:paraId="0982B7A7" w14:textId="77777777" w:rsidR="00AB78D4" w:rsidRPr="00036479" w:rsidRDefault="00FF775E" w:rsidP="00AB78D4">
      <w:pPr>
        <w:pStyle w:val="Heading1"/>
      </w:pPr>
      <w:r w:rsidRPr="00036479">
        <w:t xml:space="preserve"> </w:t>
      </w:r>
      <w:r w:rsidR="002B66A1" w:rsidRPr="00036479">
        <w:br w:type="column"/>
      </w:r>
      <w:bookmarkStart w:id="7" w:name="_Toc189289515"/>
      <w:bookmarkStart w:id="8" w:name="_Toc189538587"/>
      <w:bookmarkStart w:id="9" w:name="_Toc207617571"/>
      <w:r w:rsidR="00AB78D4" w:rsidRPr="00036479">
        <w:t xml:space="preserve">1. The </w:t>
      </w:r>
      <w:r w:rsidR="00CA390F" w:rsidRPr="00036479">
        <w:t>microarray</w:t>
      </w:r>
      <w:r w:rsidR="00AB78D4" w:rsidRPr="00036479">
        <w:t xml:space="preserve"> surface</w:t>
      </w:r>
      <w:bookmarkEnd w:id="7"/>
      <w:bookmarkEnd w:id="8"/>
      <w:bookmarkEnd w:id="9"/>
    </w:p>
    <w:p w14:paraId="76CC32E5" w14:textId="77777777" w:rsidR="00E55D9E" w:rsidRPr="00036479" w:rsidRDefault="00E55D9E" w:rsidP="00E55D9E">
      <w:pPr>
        <w:rPr>
          <w:rFonts w:ascii="Cambria" w:hAnsi="Cambria"/>
          <w:lang w:val="en-US"/>
        </w:rPr>
      </w:pPr>
    </w:p>
    <w:p w14:paraId="12C961FF" w14:textId="77777777" w:rsidR="002D3667" w:rsidRPr="00036479" w:rsidRDefault="00ED1C2F" w:rsidP="00C73523">
      <w:pPr>
        <w:jc w:val="both"/>
        <w:rPr>
          <w:rFonts w:ascii="Cambria" w:hAnsi="Cambria"/>
          <w:lang w:val="en-US"/>
        </w:rPr>
      </w:pPr>
      <w:r w:rsidRPr="00036479">
        <w:rPr>
          <w:rFonts w:ascii="Cambria" w:hAnsi="Cambria"/>
          <w:lang w:val="en-US"/>
        </w:rPr>
        <w:t>Before peptides can be immobilized to a m</w:t>
      </w:r>
      <w:r w:rsidR="008A7637" w:rsidRPr="00036479">
        <w:rPr>
          <w:rFonts w:ascii="Cambria" w:hAnsi="Cambria"/>
          <w:lang w:val="en-US"/>
        </w:rPr>
        <w:t>icroarray surface, both peptide</w:t>
      </w:r>
      <w:r w:rsidRPr="00036479">
        <w:rPr>
          <w:rFonts w:ascii="Cambria" w:hAnsi="Cambria"/>
          <w:lang w:val="en-US"/>
        </w:rPr>
        <w:t xml:space="preserve"> and surface have to be functionalized. </w:t>
      </w:r>
      <w:r w:rsidR="00C73523" w:rsidRPr="00036479">
        <w:rPr>
          <w:rFonts w:ascii="Cambria" w:hAnsi="Cambria"/>
          <w:lang w:val="en-US"/>
        </w:rPr>
        <w:t>The</w:t>
      </w:r>
      <w:r w:rsidR="00E55D9E" w:rsidRPr="00036479">
        <w:rPr>
          <w:rFonts w:ascii="Cambria" w:hAnsi="Cambria"/>
          <w:lang w:val="en-US"/>
        </w:rPr>
        <w:t xml:space="preserve"> first step in </w:t>
      </w:r>
      <w:r w:rsidR="00611D30">
        <w:rPr>
          <w:rFonts w:ascii="Cambria" w:hAnsi="Cambria"/>
          <w:lang w:val="en-US"/>
        </w:rPr>
        <w:t xml:space="preserve">a </w:t>
      </w:r>
      <w:r w:rsidR="00E55D9E" w:rsidRPr="00036479">
        <w:rPr>
          <w:rFonts w:ascii="Cambria" w:hAnsi="Cambria"/>
          <w:lang w:val="en-US"/>
        </w:rPr>
        <w:t xml:space="preserve">microarray experiment is the fabrication and design of the </w:t>
      </w:r>
      <w:r w:rsidR="006C43B7" w:rsidRPr="00036479">
        <w:rPr>
          <w:rFonts w:ascii="Cambria" w:hAnsi="Cambria"/>
          <w:lang w:val="en-US"/>
        </w:rPr>
        <w:t>support</w:t>
      </w:r>
      <w:r w:rsidR="00342D00" w:rsidRPr="00036479">
        <w:rPr>
          <w:rFonts w:ascii="Cambria" w:hAnsi="Cambria"/>
          <w:lang w:val="en-US"/>
        </w:rPr>
        <w:t xml:space="preserve"> material.</w:t>
      </w:r>
      <w:r w:rsidR="00A50556" w:rsidRPr="00036479">
        <w:rPr>
          <w:rFonts w:ascii="Cambria" w:hAnsi="Cambria"/>
          <w:lang w:val="en-US"/>
        </w:rPr>
        <w:t xml:space="preserve"> There are various surface material</w:t>
      </w:r>
      <w:r w:rsidR="00872CCD" w:rsidRPr="00036479">
        <w:rPr>
          <w:rFonts w:ascii="Cambria" w:hAnsi="Cambria"/>
          <w:lang w:val="en-US"/>
        </w:rPr>
        <w:t>s</w:t>
      </w:r>
      <w:r w:rsidR="00C73523" w:rsidRPr="00036479">
        <w:rPr>
          <w:rFonts w:ascii="Cambria" w:hAnsi="Cambria"/>
          <w:lang w:val="en-US"/>
        </w:rPr>
        <w:t xml:space="preserve"> that are suitable for</w:t>
      </w:r>
      <w:r w:rsidR="00A50556" w:rsidRPr="00036479">
        <w:rPr>
          <w:rFonts w:ascii="Cambria" w:hAnsi="Cambria"/>
          <w:lang w:val="en-US"/>
        </w:rPr>
        <w:t xml:space="preserve"> peptide </w:t>
      </w:r>
      <w:r w:rsidR="007E1BE3" w:rsidRPr="00036479">
        <w:rPr>
          <w:rFonts w:ascii="Cambria" w:hAnsi="Cambria"/>
          <w:lang w:val="en-US"/>
        </w:rPr>
        <w:t>microarrays, which can be divided</w:t>
      </w:r>
      <w:r w:rsidR="00872CCD" w:rsidRPr="00036479">
        <w:rPr>
          <w:rFonts w:ascii="Cambria" w:hAnsi="Cambria"/>
          <w:lang w:val="en-US"/>
        </w:rPr>
        <w:t xml:space="preserve"> in flexible</w:t>
      </w:r>
      <w:r w:rsidR="00527AC5" w:rsidRPr="00036479">
        <w:rPr>
          <w:rFonts w:ascii="Cambria" w:hAnsi="Cambria"/>
          <w:lang w:val="en-US"/>
        </w:rPr>
        <w:t>,</w:t>
      </w:r>
      <w:r w:rsidR="007E1BE3" w:rsidRPr="00036479">
        <w:rPr>
          <w:rFonts w:ascii="Cambria" w:hAnsi="Cambria"/>
          <w:lang w:val="en-US"/>
        </w:rPr>
        <w:t xml:space="preserve"> porous planar supports (three dimensional supports) </w:t>
      </w:r>
      <w:r w:rsidR="00854A58" w:rsidRPr="00036479">
        <w:rPr>
          <w:rFonts w:ascii="Cambria" w:hAnsi="Cambria"/>
          <w:lang w:val="en-US"/>
        </w:rPr>
        <w:t>and</w:t>
      </w:r>
      <w:r w:rsidR="00872CCD" w:rsidRPr="00036479">
        <w:rPr>
          <w:rFonts w:ascii="Cambria" w:hAnsi="Cambria"/>
          <w:lang w:val="en-US"/>
        </w:rPr>
        <w:t xml:space="preserve"> </w:t>
      </w:r>
      <w:r w:rsidR="007E1BE3" w:rsidRPr="00036479">
        <w:rPr>
          <w:rFonts w:ascii="Cambria" w:hAnsi="Cambria"/>
          <w:lang w:val="en-US"/>
        </w:rPr>
        <w:t xml:space="preserve">rigid non-porous planar materials (two dimensional supports). Some examples of the porous materials are cellulose, cotton, </w:t>
      </w:r>
      <w:r w:rsidR="00D81B01" w:rsidRPr="00036479">
        <w:rPr>
          <w:rFonts w:ascii="Cambria" w:hAnsi="Cambria"/>
          <w:lang w:val="en-US"/>
        </w:rPr>
        <w:t>membr</w:t>
      </w:r>
      <w:r w:rsidR="00631E88" w:rsidRPr="00036479">
        <w:rPr>
          <w:rFonts w:ascii="Cambria" w:hAnsi="Cambria"/>
          <w:lang w:val="en-US"/>
        </w:rPr>
        <w:t>anes</w:t>
      </w:r>
      <w:r w:rsidR="00611D30" w:rsidRPr="00611D30">
        <w:rPr>
          <w:rFonts w:ascii="Cambria" w:hAnsi="Cambria"/>
          <w:lang w:val="en-US"/>
        </w:rPr>
        <w:t xml:space="preserve"> </w:t>
      </w:r>
      <w:r w:rsidR="00611D30" w:rsidRPr="00036479">
        <w:rPr>
          <w:rFonts w:ascii="Cambria" w:hAnsi="Cambria"/>
          <w:lang w:val="en-US"/>
        </w:rPr>
        <w:t>and polymeric</w:t>
      </w:r>
      <w:r w:rsidR="00611D30">
        <w:rPr>
          <w:rFonts w:ascii="Cambria" w:hAnsi="Cambria"/>
          <w:lang w:val="en-US"/>
        </w:rPr>
        <w:t xml:space="preserve"> films such as</w:t>
      </w:r>
      <w:r w:rsidR="00BC4166" w:rsidRPr="00BC4166">
        <w:rPr>
          <w:rFonts w:ascii="Cambria" w:hAnsi="Cambria"/>
          <w:lang w:val="en-US"/>
        </w:rPr>
        <w:t xml:space="preserve"> </w:t>
      </w:r>
      <w:r w:rsidR="00BC4166" w:rsidRPr="00036479">
        <w:rPr>
          <w:rFonts w:ascii="Cambria" w:hAnsi="Cambria"/>
          <w:lang w:val="en-US"/>
        </w:rPr>
        <w:t>polyurethane and polyethylene</w:t>
      </w:r>
      <w:r w:rsidR="00631E88" w:rsidRPr="00036479">
        <w:rPr>
          <w:rFonts w:ascii="Cambria" w:hAnsi="Cambria"/>
          <w:lang w:val="en-US"/>
        </w:rPr>
        <w:t xml:space="preserve">. Rigid non-porous </w:t>
      </w:r>
      <w:r w:rsidR="00A02CF9" w:rsidRPr="00036479">
        <w:rPr>
          <w:rFonts w:ascii="Cambria" w:hAnsi="Cambria"/>
          <w:lang w:val="en-US"/>
        </w:rPr>
        <w:t xml:space="preserve">planar </w:t>
      </w:r>
      <w:r w:rsidR="00631E88" w:rsidRPr="00036479">
        <w:rPr>
          <w:rFonts w:ascii="Cambria" w:hAnsi="Cambria"/>
          <w:lang w:val="en-US"/>
        </w:rPr>
        <w:t xml:space="preserve">supports are </w:t>
      </w:r>
      <w:r w:rsidR="00C73523" w:rsidRPr="00036479">
        <w:rPr>
          <w:rFonts w:ascii="Cambria" w:hAnsi="Cambria"/>
          <w:lang w:val="en-US"/>
        </w:rPr>
        <w:t>for example</w:t>
      </w:r>
      <w:r w:rsidR="00D81B01" w:rsidRPr="00036479">
        <w:rPr>
          <w:rFonts w:ascii="Cambria" w:hAnsi="Cambria"/>
          <w:lang w:val="en-US"/>
        </w:rPr>
        <w:t xml:space="preserve"> glass, </w:t>
      </w:r>
      <w:r w:rsidR="009A3724" w:rsidRPr="00036479">
        <w:rPr>
          <w:rFonts w:ascii="Cambria" w:hAnsi="Cambria"/>
          <w:lang w:val="en-US"/>
        </w:rPr>
        <w:t xml:space="preserve">silicon, </w:t>
      </w:r>
      <w:r w:rsidR="00D81B01" w:rsidRPr="00036479">
        <w:rPr>
          <w:rFonts w:ascii="Cambria" w:hAnsi="Cambria"/>
          <w:lang w:val="en-US"/>
        </w:rPr>
        <w:t>gold-coated surfaces, ti</w:t>
      </w:r>
      <w:r w:rsidR="00527AC5" w:rsidRPr="00036479">
        <w:rPr>
          <w:rFonts w:ascii="Cambria" w:hAnsi="Cambria"/>
          <w:lang w:val="en-US"/>
        </w:rPr>
        <w:t xml:space="preserve">tanium and aluminium oxide, but also </w:t>
      </w:r>
      <w:r w:rsidR="00631E88" w:rsidRPr="00036479">
        <w:rPr>
          <w:rFonts w:ascii="Cambria" w:hAnsi="Cambria"/>
          <w:lang w:val="en-US"/>
        </w:rPr>
        <w:t>poly</w:t>
      </w:r>
      <w:r w:rsidR="00D81B01" w:rsidRPr="00036479">
        <w:rPr>
          <w:rFonts w:ascii="Cambria" w:hAnsi="Cambria"/>
          <w:lang w:val="en-US"/>
        </w:rPr>
        <w:t>mer</w:t>
      </w:r>
      <w:r w:rsidR="00631E88" w:rsidRPr="00036479">
        <w:rPr>
          <w:rFonts w:ascii="Cambria" w:hAnsi="Cambria"/>
          <w:lang w:val="en-US"/>
        </w:rPr>
        <w:t>s</w:t>
      </w:r>
      <w:r w:rsidR="00D81B01" w:rsidRPr="00036479">
        <w:rPr>
          <w:rFonts w:ascii="Cambria" w:hAnsi="Cambria"/>
          <w:lang w:val="en-US"/>
        </w:rPr>
        <w:t xml:space="preserve"> such as</w:t>
      </w:r>
      <w:r w:rsidR="00C73523" w:rsidRPr="00036479">
        <w:rPr>
          <w:rFonts w:ascii="Cambria" w:hAnsi="Cambria"/>
          <w:lang w:val="en-US"/>
        </w:rPr>
        <w:t xml:space="preserve"> </w:t>
      </w:r>
      <w:r w:rsidR="004963DC" w:rsidRPr="00036479">
        <w:rPr>
          <w:rFonts w:ascii="Cambria" w:hAnsi="Cambria"/>
          <w:lang w:val="en-US"/>
        </w:rPr>
        <w:t xml:space="preserve">polymethylmethacrylate, </w:t>
      </w:r>
      <w:r w:rsidR="00D81B01" w:rsidRPr="00036479">
        <w:rPr>
          <w:rFonts w:ascii="Cambria" w:hAnsi="Cambria"/>
          <w:lang w:val="en-US"/>
        </w:rPr>
        <w:t>polypropylene,</w:t>
      </w:r>
      <w:r w:rsidR="00C73523" w:rsidRPr="00036479">
        <w:rPr>
          <w:rFonts w:ascii="Cambria" w:hAnsi="Cambria"/>
          <w:lang w:val="en-US"/>
        </w:rPr>
        <w:t xml:space="preserve"> </w:t>
      </w:r>
      <w:r w:rsidR="00D81B01" w:rsidRPr="00036479">
        <w:rPr>
          <w:rFonts w:ascii="Cambria" w:hAnsi="Cambria"/>
          <w:lang w:val="en-US"/>
        </w:rPr>
        <w:t>polystyrene</w:t>
      </w:r>
      <w:r w:rsidR="00BC4166">
        <w:rPr>
          <w:rFonts w:ascii="Cambria" w:hAnsi="Cambria"/>
          <w:lang w:val="en-US"/>
        </w:rPr>
        <w:t>, polypyrrole</w:t>
      </w:r>
      <w:r w:rsidR="00631E88" w:rsidRPr="00036479">
        <w:rPr>
          <w:rFonts w:ascii="Cambria" w:hAnsi="Cambria"/>
          <w:lang w:val="en-US"/>
        </w:rPr>
        <w:t xml:space="preserve">. </w:t>
      </w:r>
      <w:r w:rsidR="00BC0FD1" w:rsidRPr="00036479">
        <w:rPr>
          <w:rFonts w:ascii="Cambria" w:hAnsi="Cambria"/>
          <w:lang w:val="en-US"/>
        </w:rPr>
        <w:t>In most cases amino acids or peptides cannot</w:t>
      </w:r>
      <w:r w:rsidR="001D7AE8" w:rsidRPr="00036479">
        <w:rPr>
          <w:rFonts w:ascii="Cambria" w:hAnsi="Cambria"/>
          <w:lang w:val="en-US"/>
        </w:rPr>
        <w:t xml:space="preserve"> directly couple to the support, which means that the </w:t>
      </w:r>
      <w:r w:rsidR="00BC0FD1" w:rsidRPr="00036479">
        <w:rPr>
          <w:rFonts w:ascii="Cambria" w:hAnsi="Cambria"/>
          <w:lang w:val="en-US"/>
        </w:rPr>
        <w:t>microarray s</w:t>
      </w:r>
      <w:r w:rsidR="00854A58" w:rsidRPr="00036479">
        <w:rPr>
          <w:rFonts w:ascii="Cambria" w:hAnsi="Cambria"/>
          <w:lang w:val="en-US"/>
        </w:rPr>
        <w:t>urface has to be functionalized</w:t>
      </w:r>
      <w:r w:rsidR="001D7AE8" w:rsidRPr="00036479">
        <w:rPr>
          <w:rFonts w:ascii="Cambria" w:hAnsi="Cambria"/>
          <w:lang w:val="en-US"/>
        </w:rPr>
        <w:t xml:space="preserve"> with appropriate reactive groups</w:t>
      </w:r>
      <w:r w:rsidR="00854A58" w:rsidRPr="00036479">
        <w:rPr>
          <w:rFonts w:ascii="Cambria" w:hAnsi="Cambria"/>
          <w:lang w:val="en-US"/>
        </w:rPr>
        <w:t xml:space="preserve">. </w:t>
      </w:r>
      <w:r w:rsidR="00FA0F5D" w:rsidRPr="00036479">
        <w:rPr>
          <w:rFonts w:ascii="Cambria" w:hAnsi="Cambria"/>
          <w:lang w:val="en-US"/>
        </w:rPr>
        <w:t xml:space="preserve">The quality of the peptide microarray is </w:t>
      </w:r>
      <w:r w:rsidR="00A02CF9" w:rsidRPr="00036479">
        <w:rPr>
          <w:rFonts w:ascii="Cambria" w:hAnsi="Cambria"/>
          <w:lang w:val="en-US"/>
        </w:rPr>
        <w:t>determined</w:t>
      </w:r>
      <w:r w:rsidR="00FA0F5D" w:rsidRPr="00036479">
        <w:rPr>
          <w:rFonts w:ascii="Cambria" w:hAnsi="Cambria"/>
          <w:lang w:val="en-US"/>
        </w:rPr>
        <w:t xml:space="preserve"> by the surface properties such as homogeneity, roughness, </w:t>
      </w:r>
      <w:r w:rsidR="00A02CF9" w:rsidRPr="00036479">
        <w:rPr>
          <w:rFonts w:ascii="Cambria" w:hAnsi="Cambria"/>
          <w:lang w:val="en-US"/>
        </w:rPr>
        <w:t>hydrophobicity, density of functional groups, spacing between surface and biologically active components and the amenability to inte</w:t>
      </w:r>
      <w:r w:rsidR="00E953E6" w:rsidRPr="00036479">
        <w:rPr>
          <w:rFonts w:ascii="Cambria" w:hAnsi="Cambria"/>
          <w:lang w:val="en-US"/>
        </w:rPr>
        <w:t>ract with proteins and enzymes.</w:t>
      </w:r>
      <w:r w:rsidR="00907C92" w:rsidRPr="00036479">
        <w:rPr>
          <w:rFonts w:ascii="Cambria" w:hAnsi="Cambria"/>
          <w:lang w:val="en-US"/>
        </w:rPr>
        <w:t xml:space="preserve"> </w:t>
      </w:r>
      <w:hyperlink w:anchor="_ENREF_6" w:tooltip="Reineke, 2004 #265" w:history="1">
        <w:r w:rsidR="00277607">
          <w:rPr>
            <w:rFonts w:ascii="Cambria" w:hAnsi="Cambria"/>
            <w:lang w:val="en-US"/>
          </w:rPr>
          <w:fldChar w:fldCharType="begin"/>
        </w:r>
        <w:r w:rsidR="00E445FE">
          <w:rPr>
            <w:rFonts w:ascii="Cambria" w:hAnsi="Cambria"/>
            <w:lang w:val="en-US"/>
          </w:rPr>
          <w:instrText xml:space="preserve"> ADDIN EN.CITE &lt;EndNote&gt;&lt;Cite&gt;&lt;Author&gt;Reineke&lt;/Author&gt;&lt;Year&gt;2004&lt;/Year&gt;&lt;RecNum&gt;265&lt;/RecNum&gt;&lt;DisplayText&gt;&lt;style face="superscript"&gt;4&lt;/style&gt;&lt;/DisplayText&gt;&lt;record&gt;&lt;rec-number&gt;265&lt;/rec-number&gt;&lt;foreign-keys&gt;&lt;key app="EN" db-id="sa5efxp9p99f25ea2f8xer9mzexp2a5vdx2w"&gt;265&lt;/key&gt;&lt;/foreign-keys&gt;&lt;ref-type name="Book Section"&gt;5&lt;/ref-type&gt;&lt;contributors&gt;&lt;authors&gt;&lt;author&gt;Reineke, Ulrich&lt;/author&gt;&lt;author&gt;Schneider-Mergener, Jens&lt;/author&gt;&lt;author&gt;Schutkowski, Mike&lt;/author&gt;&lt;/authors&gt;&lt;secondary-authors&gt;&lt;author&gt;Ferrari, Mauro&lt;/author&gt;&lt;author&gt;Ozkan, Mihrimah&lt;/author&gt;&lt;author&gt;Heller, Michael J.&lt;/author&gt;&lt;/secondary-authors&gt;&lt;/contributors&gt;&lt;titles&gt;&lt;title&gt;Peptide Arrays in Proteomics and Drug Discovery&amp;#xD;BioMEMS and Biomedical Nanotechnology&lt;/title&gt;&lt;/titles&gt;&lt;pages&gt;161-282&lt;/pages&gt;&lt;keywords&gt;&lt;keyword&gt;Engineering&lt;/keyword&gt;&lt;/keywords&gt;&lt;dates&gt;&lt;year&gt;2004&lt;/year&gt;&lt;/dates&gt;&lt;publisher&gt;Springer US&lt;/publisher&gt;&lt;isbn&gt;978-0-387-25843-0&lt;/isbn&gt;&lt;urls&gt;&lt;related-urls&gt;&lt;url&gt;http://dx.doi.org/10.1007/978-0-387-25843-0_7&lt;/url&gt;&lt;/related-urls&gt;&lt;/urls&gt;&lt;electronic-resource-num&gt;10.1007/978-0-387-25843-0_7&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w:t>
        </w:r>
        <w:r w:rsidR="00277607">
          <w:rPr>
            <w:rFonts w:ascii="Cambria" w:hAnsi="Cambria"/>
            <w:lang w:val="en-US"/>
          </w:rPr>
          <w:fldChar w:fldCharType="end"/>
        </w:r>
      </w:hyperlink>
      <w:r w:rsidR="00BC0FD1" w:rsidRPr="00036479">
        <w:rPr>
          <w:rFonts w:ascii="Cambria" w:hAnsi="Cambria"/>
          <w:lang w:val="en-US"/>
        </w:rPr>
        <w:t xml:space="preserve"> </w:t>
      </w:r>
      <w:r w:rsidR="00E953E6" w:rsidRPr="00036479">
        <w:rPr>
          <w:rFonts w:ascii="Cambria" w:hAnsi="Cambria"/>
          <w:lang w:val="en-US"/>
        </w:rPr>
        <w:t xml:space="preserve">Although </w:t>
      </w:r>
      <w:r w:rsidR="008A7637" w:rsidRPr="00036479">
        <w:rPr>
          <w:rFonts w:ascii="Cambria" w:hAnsi="Cambria"/>
          <w:lang w:val="en-US"/>
        </w:rPr>
        <w:t>developments</w:t>
      </w:r>
      <w:r w:rsidR="00E953E6" w:rsidRPr="00036479">
        <w:rPr>
          <w:rFonts w:ascii="Cambria" w:hAnsi="Cambria"/>
          <w:lang w:val="en-US"/>
        </w:rPr>
        <w:t xml:space="preserve"> for the synthesis of the solid supports of the microarray</w:t>
      </w:r>
      <w:r w:rsidR="008A7637" w:rsidRPr="00036479">
        <w:rPr>
          <w:rFonts w:ascii="Cambria" w:hAnsi="Cambria"/>
          <w:lang w:val="en-US"/>
        </w:rPr>
        <w:t xml:space="preserve"> are still ongoing</w:t>
      </w:r>
      <w:r w:rsidR="00E953E6" w:rsidRPr="00036479">
        <w:rPr>
          <w:rFonts w:ascii="Cambria" w:hAnsi="Cambria"/>
          <w:lang w:val="en-US"/>
        </w:rPr>
        <w:t xml:space="preserve">, most of the supports are </w:t>
      </w:r>
      <w:r w:rsidR="00562DD3" w:rsidRPr="00036479">
        <w:rPr>
          <w:rFonts w:ascii="Cambria" w:hAnsi="Cambria"/>
          <w:lang w:val="en-US"/>
        </w:rPr>
        <w:t>commercially</w:t>
      </w:r>
      <w:r w:rsidR="00E953E6" w:rsidRPr="00036479">
        <w:rPr>
          <w:rFonts w:ascii="Cambria" w:hAnsi="Cambria"/>
          <w:lang w:val="en-US"/>
        </w:rPr>
        <w:t xml:space="preserve"> available. Due </w:t>
      </w:r>
      <w:r w:rsidR="001D7AE8" w:rsidRPr="00036479">
        <w:rPr>
          <w:rFonts w:ascii="Cambria" w:hAnsi="Cambria"/>
          <w:lang w:val="en-US"/>
        </w:rPr>
        <w:t>to</w:t>
      </w:r>
      <w:r w:rsidR="00E953E6" w:rsidRPr="00036479">
        <w:rPr>
          <w:rFonts w:ascii="Cambria" w:hAnsi="Cambria"/>
          <w:lang w:val="en-US"/>
        </w:rPr>
        <w:t xml:space="preserve"> expensive and special equipment needed for the functionalization</w:t>
      </w:r>
      <w:r w:rsidR="00562DD3" w:rsidRPr="00036479">
        <w:rPr>
          <w:rFonts w:ascii="Cambria" w:hAnsi="Cambria"/>
          <w:lang w:val="en-US"/>
        </w:rPr>
        <w:t>,</w:t>
      </w:r>
      <w:r w:rsidR="000272D3" w:rsidRPr="00036479">
        <w:rPr>
          <w:rFonts w:ascii="Cambria" w:hAnsi="Cambria"/>
          <w:lang w:val="en-US"/>
        </w:rPr>
        <w:t xml:space="preserve"> at the moment</w:t>
      </w:r>
      <w:r w:rsidR="00E953E6" w:rsidRPr="00036479">
        <w:rPr>
          <w:rFonts w:ascii="Cambria" w:hAnsi="Cambria"/>
          <w:lang w:val="en-US"/>
        </w:rPr>
        <w:t xml:space="preserve"> it is most </w:t>
      </w:r>
      <w:r w:rsidR="00562DD3" w:rsidRPr="00036479">
        <w:rPr>
          <w:rFonts w:ascii="Cambria" w:hAnsi="Cambria"/>
          <w:lang w:val="en-US"/>
        </w:rPr>
        <w:t>convenient</w:t>
      </w:r>
      <w:r w:rsidR="00E953E6" w:rsidRPr="00036479">
        <w:rPr>
          <w:rFonts w:ascii="Cambria" w:hAnsi="Cambria"/>
          <w:lang w:val="en-US"/>
        </w:rPr>
        <w:t xml:space="preserve"> to make use of these commercial available slides. </w:t>
      </w:r>
      <w:r w:rsidR="003701F2" w:rsidRPr="00036479">
        <w:rPr>
          <w:rFonts w:ascii="Cambria" w:hAnsi="Cambria"/>
          <w:lang w:val="en-US"/>
        </w:rPr>
        <w:t>T</w:t>
      </w:r>
      <w:r w:rsidRPr="00036479">
        <w:rPr>
          <w:rFonts w:ascii="Cambria" w:hAnsi="Cambria"/>
          <w:lang w:val="en-US"/>
        </w:rPr>
        <w:t>he analytical methods that can be applied after the array experiment</w:t>
      </w:r>
      <w:r w:rsidR="003701F2" w:rsidRPr="00036479">
        <w:rPr>
          <w:rFonts w:ascii="Cambria" w:hAnsi="Cambria"/>
          <w:lang w:val="en-US"/>
        </w:rPr>
        <w:t xml:space="preserve"> are</w:t>
      </w:r>
      <w:r w:rsidR="009262F1" w:rsidRPr="00036479">
        <w:rPr>
          <w:rFonts w:ascii="Cambria" w:hAnsi="Cambria"/>
          <w:lang w:val="en-US"/>
        </w:rPr>
        <w:t xml:space="preserve"> for a large part</w:t>
      </w:r>
      <w:r w:rsidR="003701F2" w:rsidRPr="00036479">
        <w:rPr>
          <w:rFonts w:ascii="Cambria" w:hAnsi="Cambria"/>
          <w:lang w:val="en-US"/>
        </w:rPr>
        <w:t xml:space="preserve"> dependent on the microarray surface that has been used</w:t>
      </w:r>
      <w:r w:rsidR="009262F1" w:rsidRPr="00036479">
        <w:rPr>
          <w:rFonts w:ascii="Cambria" w:hAnsi="Cambria"/>
          <w:lang w:val="en-US"/>
        </w:rPr>
        <w:t>, due to background signals</w:t>
      </w:r>
      <w:r w:rsidR="003701F2" w:rsidRPr="00036479">
        <w:rPr>
          <w:rFonts w:ascii="Cambria" w:hAnsi="Cambria"/>
          <w:lang w:val="en-US"/>
        </w:rPr>
        <w:t xml:space="preserve">. Usually radioactive </w:t>
      </w:r>
      <w:r w:rsidR="008A7637" w:rsidRPr="00036479">
        <w:rPr>
          <w:rFonts w:ascii="Cambria" w:hAnsi="Cambria"/>
          <w:lang w:val="en-US"/>
        </w:rPr>
        <w:t>or</w:t>
      </w:r>
      <w:r w:rsidR="003701F2" w:rsidRPr="00036479">
        <w:rPr>
          <w:rFonts w:ascii="Cambria" w:hAnsi="Cambria"/>
          <w:lang w:val="en-US"/>
        </w:rPr>
        <w:t xml:space="preserve"> fluorescent tags are coupled to the peptides, but also label-free methods have been developed. </w:t>
      </w:r>
      <w:r w:rsidR="00284C9E" w:rsidRPr="00036479">
        <w:rPr>
          <w:rFonts w:ascii="Cambria" w:hAnsi="Cambria"/>
          <w:lang w:val="en-US"/>
        </w:rPr>
        <w:t>The latter is favored, because t</w:t>
      </w:r>
      <w:r w:rsidR="00CF0C92" w:rsidRPr="00036479">
        <w:rPr>
          <w:rFonts w:ascii="Cambria" w:hAnsi="Cambria"/>
          <w:lang w:val="en-US"/>
        </w:rPr>
        <w:t xml:space="preserve">agging of </w:t>
      </w:r>
      <w:r w:rsidR="00284C9E" w:rsidRPr="00036479">
        <w:rPr>
          <w:rFonts w:ascii="Cambria" w:hAnsi="Cambria"/>
          <w:lang w:val="en-US"/>
        </w:rPr>
        <w:t>the molecule</w:t>
      </w:r>
      <w:r w:rsidR="00CF0C92" w:rsidRPr="00036479">
        <w:rPr>
          <w:rFonts w:ascii="Cambria" w:hAnsi="Cambria"/>
          <w:lang w:val="en-US"/>
        </w:rPr>
        <w:t xml:space="preserve"> creates extra steps and </w:t>
      </w:r>
      <w:r w:rsidR="00284C9E" w:rsidRPr="00036479">
        <w:rPr>
          <w:rFonts w:ascii="Cambria" w:hAnsi="Cambria"/>
          <w:lang w:val="en-US"/>
        </w:rPr>
        <w:t xml:space="preserve">can cause </w:t>
      </w:r>
      <w:r w:rsidR="00CF0C92" w:rsidRPr="00036479">
        <w:rPr>
          <w:rFonts w:ascii="Cambria" w:hAnsi="Cambria"/>
          <w:lang w:val="en-US"/>
        </w:rPr>
        <w:t xml:space="preserve">possible side reactions. The label-free method is still undergoing a lot of development and the </w:t>
      </w:r>
      <w:r w:rsidR="009262F1" w:rsidRPr="00036479">
        <w:rPr>
          <w:rFonts w:ascii="Cambria" w:hAnsi="Cambria"/>
          <w:lang w:val="en-US"/>
        </w:rPr>
        <w:t>equipment</w:t>
      </w:r>
      <w:r w:rsidR="00CF0C92" w:rsidRPr="00036479">
        <w:rPr>
          <w:rFonts w:ascii="Cambria" w:hAnsi="Cambria"/>
          <w:lang w:val="en-US"/>
        </w:rPr>
        <w:t xml:space="preserve"> needed </w:t>
      </w:r>
      <w:r w:rsidR="009262F1" w:rsidRPr="00036479">
        <w:rPr>
          <w:rFonts w:ascii="Cambria" w:hAnsi="Cambria"/>
          <w:lang w:val="en-US"/>
        </w:rPr>
        <w:t>is</w:t>
      </w:r>
      <w:r w:rsidR="00CF0C92" w:rsidRPr="00036479">
        <w:rPr>
          <w:rFonts w:ascii="Cambria" w:hAnsi="Cambria"/>
          <w:lang w:val="en-US"/>
        </w:rPr>
        <w:t xml:space="preserve"> not standard.</w:t>
      </w:r>
      <w:r w:rsidR="003701F2" w:rsidRPr="00036479">
        <w:rPr>
          <w:rFonts w:ascii="Cambria" w:hAnsi="Cambria"/>
          <w:lang w:val="en-US"/>
        </w:rPr>
        <w:t xml:space="preserve"> </w:t>
      </w:r>
      <w:hyperlink w:anchor="_ENREF_7" w:tooltip="Min, 2004 #417" w:history="1">
        <w:r w:rsidR="00277607">
          <w:rPr>
            <w:lang w:val="en-US"/>
          </w:rPr>
          <w:fldChar w:fldCharType="begin"/>
        </w:r>
        <w:r w:rsidR="00E445FE">
          <w:rPr>
            <w:lang w:val="en-US"/>
          </w:rPr>
          <w:instrText xml:space="preserve"> ADDIN EN.CITE &lt;EndNote&gt;&lt;Cite&gt;&lt;Author&gt;Min&lt;/Author&gt;&lt;Year&gt;2004&lt;/Year&gt;&lt;RecNum&gt;417&lt;/RecNum&gt;&lt;DisplayText&gt;&lt;style face="superscript"&gt;5&lt;/style&gt;&lt;/DisplayText&gt;&lt;record&gt;&lt;rec-number&gt;417&lt;/rec-number&gt;&lt;foreign-keys&gt;&lt;key app="EN" db-id="sa5efxp9p99f25ea2f8xer9mzexp2a5vdx2w"&gt;417&lt;/key&gt;&lt;/foreign-keys&gt;&lt;ref-type name="Journal Article"&gt;17&lt;/ref-type&gt;&lt;contributors&gt;&lt;authors&gt;&lt;author&gt;Min, D.H.&lt;/author&gt;&lt;author&gt;Mrksich, M.&lt;/author&gt;&lt;/authors&gt;&lt;/contributors&gt;&lt;titles&gt;&lt;title&gt;Peptide arrays: towards routine implementation&lt;/title&gt;&lt;secondary-title&gt;Current opinion in chemical biology&lt;/secondary-title&gt;&lt;/titles&gt;&lt;periodical&gt;&lt;full-title&gt;Current opinion in chemical biology&lt;/full-title&gt;&lt;/periodical&gt;&lt;pages&gt;554-558&lt;/pages&gt;&lt;volume&gt;8&lt;/volume&gt;&lt;number&gt;5&lt;/number&gt;&lt;dates&gt;&lt;year&gt;2004&lt;/year&gt;&lt;/dates&gt;&lt;isbn&gt;1367-5931&lt;/isbn&gt;&lt;urls&gt;&lt;/urls&gt;&lt;/record&gt;&lt;/Cite&gt;&lt;/EndNote&gt;</w:instrText>
        </w:r>
        <w:r w:rsidR="00277607">
          <w:rPr>
            <w:lang w:val="en-US"/>
          </w:rPr>
          <w:fldChar w:fldCharType="separate"/>
        </w:r>
        <w:r w:rsidR="00E445FE" w:rsidRPr="00E445FE">
          <w:rPr>
            <w:noProof/>
            <w:vertAlign w:val="superscript"/>
            <w:lang w:val="en-US"/>
          </w:rPr>
          <w:t>5</w:t>
        </w:r>
        <w:r w:rsidR="00277607">
          <w:rPr>
            <w:lang w:val="en-US"/>
          </w:rPr>
          <w:fldChar w:fldCharType="end"/>
        </w:r>
      </w:hyperlink>
      <w:r w:rsidR="009262F1" w:rsidRPr="00036479">
        <w:rPr>
          <w:lang w:val="en-US"/>
        </w:rPr>
        <w:t xml:space="preserve"> All of these variable</w:t>
      </w:r>
      <w:r w:rsidR="00742DDE" w:rsidRPr="00036479">
        <w:rPr>
          <w:lang w:val="en-US"/>
        </w:rPr>
        <w:t>s</w:t>
      </w:r>
      <w:r w:rsidR="009262F1" w:rsidRPr="00036479">
        <w:rPr>
          <w:lang w:val="en-US"/>
        </w:rPr>
        <w:t xml:space="preserve"> have to be considered when choosing a microarray setup.</w:t>
      </w:r>
      <w:r w:rsidR="00742DDE" w:rsidRPr="00036479">
        <w:rPr>
          <w:lang w:val="en-US"/>
        </w:rPr>
        <w:t xml:space="preserve"> In this chapter the most common used surfaces will be discussed.  </w:t>
      </w:r>
    </w:p>
    <w:p w14:paraId="52C12F34" w14:textId="77777777" w:rsidR="00C77C9E" w:rsidRPr="00036479" w:rsidRDefault="00C77C9E" w:rsidP="00D46957">
      <w:pPr>
        <w:pStyle w:val="Heading7"/>
        <w:rPr>
          <w:color w:val="7F7F7F" w:themeColor="text1" w:themeTint="80"/>
          <w:lang w:val="en-US"/>
        </w:rPr>
      </w:pPr>
      <w:bookmarkStart w:id="10" w:name="_Toc189289516"/>
      <w:bookmarkStart w:id="11" w:name="_Toc207617572"/>
      <w:r w:rsidRPr="00036479">
        <w:rPr>
          <w:color w:val="7F7F7F" w:themeColor="text1" w:themeTint="80"/>
          <w:lang w:val="en-US"/>
        </w:rPr>
        <w:t>1.1</w:t>
      </w:r>
      <w:r w:rsidR="0069118B" w:rsidRPr="00036479">
        <w:rPr>
          <w:color w:val="7F7F7F" w:themeColor="text1" w:themeTint="80"/>
          <w:lang w:val="en-US"/>
        </w:rPr>
        <w:t>.</w:t>
      </w:r>
      <w:r w:rsidRPr="00036479">
        <w:rPr>
          <w:color w:val="7F7F7F" w:themeColor="text1" w:themeTint="80"/>
          <w:lang w:val="en-US"/>
        </w:rPr>
        <w:t xml:space="preserve"> </w:t>
      </w:r>
      <w:r w:rsidR="006E223D" w:rsidRPr="00036479">
        <w:rPr>
          <w:color w:val="7F7F7F" w:themeColor="text1" w:themeTint="80"/>
          <w:lang w:val="en-US"/>
        </w:rPr>
        <w:t>Spacer</w:t>
      </w:r>
      <w:bookmarkEnd w:id="10"/>
      <w:bookmarkEnd w:id="11"/>
      <w:r w:rsidR="00BA57D0" w:rsidRPr="00036479">
        <w:rPr>
          <w:color w:val="7F7F7F" w:themeColor="text1" w:themeTint="80"/>
          <w:lang w:val="en-US"/>
        </w:rPr>
        <w:t xml:space="preserve"> </w:t>
      </w:r>
    </w:p>
    <w:p w14:paraId="583CC73D" w14:textId="77777777" w:rsidR="00742DDE" w:rsidRPr="0078464C" w:rsidRDefault="00C77C9E" w:rsidP="00CF010B">
      <w:pPr>
        <w:jc w:val="both"/>
        <w:rPr>
          <w:szCs w:val="20"/>
          <w:lang w:val="en-US"/>
        </w:rPr>
      </w:pPr>
      <w:r w:rsidRPr="00036479">
        <w:rPr>
          <w:rFonts w:ascii="Cambria" w:hAnsi="Cambria"/>
          <w:lang w:val="en-US"/>
        </w:rPr>
        <w:t>The direct attachment of a peptide to a support can cause steric constraint of the</w:t>
      </w:r>
      <w:r w:rsidR="00D46957" w:rsidRPr="00036479">
        <w:rPr>
          <w:rFonts w:ascii="Cambria" w:hAnsi="Cambria"/>
          <w:lang w:val="en-US"/>
        </w:rPr>
        <w:t xml:space="preserve"> p</w:t>
      </w:r>
      <w:r w:rsidRPr="00036479">
        <w:rPr>
          <w:rFonts w:ascii="Cambria" w:hAnsi="Cambria"/>
          <w:lang w:val="en-US"/>
        </w:rPr>
        <w:t xml:space="preserve">eptide’s reactivity or interaction capability compared to the peptide or protein in solution. Multiple contacts with the surface can </w:t>
      </w:r>
      <w:r w:rsidR="0069118B" w:rsidRPr="00036479">
        <w:rPr>
          <w:rFonts w:ascii="Cambria" w:hAnsi="Cambria"/>
          <w:lang w:val="en-US"/>
        </w:rPr>
        <w:t xml:space="preserve">decrease </w:t>
      </w:r>
      <w:r w:rsidR="009262F1" w:rsidRPr="00036479">
        <w:rPr>
          <w:rFonts w:ascii="Cambria" w:hAnsi="Cambria"/>
          <w:lang w:val="en-US"/>
        </w:rPr>
        <w:t xml:space="preserve">the </w:t>
      </w:r>
      <w:r w:rsidR="0069118B" w:rsidRPr="00036479">
        <w:rPr>
          <w:rFonts w:ascii="Cambria" w:hAnsi="Cambria"/>
          <w:lang w:val="en-US"/>
        </w:rPr>
        <w:t>activity of the peptide</w:t>
      </w:r>
      <w:r w:rsidRPr="00036479">
        <w:rPr>
          <w:rFonts w:ascii="Cambria" w:hAnsi="Cambria"/>
          <w:lang w:val="en-US"/>
        </w:rPr>
        <w:t xml:space="preserve">. By introducing a </w:t>
      </w:r>
      <w:r w:rsidR="006E223D" w:rsidRPr="00036479">
        <w:rPr>
          <w:rFonts w:ascii="Cambria" w:hAnsi="Cambria"/>
          <w:lang w:val="en-US"/>
        </w:rPr>
        <w:t>spacer</w:t>
      </w:r>
      <w:r w:rsidRPr="00036479">
        <w:rPr>
          <w:rFonts w:ascii="Cambria" w:hAnsi="Cambria"/>
          <w:lang w:val="en-US"/>
        </w:rPr>
        <w:t xml:space="preserve"> between the peptide and the reactive group on the surface, these effects can be minimized. </w:t>
      </w:r>
      <w:r w:rsidR="00D46957" w:rsidRPr="00036479">
        <w:rPr>
          <w:rFonts w:ascii="Cambria" w:hAnsi="Cambria"/>
          <w:lang w:val="en-US"/>
        </w:rPr>
        <w:t xml:space="preserve">The </w:t>
      </w:r>
      <w:r w:rsidR="006E223D" w:rsidRPr="00036479">
        <w:rPr>
          <w:rFonts w:ascii="Cambria" w:hAnsi="Cambria"/>
          <w:lang w:val="en-US"/>
        </w:rPr>
        <w:t>spacer</w:t>
      </w:r>
      <w:r w:rsidR="00D46957" w:rsidRPr="00036479">
        <w:rPr>
          <w:rFonts w:ascii="Cambria" w:hAnsi="Cambria"/>
          <w:lang w:val="en-US"/>
        </w:rPr>
        <w:t xml:space="preserve"> can also improve t</w:t>
      </w:r>
      <w:r w:rsidR="009262F1" w:rsidRPr="00036479">
        <w:rPr>
          <w:rFonts w:ascii="Cambria" w:hAnsi="Cambria"/>
          <w:lang w:val="en-US"/>
        </w:rPr>
        <w:t>he efficiency of the peptide-</w:t>
      </w:r>
      <w:r w:rsidR="00D46957" w:rsidRPr="00036479">
        <w:rPr>
          <w:rFonts w:ascii="Cambria" w:hAnsi="Cambria"/>
          <w:lang w:val="en-US"/>
        </w:rPr>
        <w:t xml:space="preserve">ligand interaction and increase the density of immobilized peptides on the surface. </w:t>
      </w:r>
      <w:r w:rsidR="006145A4" w:rsidRPr="00036479">
        <w:rPr>
          <w:rFonts w:ascii="Cambria" w:hAnsi="Cambria"/>
          <w:lang w:val="en-US"/>
        </w:rPr>
        <w:t>To improve loading and homogeneity on surfaces</w:t>
      </w:r>
      <w:r w:rsidR="00742DDE" w:rsidRPr="00036479">
        <w:rPr>
          <w:rFonts w:ascii="Cambria" w:hAnsi="Cambria"/>
          <w:lang w:val="en-US"/>
        </w:rPr>
        <w:t>,</w:t>
      </w:r>
      <w:r w:rsidR="006145A4" w:rsidRPr="00036479">
        <w:rPr>
          <w:rFonts w:ascii="Cambria" w:hAnsi="Cambria"/>
          <w:lang w:val="en-US"/>
        </w:rPr>
        <w:t xml:space="preserve"> </w:t>
      </w:r>
      <w:r w:rsidR="006145A4" w:rsidRPr="0078464C">
        <w:rPr>
          <w:lang w:val="en-US"/>
        </w:rPr>
        <w:t>coupling with dendritic molecul</w:t>
      </w:r>
      <w:r w:rsidR="00742DDE" w:rsidRPr="0078464C">
        <w:rPr>
          <w:lang w:val="en-US"/>
        </w:rPr>
        <w:t>es and subsequent crosslinking can be</w:t>
      </w:r>
      <w:r w:rsidR="006145A4" w:rsidRPr="0078464C">
        <w:rPr>
          <w:lang w:val="en-US"/>
        </w:rPr>
        <w:t xml:space="preserve"> performed</w:t>
      </w:r>
      <w:r w:rsidR="00742DDE" w:rsidRPr="0078464C">
        <w:rPr>
          <w:lang w:val="en-US"/>
        </w:rPr>
        <w:t xml:space="preserve">, as shown in </w:t>
      </w:r>
      <w:r w:rsidR="00277607" w:rsidRPr="0078464C">
        <w:rPr>
          <w:szCs w:val="20"/>
        </w:rPr>
        <w:fldChar w:fldCharType="begin"/>
      </w:r>
      <w:r w:rsidR="00742DDE" w:rsidRPr="0078464C">
        <w:rPr>
          <w:szCs w:val="20"/>
        </w:rPr>
        <w:instrText xml:space="preserve"> REF _Ref187124428 \h </w:instrText>
      </w:r>
      <w:r w:rsidR="00277607" w:rsidRPr="0078464C">
        <w:rPr>
          <w:szCs w:val="20"/>
        </w:rPr>
      </w:r>
      <w:r w:rsidR="00277607" w:rsidRPr="0078464C">
        <w:rPr>
          <w:szCs w:val="20"/>
        </w:rPr>
        <w:fldChar w:fldCharType="separate"/>
      </w:r>
      <w:r w:rsidR="006832A3" w:rsidRPr="0078464C">
        <w:rPr>
          <w:rFonts w:ascii="Cambria" w:hAnsi="Cambria"/>
          <w:szCs w:val="20"/>
          <w:lang w:val="en-US"/>
        </w:rPr>
        <w:t xml:space="preserve">Figure </w:t>
      </w:r>
      <w:r w:rsidR="006832A3" w:rsidRPr="0078464C">
        <w:rPr>
          <w:rFonts w:ascii="Cambria" w:hAnsi="Cambria"/>
          <w:noProof/>
          <w:szCs w:val="20"/>
          <w:lang w:val="en-US"/>
        </w:rPr>
        <w:t>1</w:t>
      </w:r>
      <w:r w:rsidR="00277607" w:rsidRPr="0078464C">
        <w:rPr>
          <w:szCs w:val="20"/>
        </w:rPr>
        <w:fldChar w:fldCharType="end"/>
      </w:r>
      <w:r w:rsidR="006145A4" w:rsidRPr="0078464C">
        <w:rPr>
          <w:szCs w:val="20"/>
        </w:rPr>
        <w:t xml:space="preserve">. </w:t>
      </w:r>
      <w:r w:rsidR="0011340B" w:rsidRPr="0078464C">
        <w:rPr>
          <w:szCs w:val="20"/>
        </w:rPr>
        <w:t xml:space="preserve"> </w:t>
      </w:r>
    </w:p>
    <w:p w14:paraId="2EB457D6" w14:textId="77777777" w:rsidR="00742DDE" w:rsidRPr="00036479" w:rsidRDefault="00742DDE" w:rsidP="00742DDE">
      <w:pPr>
        <w:jc w:val="both"/>
        <w:rPr>
          <w:rFonts w:ascii="Cambria" w:hAnsi="Cambria"/>
          <w:b/>
          <w:sz w:val="18"/>
          <w:szCs w:val="18"/>
          <w:lang w:val="en-US"/>
        </w:rPr>
      </w:pPr>
      <w:r w:rsidRPr="00036479">
        <w:rPr>
          <w:rFonts w:ascii="Cambria" w:hAnsi="Cambria" w:cs="Times New Roman"/>
          <w:b/>
          <w:noProof/>
          <w:sz w:val="18"/>
          <w:szCs w:val="18"/>
          <w:lang w:val="en-US"/>
        </w:rPr>
        <w:drawing>
          <wp:inline distT="0" distB="0" distL="0" distR="0" wp14:anchorId="088A071E" wp14:editId="323FBE33">
            <wp:extent cx="2310893" cy="2455968"/>
            <wp:effectExtent l="0" t="0" r="635"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87" r="-1" b="18342"/>
                    <a:stretch/>
                  </pic:blipFill>
                  <pic:spPr bwMode="auto">
                    <a:xfrm>
                      <a:off x="0" y="0"/>
                      <a:ext cx="2315284" cy="2460635"/>
                    </a:xfrm>
                    <a:prstGeom prst="rect">
                      <a:avLst/>
                    </a:prstGeom>
                    <a:noFill/>
                    <a:ln>
                      <a:noFill/>
                    </a:ln>
                    <a:extLst>
                      <a:ext uri="{53640926-AAD7-44d8-BBD7-CCE9431645EC}">
                        <a14:shadowObscured xmlns:a14="http://schemas.microsoft.com/office/drawing/2010/main"/>
                      </a:ext>
                    </a:extLst>
                  </pic:spPr>
                </pic:pic>
              </a:graphicData>
            </a:graphic>
          </wp:inline>
        </w:drawing>
      </w:r>
    </w:p>
    <w:p w14:paraId="579A7D10" w14:textId="77777777" w:rsidR="00742DDE" w:rsidRPr="00036479" w:rsidRDefault="00742DDE" w:rsidP="00742DDE">
      <w:pPr>
        <w:rPr>
          <w:rFonts w:ascii="Cambria" w:hAnsi="Cambria"/>
          <w:szCs w:val="20"/>
          <w:lang w:val="en-US"/>
        </w:rPr>
      </w:pPr>
      <w:bookmarkStart w:id="12" w:name="_Ref187124428"/>
      <w:r w:rsidRPr="00036479">
        <w:rPr>
          <w:rFonts w:ascii="Cambria" w:hAnsi="Cambria"/>
          <w:b/>
          <w:sz w:val="18"/>
          <w:szCs w:val="18"/>
          <w:lang w:val="en-US"/>
        </w:rPr>
        <w:t xml:space="preserve">Figure </w:t>
      </w:r>
      <w:r w:rsidR="00277607">
        <w:rPr>
          <w:rFonts w:ascii="Cambria" w:hAnsi="Cambria"/>
          <w:b/>
          <w:sz w:val="18"/>
          <w:szCs w:val="18"/>
          <w:lang w:val="en-US"/>
        </w:rPr>
        <w:fldChar w:fldCharType="begin"/>
      </w:r>
      <w:r w:rsidR="0011340B">
        <w:rPr>
          <w:rFonts w:ascii="Cambria" w:hAnsi="Cambria"/>
          <w:b/>
          <w:sz w:val="18"/>
          <w:szCs w:val="18"/>
          <w:lang w:val="en-US"/>
        </w:rPr>
        <w:instrText xml:space="preserve"> SEQ Figure \* ARABIC </w:instrText>
      </w:r>
      <w:r w:rsidR="00277607">
        <w:rPr>
          <w:rFonts w:ascii="Cambria" w:hAnsi="Cambria"/>
          <w:b/>
          <w:sz w:val="18"/>
          <w:szCs w:val="18"/>
          <w:lang w:val="en-US"/>
        </w:rPr>
        <w:fldChar w:fldCharType="separate"/>
      </w:r>
      <w:r w:rsidR="006832A3">
        <w:rPr>
          <w:rFonts w:ascii="Cambria" w:hAnsi="Cambria"/>
          <w:b/>
          <w:noProof/>
          <w:sz w:val="18"/>
          <w:szCs w:val="18"/>
          <w:lang w:val="en-US"/>
        </w:rPr>
        <w:t>1</w:t>
      </w:r>
      <w:r w:rsidR="00277607">
        <w:rPr>
          <w:rFonts w:ascii="Cambria" w:hAnsi="Cambria"/>
          <w:b/>
          <w:sz w:val="18"/>
          <w:szCs w:val="18"/>
          <w:lang w:val="en-US"/>
        </w:rPr>
        <w:fldChar w:fldCharType="end"/>
      </w:r>
      <w:bookmarkEnd w:id="12"/>
      <w:r w:rsidRPr="00036479">
        <w:rPr>
          <w:rFonts w:ascii="Cambria" w:hAnsi="Cambria"/>
          <w:b/>
          <w:sz w:val="18"/>
          <w:szCs w:val="18"/>
          <w:lang w:val="en-US"/>
        </w:rPr>
        <w:t xml:space="preserve"> Production of dendrimer-functionalized chips using p</w:t>
      </w:r>
      <w:r w:rsidR="00B861C3" w:rsidRPr="00036479">
        <w:rPr>
          <w:rFonts w:ascii="Cambria" w:hAnsi="Cambria"/>
          <w:b/>
          <w:sz w:val="18"/>
          <w:szCs w:val="18"/>
          <w:lang w:val="en-US"/>
        </w:rPr>
        <w:t>oly(propylene imine) dendrimers.</w:t>
      </w:r>
      <w:r w:rsidRPr="00036479">
        <w:rPr>
          <w:rFonts w:ascii="Cambria" w:hAnsi="Cambria"/>
          <w:b/>
          <w:sz w:val="18"/>
          <w:szCs w:val="18"/>
          <w:lang w:val="en-US"/>
        </w:rPr>
        <w:t xml:space="preserve"> After treatment with piranha solution, the glass or silicon surface can be activated with carbonyldiimidazole (CDI).</w:t>
      </w:r>
      <w:hyperlink w:anchor="_ENREF_8" w:tooltip="Pathak, 2004 #314" w:history="1">
        <w:r w:rsidR="00277607">
          <w:rPr>
            <w:rFonts w:ascii="Cambria" w:hAnsi="Cambria"/>
            <w:b/>
            <w:sz w:val="18"/>
            <w:szCs w:val="18"/>
            <w:lang w:val="en-US"/>
          </w:rPr>
          <w:fldChar w:fldCharType="begin"/>
        </w:r>
        <w:r w:rsidR="00E445FE">
          <w:rPr>
            <w:rFonts w:ascii="Cambria" w:hAnsi="Cambria"/>
            <w:b/>
            <w:sz w:val="18"/>
            <w:szCs w:val="18"/>
            <w:lang w:val="en-US"/>
          </w:rPr>
          <w:instrText xml:space="preserve"> ADDIN EN.CITE &lt;EndNote&gt;&lt;Cite&gt;&lt;Author&gt;Pathak&lt;/Author&gt;&lt;Year&gt;2004&lt;/Year&gt;&lt;RecNum&gt;314&lt;/RecNum&gt;&lt;DisplayText&gt;&lt;style face="superscript"&gt;6&lt;/style&gt;&lt;/DisplayText&gt;&lt;record&gt;&lt;rec-number&gt;314&lt;/rec-number&gt;&lt;foreign-keys&gt;&lt;key app="EN" db-id="sa5efxp9p99f25ea2f8xer9mzexp2a5vdx2w"&gt;314&lt;/key&gt;&lt;/foreign-keys&gt;&lt;ref-type name="Journal Article"&gt;17&lt;/ref-type&gt;&lt;contributors&gt;&lt;authors&gt;&lt;author&gt;Pathak, S.&lt;/author&gt;&lt;author&gt;Singh, A.K.&lt;/author&gt;&lt;author&gt;McElhanon, J.R.&lt;/author&gt;&lt;author&gt;Dentinger, P.M.&lt;/author&gt;&lt;/authors&gt;&lt;/contributors&gt;&lt;titles&gt;&lt;title&gt;Dendrimer-activated surfaces for high density and high activity protein chip applications&lt;/title&gt;&lt;secondary-title&gt;Langmuir&lt;/secondary-title&gt;&lt;/titles&gt;&lt;periodical&gt;&lt;full-title&gt;Langmuir&lt;/full-title&gt;&lt;/periodical&gt;&lt;pages&gt;6075-6079&lt;/pages&gt;&lt;volume&gt;20&lt;/volume&gt;&lt;number&gt;15&lt;/number&gt;&lt;dates&gt;&lt;year&gt;2004&lt;/year&gt;&lt;/dates&gt;&lt;isbn&gt;0743-7463&lt;/isbn&gt;&lt;urls&gt;&lt;/urls&gt;&lt;/record&gt;&lt;/Cite&gt;&lt;/EndNote&gt;</w:instrText>
        </w:r>
        <w:r w:rsidR="00277607">
          <w:rPr>
            <w:rFonts w:ascii="Cambria" w:hAnsi="Cambria"/>
            <w:b/>
            <w:sz w:val="18"/>
            <w:szCs w:val="18"/>
            <w:lang w:val="en-US"/>
          </w:rPr>
          <w:fldChar w:fldCharType="separate"/>
        </w:r>
        <w:r w:rsidR="00E445FE" w:rsidRPr="00E445FE">
          <w:rPr>
            <w:rFonts w:ascii="Cambria" w:hAnsi="Cambria"/>
            <w:b/>
            <w:noProof/>
            <w:sz w:val="18"/>
            <w:szCs w:val="18"/>
            <w:vertAlign w:val="superscript"/>
            <w:lang w:val="en-US"/>
          </w:rPr>
          <w:t>6</w:t>
        </w:r>
        <w:r w:rsidR="00277607">
          <w:rPr>
            <w:rFonts w:ascii="Cambria" w:hAnsi="Cambria"/>
            <w:b/>
            <w:sz w:val="18"/>
            <w:szCs w:val="18"/>
            <w:lang w:val="en-US"/>
          </w:rPr>
          <w:fldChar w:fldCharType="end"/>
        </w:r>
      </w:hyperlink>
      <w:r w:rsidRPr="00036479">
        <w:rPr>
          <w:rFonts w:ascii="Cambria" w:hAnsi="Cambria"/>
          <w:b/>
          <w:sz w:val="18"/>
          <w:szCs w:val="18"/>
          <w:lang w:val="en-US"/>
        </w:rPr>
        <w:t xml:space="preserve"> </w:t>
      </w:r>
    </w:p>
    <w:p w14:paraId="5CBCC439" w14:textId="77777777" w:rsidR="00742DDE" w:rsidRDefault="00742DDE" w:rsidP="00CF010B">
      <w:pPr>
        <w:jc w:val="both"/>
        <w:rPr>
          <w:lang w:val="en-US"/>
        </w:rPr>
      </w:pPr>
    </w:p>
    <w:p w14:paraId="50C0B0BF" w14:textId="77777777" w:rsidR="0011340B" w:rsidRPr="0011340B" w:rsidRDefault="0011340B" w:rsidP="0011340B">
      <w:pPr>
        <w:jc w:val="both"/>
        <w:rPr>
          <w:lang w:val="en-US"/>
        </w:rPr>
      </w:pPr>
      <w:r w:rsidRPr="002564D5">
        <w:rPr>
          <w:lang w:val="en-US"/>
        </w:rPr>
        <w:t>Dendrimers are compounds with branched structures that can carry a range of</w:t>
      </w:r>
      <w:r w:rsidRPr="00036479">
        <w:rPr>
          <w:lang w:val="en-US"/>
        </w:rPr>
        <w:t xml:space="preserve"> chemically reactive groups at their periphery. The branched structures have been applied for surface derivatization</w:t>
      </w:r>
      <w:r w:rsidRPr="00036479">
        <w:rPr>
          <w:rFonts w:ascii="Cambria" w:hAnsi="Cambria"/>
          <w:lang w:val="en-US"/>
        </w:rPr>
        <w:t xml:space="preserve"> to create a larger functional surface area. The dendrimers are usually generated by direct surface modification with a presynthesized branched structure, such as polyamidoamine (PAMAM). </w:t>
      </w:r>
      <w:hyperlink w:anchor="_ENREF_9" w:tooltip="Benters, 2001 #315" w:history="1">
        <w:r w:rsidR="00277607">
          <w:rPr>
            <w:rFonts w:ascii="Cambria" w:hAnsi="Cambria"/>
            <w:lang w:val="en-US"/>
          </w:rPr>
          <w:fldChar w:fldCharType="begin"/>
        </w:r>
        <w:r w:rsidR="00E445FE">
          <w:rPr>
            <w:rFonts w:ascii="Cambria" w:hAnsi="Cambria"/>
            <w:lang w:val="en-US"/>
          </w:rPr>
          <w:instrText xml:space="preserve"> ADDIN EN.CITE &lt;EndNote&gt;&lt;Cite&gt;&lt;Author&gt;Benters&lt;/Author&gt;&lt;Year&gt;2001&lt;/Year&gt;&lt;RecNum&gt;315&lt;/RecNum&gt;&lt;DisplayText&gt;&lt;style face="superscript"&gt;7&lt;/style&gt;&lt;/DisplayText&gt;&lt;record&gt;&lt;rec-number&gt;315&lt;/rec-number&gt;&lt;foreign-keys&gt;&lt;key app="EN" db-id="sa5efxp9p99f25ea2f8xer9mzexp2a5vdx2w"&gt;315&lt;/key&gt;&lt;/foreign-keys&gt;&lt;ref-type name="Journal Article"&gt;17&lt;/ref-type&gt;&lt;contributors&gt;&lt;authors&gt;&lt;author&gt;Benters, R.&lt;/author&gt;&lt;author&gt;Niemeyer, CM&lt;/author&gt;&lt;author&gt;Wohrle, D.&lt;/author&gt;&lt;/authors&gt;&lt;/contributors&gt;&lt;titles&gt;&lt;title&gt;Dendrimer-activated solid supports for nucleic acid and protein microarrays&lt;/title&gt;&lt;secondary-title&gt;ChemBioChem&lt;/secondary-title&gt;&lt;/titles&gt;&lt;periodical&gt;&lt;full-title&gt;ChemBioChem&lt;/full-title&gt;&lt;/periodical&gt;&lt;pages&gt;686-694&lt;/pages&gt;&lt;volume&gt;2&lt;/volume&gt;&lt;number&gt;9&lt;/number&gt;&lt;dates&gt;&lt;year&gt;2001&lt;/year&gt;&lt;/dates&gt;&lt;isbn&gt;1439-7633&lt;/isbn&gt;&lt;urls&gt;&lt;/urls&gt;&lt;/record&gt;&lt;/Cite&gt;&lt;Cite&gt;&lt;Author&gt;Ajikumar&lt;/Author&gt;&lt;Year&gt;2007&lt;/Year&gt;&lt;RecNum&gt;312&lt;/RecNum&gt;&lt;record&gt;&lt;rec-number&gt;312&lt;/rec-number&gt;&lt;foreign-keys&gt;&lt;key app="EN" db-id="sa5efxp9p99f25ea2f8xer9mzexp2a5vdx2w"&gt;312&lt;/key&gt;&lt;/foreign-keys&gt;&lt;ref-type name="Journal Article"&gt;17&lt;/ref-type&gt;&lt;contributors&gt;&lt;authors&gt;&lt;author&gt;Ajikumar, Parayil Kumaran&lt;/author&gt;&lt;author&gt;Ng, Jin Kiat&lt;/author&gt;&lt;author&gt;Tang, Yew Chung&lt;/author&gt;&lt;author&gt;Lee, Jim Yang&lt;/author&gt;&lt;author&gt;Stephanopoulos, Gregory&lt;/author&gt;&lt;author&gt;Too, Heng-Phon&lt;/author&gt;&lt;/authors&gt;&lt;/contributors&gt;&lt;titles&gt;&lt;title&gt;Carboxyl-Terminated Dendrimer-Coated Bioactive Interface for Protein Microarray: High-Sensitivity Detection of Antigen in Complex Biological Samples&lt;/title&gt;&lt;secondary-title&gt;Langmuir&lt;/secondary-title&gt;&lt;/titles&gt;&lt;periodical&gt;&lt;full-title&gt;Langmuir&lt;/full-title&gt;&lt;/periodical&gt;&lt;pages&gt;5670-5677&lt;/pages&gt;&lt;volume&gt;23&lt;/volume&gt;&lt;number&gt;10&lt;/number&gt;&lt;dates&gt;&lt;year&gt;2007&lt;/year&gt;&lt;pub-dates&gt;&lt;date&gt;2007/05/01&lt;/date&gt;&lt;/pub-dates&gt;&lt;/dates&gt;&lt;publisher&gt;American Chemical Society&lt;/publisher&gt;&lt;isbn&gt;0743-7463&lt;/isbn&gt;&lt;urls&gt;&lt;related-urls&gt;&lt;url&gt;http://dx.doi.org/10.1021/la063717u&lt;/url&gt;&lt;/related-urls&gt;&lt;/urls&gt;&lt;electronic-resource-num&gt;10.1021/la063717u&lt;/electronic-resource-num&gt;&lt;access-date&gt;2012/01/02&lt;/access-date&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w:t>
        </w:r>
        <w:r w:rsidR="00277607">
          <w:rPr>
            <w:rFonts w:ascii="Cambria" w:hAnsi="Cambria"/>
            <w:lang w:val="en-US"/>
          </w:rPr>
          <w:fldChar w:fldCharType="end"/>
        </w:r>
      </w:hyperlink>
      <w:r w:rsidRPr="00036479">
        <w:rPr>
          <w:lang w:val="en-US"/>
        </w:rPr>
        <w:t xml:space="preserve"> phosphine </w:t>
      </w:r>
      <w:hyperlink w:anchor="_ENREF_11" w:tooltip="Le Berre, 2003 #313" w:history="1">
        <w:r w:rsidR="00277607">
          <w:rPr>
            <w:lang w:val="en-US"/>
          </w:rPr>
          <w:fldChar w:fldCharType="begin"/>
        </w:r>
        <w:r w:rsidR="00E445FE">
          <w:rPr>
            <w:lang w:val="en-US"/>
          </w:rPr>
          <w:instrText xml:space="preserve"> ADDIN EN.CITE &lt;EndNote&gt;&lt;Cite&gt;&lt;Author&gt;Le Berre&lt;/Author&gt;&lt;Year&gt;2003&lt;/Year&gt;&lt;RecNum&gt;313&lt;/RecNum&gt;&lt;DisplayText&gt;&lt;style face="superscript"&gt;8&lt;/style&gt;&lt;/DisplayText&gt;&lt;record&gt;&lt;rec-number&gt;313&lt;/rec-number&gt;&lt;foreign-keys&gt;&lt;key app="EN" db-id="sa5efxp9p99f25ea2f8xer9mzexp2a5vdx2w"&gt;313&lt;/key&gt;&lt;/foreign-keys&gt;&lt;ref-type name="Journal Article"&gt;17&lt;/ref-type&gt;&lt;contributors&gt;&lt;authors&gt;&lt;author&gt;Le Berre, V.&lt;/author&gt;&lt;author&gt;Trevisiol, E.&lt;/author&gt;&lt;author&gt;Dagkessamanskaia, A.&lt;/author&gt;&lt;author&gt;Sokol, S.&lt;/author&gt;&lt;author&gt;Caminade, A.M.&lt;/author&gt;&lt;author&gt;Majoral, J.P.&lt;/author&gt;&lt;author&gt;Meunier, B.&lt;/author&gt;&lt;author&gt;Francois, J.&lt;/author&gt;&lt;/authors&gt;&lt;/contributors&gt;&lt;titles&gt;&lt;title&gt;Dendrimeric coating of glass slides for sensitive DNA microarrays analysis&lt;/title&gt;&lt;secondary-title&gt;Nucleic Acids Research&lt;/secondary-title&gt;&lt;/titles&gt;&lt;periodical&gt;&lt;full-title&gt;Nucleic Acids Research&lt;/full-title&gt;&lt;/periodical&gt;&lt;pages&gt;e88&lt;/pages&gt;&lt;volume&gt;31&lt;/volume&gt;&lt;number&gt;16&lt;/number&gt;&lt;dates&gt;&lt;year&gt;2003&lt;/year&gt;&lt;/dates&gt;&lt;isbn&gt;0305-1048&lt;/isbn&gt;&lt;urls&gt;&lt;/urls&gt;&lt;/record&gt;&lt;/Cite&gt;&lt;/EndNote&gt;</w:instrText>
        </w:r>
        <w:r w:rsidR="00277607">
          <w:rPr>
            <w:lang w:val="en-US"/>
          </w:rPr>
          <w:fldChar w:fldCharType="separate"/>
        </w:r>
        <w:r w:rsidR="00E445FE" w:rsidRPr="00E445FE">
          <w:rPr>
            <w:noProof/>
            <w:vertAlign w:val="superscript"/>
            <w:lang w:val="en-US"/>
          </w:rPr>
          <w:t>8</w:t>
        </w:r>
        <w:r w:rsidR="00277607">
          <w:rPr>
            <w:lang w:val="en-US"/>
          </w:rPr>
          <w:fldChar w:fldCharType="end"/>
        </w:r>
      </w:hyperlink>
      <w:r>
        <w:rPr>
          <w:lang w:val="en-US"/>
        </w:rPr>
        <w:t xml:space="preserve">, or poly(propylene imine) </w:t>
      </w:r>
      <w:r w:rsidRPr="00036479">
        <w:rPr>
          <w:lang w:val="en-US"/>
        </w:rPr>
        <w:t xml:space="preserve">(PPI) </w:t>
      </w:r>
      <w:hyperlink w:anchor="_ENREF_8" w:tooltip="Pathak, 2004 #314" w:history="1">
        <w:r w:rsidR="00277607">
          <w:rPr>
            <w:lang w:val="en-US"/>
          </w:rPr>
          <w:fldChar w:fldCharType="begin"/>
        </w:r>
        <w:r w:rsidR="00E445FE">
          <w:rPr>
            <w:lang w:val="en-US"/>
          </w:rPr>
          <w:instrText xml:space="preserve"> ADDIN EN.CITE &lt;EndNote&gt;&lt;Cite&gt;&lt;Author&gt;Pathak&lt;/Author&gt;&lt;Year&gt;2004&lt;/Year&gt;&lt;RecNum&gt;314&lt;/RecNum&gt;&lt;DisplayText&gt;&lt;style face="superscript"&gt;6&lt;/style&gt;&lt;/DisplayText&gt;&lt;record&gt;&lt;rec-number&gt;314&lt;/rec-number&gt;&lt;foreign-keys&gt;&lt;key app="EN" db-id="sa5efxp9p99f25ea2f8xer9mzexp2a5vdx2w"&gt;314&lt;/key&gt;&lt;/foreign-keys&gt;&lt;ref-type name="Journal Article"&gt;17&lt;/ref-type&gt;&lt;contributors&gt;&lt;authors&gt;&lt;author&gt;Pathak, S.&lt;/author&gt;&lt;author&gt;Singh, A.K.&lt;/author&gt;&lt;author&gt;McElhanon, J.R.&lt;/author&gt;&lt;author&gt;Dentinger, P.M.&lt;/author&gt;&lt;/authors&gt;&lt;/contributors&gt;&lt;titles&gt;&lt;title&gt;Dendrimer-activated surfaces for high density and high activity protein chip applications&lt;/title&gt;&lt;secondary-title&gt;Langmuir&lt;/secondary-title&gt;&lt;/titles&gt;&lt;periodical&gt;&lt;full-title&gt;Langmuir&lt;/full-title&gt;&lt;/periodical&gt;&lt;pages&gt;6075-6079&lt;/pages&gt;&lt;volume&gt;20&lt;/volume&gt;&lt;number&gt;15&lt;/number&gt;&lt;dates&gt;&lt;year&gt;2004&lt;/year&gt;&lt;/dates&gt;&lt;isbn&gt;0743-7463&lt;/isbn&gt;&lt;urls&gt;&lt;/urls&gt;&lt;/record&gt;&lt;/Cite&gt;&lt;/EndNote&gt;</w:instrText>
        </w:r>
        <w:r w:rsidR="00277607">
          <w:rPr>
            <w:lang w:val="en-US"/>
          </w:rPr>
          <w:fldChar w:fldCharType="separate"/>
        </w:r>
        <w:r w:rsidR="00E445FE" w:rsidRPr="00E445FE">
          <w:rPr>
            <w:noProof/>
            <w:vertAlign w:val="superscript"/>
            <w:lang w:val="en-US"/>
          </w:rPr>
          <w:t>6</w:t>
        </w:r>
        <w:r w:rsidR="00277607">
          <w:rPr>
            <w:lang w:val="en-US"/>
          </w:rPr>
          <w:fldChar w:fldCharType="end"/>
        </w:r>
      </w:hyperlink>
      <w:r>
        <w:rPr>
          <w:lang w:val="en-US"/>
        </w:rPr>
        <w:t xml:space="preserve">. </w:t>
      </w:r>
      <w:r w:rsidRPr="00BC335A">
        <w:t xml:space="preserve">In </w:t>
      </w:r>
      <w:r w:rsidR="00277607" w:rsidRPr="00BC335A">
        <w:fldChar w:fldCharType="begin"/>
      </w:r>
      <w:r w:rsidRPr="00BC335A">
        <w:instrText xml:space="preserve"> REF _Ref204065584 \h </w:instrText>
      </w:r>
      <w:r w:rsidR="00277607" w:rsidRPr="00BC335A">
        <w:fldChar w:fldCharType="separate"/>
      </w:r>
      <w:r w:rsidR="006832A3">
        <w:t xml:space="preserve">Figure </w:t>
      </w:r>
      <w:r w:rsidR="006832A3">
        <w:rPr>
          <w:noProof/>
        </w:rPr>
        <w:t>2</w:t>
      </w:r>
      <w:r w:rsidR="00277607" w:rsidRPr="00BC335A">
        <w:fldChar w:fldCharType="end"/>
      </w:r>
      <w:r w:rsidRPr="00BC335A">
        <w:t xml:space="preserve"> a general</w:t>
      </w:r>
      <w:r w:rsidRPr="0011340B">
        <w:rPr>
          <w:rFonts w:ascii="Cambria" w:hAnsi="Cambria"/>
          <w:lang w:val="en-US"/>
        </w:rPr>
        <w:t xml:space="preserve"> structure of </w:t>
      </w:r>
      <w:r>
        <w:rPr>
          <w:rFonts w:ascii="Cambria" w:hAnsi="Cambria"/>
          <w:lang w:val="en-US"/>
        </w:rPr>
        <w:t>a</w:t>
      </w:r>
      <w:r w:rsidRPr="0011340B">
        <w:rPr>
          <w:rFonts w:ascii="Cambria" w:hAnsi="Cambria"/>
          <w:lang w:val="en-US"/>
        </w:rPr>
        <w:t xml:space="preserve"> PAMAM dendrimers is shown. Depending on the branching a </w:t>
      </w:r>
      <w:r w:rsidR="00AA53D6">
        <w:rPr>
          <w:rFonts w:ascii="Cambria" w:hAnsi="Cambria"/>
          <w:lang w:val="en-US"/>
        </w:rPr>
        <w:t xml:space="preserve">subsequent </w:t>
      </w:r>
      <w:r>
        <w:rPr>
          <w:rFonts w:ascii="Cambria" w:hAnsi="Cambria"/>
          <w:lang w:val="en-US"/>
        </w:rPr>
        <w:t>generation</w:t>
      </w:r>
      <w:r w:rsidR="00AA53D6">
        <w:rPr>
          <w:rFonts w:ascii="Cambria" w:hAnsi="Cambria"/>
          <w:lang w:val="en-US"/>
        </w:rPr>
        <w:t xml:space="preserve"> (G)</w:t>
      </w:r>
      <w:r>
        <w:rPr>
          <w:rFonts w:ascii="Cambria" w:hAnsi="Cambria"/>
          <w:lang w:val="en-US"/>
        </w:rPr>
        <w:t xml:space="preserve"> is reached.</w:t>
      </w:r>
    </w:p>
    <w:p w14:paraId="0B497AC3" w14:textId="77777777" w:rsidR="0011340B" w:rsidRDefault="0011340B" w:rsidP="0011340B">
      <w:pPr>
        <w:jc w:val="both"/>
        <w:rPr>
          <w:lang w:val="en-US"/>
        </w:rPr>
      </w:pPr>
    </w:p>
    <w:p w14:paraId="1CF7497B" w14:textId="77777777" w:rsidR="0011340B" w:rsidRDefault="0011340B" w:rsidP="0011340B">
      <w:pPr>
        <w:keepNext/>
        <w:jc w:val="both"/>
      </w:pPr>
      <w:r>
        <w:rPr>
          <w:noProof/>
          <w:lang w:val="en-US"/>
        </w:rPr>
        <w:drawing>
          <wp:inline distT="0" distB="0" distL="0" distR="0" wp14:anchorId="52707C20" wp14:editId="4056AA0C">
            <wp:extent cx="2055801" cy="2006001"/>
            <wp:effectExtent l="0" t="0" r="1905"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533" cy="2007691"/>
                    </a:xfrm>
                    <a:prstGeom prst="rect">
                      <a:avLst/>
                    </a:prstGeom>
                    <a:noFill/>
                    <a:ln>
                      <a:noFill/>
                    </a:ln>
                  </pic:spPr>
                </pic:pic>
              </a:graphicData>
            </a:graphic>
          </wp:inline>
        </w:drawing>
      </w:r>
    </w:p>
    <w:p w14:paraId="55CAC7D4" w14:textId="77777777" w:rsidR="0011340B" w:rsidRPr="00036479" w:rsidRDefault="0011340B" w:rsidP="0011340B">
      <w:pPr>
        <w:pStyle w:val="Caption"/>
      </w:pPr>
      <w:bookmarkStart w:id="13" w:name="_Ref204065584"/>
      <w:r>
        <w:t xml:space="preserve">Figure </w:t>
      </w:r>
      <w:r w:rsidR="00277607">
        <w:fldChar w:fldCharType="begin"/>
      </w:r>
      <w:r>
        <w:instrText xml:space="preserve"> SEQ Figure \* ARABIC </w:instrText>
      </w:r>
      <w:r w:rsidR="00277607">
        <w:fldChar w:fldCharType="separate"/>
      </w:r>
      <w:r w:rsidR="006832A3">
        <w:rPr>
          <w:noProof/>
        </w:rPr>
        <w:t>2</w:t>
      </w:r>
      <w:r w:rsidR="00277607">
        <w:fldChar w:fldCharType="end"/>
      </w:r>
      <w:bookmarkEnd w:id="13"/>
      <w:r>
        <w:t xml:space="preserve"> General structure of a polyamidoamine (PAMAM). G indicates the generation of the branching.</w:t>
      </w:r>
    </w:p>
    <w:p w14:paraId="5F60E92E" w14:textId="77777777" w:rsidR="00236FCA" w:rsidRPr="00036479" w:rsidRDefault="004963DC" w:rsidP="00742DDE">
      <w:pPr>
        <w:jc w:val="both"/>
        <w:rPr>
          <w:rFonts w:ascii="Cambria" w:hAnsi="Cambria"/>
          <w:lang w:val="en-US"/>
        </w:rPr>
      </w:pPr>
      <w:r w:rsidRPr="00036479">
        <w:rPr>
          <w:rFonts w:ascii="Cambria" w:hAnsi="Cambria"/>
          <w:lang w:val="en-US"/>
        </w:rPr>
        <w:t>Spacers</w:t>
      </w:r>
      <w:r w:rsidR="0069118B" w:rsidRPr="00036479">
        <w:rPr>
          <w:rFonts w:ascii="Cambria" w:hAnsi="Cambria"/>
          <w:lang w:val="en-US"/>
        </w:rPr>
        <w:t xml:space="preserve"> </w:t>
      </w:r>
      <w:r w:rsidR="00C77C9E" w:rsidRPr="00036479">
        <w:rPr>
          <w:rFonts w:ascii="Cambria" w:hAnsi="Cambria"/>
          <w:lang w:val="en-US"/>
        </w:rPr>
        <w:t>can posse</w:t>
      </w:r>
      <w:r w:rsidR="006145A4" w:rsidRPr="00036479">
        <w:rPr>
          <w:rFonts w:ascii="Cambria" w:hAnsi="Cambria"/>
          <w:lang w:val="en-US"/>
        </w:rPr>
        <w:t>s</w:t>
      </w:r>
      <w:r w:rsidR="00C77C9E" w:rsidRPr="00036479">
        <w:rPr>
          <w:rFonts w:ascii="Cambria" w:hAnsi="Cambria"/>
          <w:lang w:val="en-US"/>
        </w:rPr>
        <w:t xml:space="preserve"> a variety of chemical</w:t>
      </w:r>
      <w:r w:rsidR="00D46957" w:rsidRPr="00036479">
        <w:rPr>
          <w:rFonts w:ascii="Cambria" w:hAnsi="Cambria"/>
          <w:lang w:val="en-US"/>
        </w:rPr>
        <w:t xml:space="preserve"> </w:t>
      </w:r>
      <w:r w:rsidR="00C77C9E" w:rsidRPr="00036479">
        <w:rPr>
          <w:rFonts w:ascii="Cambria" w:hAnsi="Cambria"/>
          <w:lang w:val="en-US"/>
        </w:rPr>
        <w:t>characteristics</w:t>
      </w:r>
      <w:r w:rsidR="00742131" w:rsidRPr="00036479">
        <w:rPr>
          <w:rFonts w:ascii="Cambria" w:hAnsi="Cambria"/>
          <w:lang w:val="en-US"/>
        </w:rPr>
        <w:t xml:space="preserve">, but </w:t>
      </w:r>
      <w:r w:rsidR="00D46957" w:rsidRPr="00036479">
        <w:rPr>
          <w:rFonts w:ascii="Cambria" w:hAnsi="Cambria"/>
          <w:lang w:val="en-US"/>
        </w:rPr>
        <w:t>are often bifunctional, consisting of either two similar</w:t>
      </w:r>
      <w:r w:rsidR="00666D48" w:rsidRPr="00036479">
        <w:rPr>
          <w:rFonts w:ascii="Cambria" w:hAnsi="Cambria"/>
          <w:lang w:val="en-US"/>
        </w:rPr>
        <w:t xml:space="preserve"> (homo</w:t>
      </w:r>
      <w:r w:rsidR="00373FC5" w:rsidRPr="00036479">
        <w:rPr>
          <w:rFonts w:ascii="Cambria" w:hAnsi="Cambria"/>
          <w:lang w:val="en-US"/>
        </w:rPr>
        <w:t>bi</w:t>
      </w:r>
      <w:r w:rsidR="00666D48" w:rsidRPr="00036479">
        <w:rPr>
          <w:rFonts w:ascii="Cambria" w:hAnsi="Cambria"/>
          <w:lang w:val="en-US"/>
        </w:rPr>
        <w:t>functional)</w:t>
      </w:r>
      <w:r w:rsidR="00742131" w:rsidRPr="00036479">
        <w:rPr>
          <w:rFonts w:ascii="Cambria" w:hAnsi="Cambria"/>
          <w:lang w:val="en-US"/>
        </w:rPr>
        <w:t xml:space="preserve"> </w:t>
      </w:r>
      <w:r w:rsidR="00D46957" w:rsidRPr="00036479">
        <w:rPr>
          <w:rFonts w:ascii="Cambria" w:hAnsi="Cambria"/>
          <w:lang w:val="en-US"/>
        </w:rPr>
        <w:t xml:space="preserve">or two different </w:t>
      </w:r>
      <w:r w:rsidR="00666D48" w:rsidRPr="00036479">
        <w:rPr>
          <w:rFonts w:ascii="Cambria" w:hAnsi="Cambria"/>
          <w:lang w:val="en-US"/>
        </w:rPr>
        <w:t>(hetero</w:t>
      </w:r>
      <w:r w:rsidR="00373FC5" w:rsidRPr="00036479">
        <w:rPr>
          <w:rFonts w:ascii="Cambria" w:hAnsi="Cambria"/>
          <w:lang w:val="en-US"/>
        </w:rPr>
        <w:t>bi</w:t>
      </w:r>
      <w:r w:rsidR="00666D48" w:rsidRPr="00036479">
        <w:rPr>
          <w:rFonts w:ascii="Cambria" w:hAnsi="Cambria"/>
          <w:lang w:val="en-US"/>
        </w:rPr>
        <w:t>function</w:t>
      </w:r>
      <w:r w:rsidR="009A4164" w:rsidRPr="00036479">
        <w:rPr>
          <w:rFonts w:ascii="Cambria" w:hAnsi="Cambria"/>
          <w:lang w:val="en-US"/>
        </w:rPr>
        <w:t>a</w:t>
      </w:r>
      <w:r w:rsidR="00666D48" w:rsidRPr="00036479">
        <w:rPr>
          <w:rFonts w:ascii="Cambria" w:hAnsi="Cambria"/>
          <w:lang w:val="en-US"/>
        </w:rPr>
        <w:t xml:space="preserve">l) </w:t>
      </w:r>
      <w:r w:rsidR="00D46957" w:rsidRPr="00036479">
        <w:rPr>
          <w:rFonts w:ascii="Cambria" w:hAnsi="Cambria"/>
          <w:lang w:val="en-US"/>
        </w:rPr>
        <w:t xml:space="preserve">groups. </w:t>
      </w:r>
      <w:r w:rsidR="00666D48" w:rsidRPr="00036479">
        <w:rPr>
          <w:rFonts w:ascii="Cambria" w:hAnsi="Cambria"/>
          <w:lang w:val="en-US"/>
        </w:rPr>
        <w:t xml:space="preserve">Commonly used examples are </w:t>
      </w:r>
      <w:r w:rsidR="008A7637" w:rsidRPr="00036479">
        <w:rPr>
          <w:rFonts w:ascii="Cambria" w:hAnsi="Cambria"/>
          <w:lang w:val="en-US"/>
        </w:rPr>
        <w:t>listed</w:t>
      </w:r>
      <w:r w:rsidR="00666D48" w:rsidRPr="00036479">
        <w:rPr>
          <w:rFonts w:ascii="Cambria" w:hAnsi="Cambria"/>
          <w:lang w:val="en-US"/>
        </w:rPr>
        <w:t xml:space="preserve"> in </w:t>
      </w:r>
      <w:r w:rsidR="00277607" w:rsidRPr="00036479">
        <w:rPr>
          <w:rFonts w:ascii="Cambria" w:hAnsi="Cambria"/>
          <w:lang w:val="en-US"/>
        </w:rPr>
        <w:fldChar w:fldCharType="begin"/>
      </w:r>
      <w:r w:rsidR="00795525" w:rsidRPr="00036479">
        <w:rPr>
          <w:rFonts w:ascii="Cambria" w:hAnsi="Cambria"/>
          <w:lang w:val="en-US"/>
        </w:rPr>
        <w:instrText xml:space="preserve"> REF _Ref186796986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Table </w:t>
      </w:r>
      <w:r w:rsidR="006832A3">
        <w:rPr>
          <w:noProof/>
        </w:rPr>
        <w:t>1</w:t>
      </w:r>
      <w:r w:rsidR="00277607" w:rsidRPr="00036479">
        <w:rPr>
          <w:rFonts w:ascii="Cambria" w:hAnsi="Cambria"/>
          <w:lang w:val="en-US"/>
        </w:rPr>
        <w:fldChar w:fldCharType="end"/>
      </w:r>
      <w:r w:rsidR="00795525" w:rsidRPr="00036479">
        <w:rPr>
          <w:rFonts w:ascii="Cambria" w:hAnsi="Cambria"/>
          <w:lang w:val="en-US"/>
        </w:rPr>
        <w:t>.</w:t>
      </w:r>
      <w:r w:rsidR="0069118B" w:rsidRPr="00036479">
        <w:rPr>
          <w:rFonts w:ascii="Cambria" w:hAnsi="Cambria"/>
          <w:lang w:val="en-US"/>
        </w:rPr>
        <w:t xml:space="preserve"> </w:t>
      </w:r>
      <w:r w:rsidR="009A4164" w:rsidRPr="00036479">
        <w:rPr>
          <w:rFonts w:ascii="Cambria" w:hAnsi="Cambria"/>
          <w:lang w:val="en-US"/>
        </w:rPr>
        <w:t>Hetero</w:t>
      </w:r>
      <w:r w:rsidR="00373FC5" w:rsidRPr="00036479">
        <w:rPr>
          <w:rFonts w:ascii="Cambria" w:hAnsi="Cambria"/>
          <w:lang w:val="en-US"/>
        </w:rPr>
        <w:t>bi</w:t>
      </w:r>
      <w:r w:rsidR="0069118B" w:rsidRPr="00036479">
        <w:rPr>
          <w:rFonts w:ascii="Cambria" w:hAnsi="Cambria"/>
          <w:lang w:val="en-US"/>
        </w:rPr>
        <w:t xml:space="preserve">functional linkers are often used </w:t>
      </w:r>
      <w:r w:rsidR="009A4164" w:rsidRPr="00036479">
        <w:rPr>
          <w:rFonts w:ascii="Cambria" w:hAnsi="Cambria"/>
          <w:lang w:val="en-US"/>
        </w:rPr>
        <w:t>instead of homo</w:t>
      </w:r>
      <w:r w:rsidR="00373FC5" w:rsidRPr="00036479">
        <w:rPr>
          <w:rFonts w:ascii="Cambria" w:hAnsi="Cambria"/>
          <w:lang w:val="en-US"/>
        </w:rPr>
        <w:t>bi</w:t>
      </w:r>
      <w:r w:rsidR="009A4164" w:rsidRPr="00036479">
        <w:rPr>
          <w:rFonts w:ascii="Cambria" w:hAnsi="Cambria"/>
          <w:lang w:val="en-US"/>
        </w:rPr>
        <w:t>func</w:t>
      </w:r>
      <w:r w:rsidR="0069118B" w:rsidRPr="00036479">
        <w:rPr>
          <w:rFonts w:ascii="Cambria" w:hAnsi="Cambria"/>
          <w:lang w:val="en-US"/>
        </w:rPr>
        <w:t>tional linkers t</w:t>
      </w:r>
      <w:r w:rsidR="00236FCA" w:rsidRPr="00036479">
        <w:rPr>
          <w:rFonts w:ascii="Cambria" w:hAnsi="Cambria"/>
          <w:lang w:val="en-US"/>
        </w:rPr>
        <w:t xml:space="preserve">o avoid </w:t>
      </w:r>
      <w:r w:rsidR="0069118B" w:rsidRPr="00036479">
        <w:rPr>
          <w:rFonts w:ascii="Cambria" w:hAnsi="Cambria"/>
          <w:lang w:val="en-US"/>
        </w:rPr>
        <w:t xml:space="preserve">the </w:t>
      </w:r>
      <w:r w:rsidR="006E223D" w:rsidRPr="00036479">
        <w:rPr>
          <w:rFonts w:ascii="Cambria" w:hAnsi="Cambria"/>
          <w:lang w:val="en-US"/>
        </w:rPr>
        <w:t>spacer</w:t>
      </w:r>
      <w:r w:rsidR="00236FCA" w:rsidRPr="00036479">
        <w:rPr>
          <w:rFonts w:ascii="Cambria" w:hAnsi="Cambria"/>
          <w:lang w:val="en-US"/>
        </w:rPr>
        <w:t xml:space="preserve"> connect</w:t>
      </w:r>
      <w:r w:rsidR="00FC209A" w:rsidRPr="00036479">
        <w:rPr>
          <w:rFonts w:ascii="Cambria" w:hAnsi="Cambria"/>
          <w:lang w:val="en-US"/>
        </w:rPr>
        <w:t>ing</w:t>
      </w:r>
      <w:r w:rsidR="00236FCA" w:rsidRPr="00036479">
        <w:rPr>
          <w:rFonts w:ascii="Cambria" w:hAnsi="Cambria"/>
          <w:lang w:val="en-US"/>
        </w:rPr>
        <w:t xml:space="preserve"> to two </w:t>
      </w:r>
      <w:r w:rsidR="0069118B" w:rsidRPr="00036479">
        <w:rPr>
          <w:rFonts w:ascii="Cambria" w:hAnsi="Cambria"/>
          <w:lang w:val="en-US"/>
        </w:rPr>
        <w:t>neighboring</w:t>
      </w:r>
      <w:r w:rsidR="00236FCA" w:rsidRPr="00036479">
        <w:rPr>
          <w:rFonts w:ascii="Cambria" w:hAnsi="Cambria"/>
          <w:lang w:val="en-US"/>
        </w:rPr>
        <w:t xml:space="preserve"> groups on the </w:t>
      </w:r>
      <w:r w:rsidR="0069118B" w:rsidRPr="00036479">
        <w:rPr>
          <w:rFonts w:ascii="Cambria" w:hAnsi="Cambria"/>
          <w:lang w:val="en-US"/>
        </w:rPr>
        <w:t>support or on the peptide</w:t>
      </w:r>
      <w:r w:rsidR="00236FCA" w:rsidRPr="00036479">
        <w:rPr>
          <w:rFonts w:ascii="Cambria" w:hAnsi="Cambria"/>
          <w:lang w:val="en-US"/>
        </w:rPr>
        <w:t>.</w:t>
      </w:r>
      <w:r w:rsidR="00907C92" w:rsidRPr="00036479">
        <w:rPr>
          <w:rFonts w:ascii="Cambria" w:hAnsi="Cambria"/>
          <w:lang w:val="en-US"/>
        </w:rPr>
        <w:t xml:space="preserve"> </w:t>
      </w:r>
      <w:hyperlink w:anchor="_ENREF_12" w:tooltip="Jonkheijm, 2008 #308" w:history="1">
        <w:r w:rsidR="00277607">
          <w:rPr>
            <w:rFonts w:ascii="Cambria" w:hAnsi="Cambria"/>
            <w:lang w:val="en-US"/>
          </w:rPr>
          <w:fldChar w:fldCharType="begin"/>
        </w:r>
        <w:r w:rsidR="00E445FE">
          <w:rPr>
            <w:rFonts w:ascii="Cambria" w:hAnsi="Cambria"/>
            <w:lang w:val="en-US"/>
          </w:rPr>
          <w:instrText xml:space="preserve"> ADDIN EN.CITE &lt;EndNote&gt;&lt;Cite&gt;&lt;Author&gt;Jonkheijm&lt;/Author&gt;&lt;Year&gt;2008&lt;/Year&gt;&lt;RecNum&gt;308&lt;/RecNum&gt;&lt;DisplayText&gt;&lt;style face="superscript"&gt;9&lt;/style&gt;&lt;/DisplayText&gt;&lt;record&gt;&lt;rec-number&gt;308&lt;/rec-number&gt;&lt;foreign-keys&gt;&lt;key app="EN" db-id="sa5efxp9p99f25ea2f8xer9mzexp2a5vdx2w"&gt;308&lt;/key&gt;&lt;/foreign-keys&gt;&lt;ref-type name="Journal Article"&gt;17&lt;/ref-type&gt;&lt;contributors&gt;&lt;authors&gt;&lt;author&gt;Jonkheijm, P.&lt;/author&gt;&lt;author&gt;Weinrich, D.&lt;/author&gt;&lt;author&gt;Schroder, H.&lt;/author&gt;&lt;author&gt;Niemeyer, C.M.&lt;/author&gt;&lt;author&gt;Waldmann, H.&lt;/author&gt;&lt;/authors&gt;&lt;/contributors&gt;&lt;titles&gt;&lt;title&gt;Chemical strategies for generating protein biochips&lt;/title&gt;&lt;secondary-title&gt;Angewandte Chemie International Edition&lt;/secondary-title&gt;&lt;/titles&gt;&lt;periodical&gt;&lt;full-title&gt;Angewandte Chemie International Edition&lt;/full-title&gt;&lt;/periodical&gt;&lt;pages&gt;9618-9647&lt;/pages&gt;&lt;volume&gt;47&lt;/volume&gt;&lt;number&gt;50&lt;/number&gt;&lt;dates&gt;&lt;year&gt;2008&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w:t>
        </w:r>
        <w:r w:rsidR="00277607">
          <w:rPr>
            <w:rFonts w:ascii="Cambria" w:hAnsi="Cambria"/>
            <w:lang w:val="en-US"/>
          </w:rPr>
          <w:fldChar w:fldCharType="end"/>
        </w:r>
      </w:hyperlink>
      <w:r w:rsidR="00907C92" w:rsidRPr="00036479">
        <w:rPr>
          <w:rFonts w:ascii="Cambria" w:hAnsi="Cambria"/>
          <w:lang w:val="en-US"/>
        </w:rPr>
        <w:t xml:space="preserve"> </w:t>
      </w:r>
      <w:r w:rsidR="0078066D" w:rsidRPr="00036479">
        <w:rPr>
          <w:rFonts w:ascii="Cambria" w:hAnsi="Cambria"/>
          <w:lang w:val="en-US"/>
        </w:rPr>
        <w:t>Poly</w:t>
      </w:r>
      <w:r w:rsidR="007A3286" w:rsidRPr="00036479">
        <w:rPr>
          <w:rFonts w:ascii="Cambria" w:hAnsi="Cambria"/>
          <w:lang w:val="en-US"/>
        </w:rPr>
        <w:t>(</w:t>
      </w:r>
      <w:r w:rsidR="0078066D" w:rsidRPr="00036479">
        <w:rPr>
          <w:rFonts w:ascii="Cambria" w:hAnsi="Cambria"/>
          <w:lang w:val="en-US"/>
        </w:rPr>
        <w:t>ethyleneglycol</w:t>
      </w:r>
      <w:r w:rsidR="007A3286" w:rsidRPr="00036479">
        <w:rPr>
          <w:rFonts w:ascii="Cambria" w:hAnsi="Cambria"/>
          <w:lang w:val="en-US"/>
        </w:rPr>
        <w:t>)</w:t>
      </w:r>
      <w:r w:rsidR="0078066D" w:rsidRPr="00036479">
        <w:rPr>
          <w:rFonts w:ascii="Cambria" w:hAnsi="Cambria"/>
          <w:lang w:val="en-US"/>
        </w:rPr>
        <w:t xml:space="preserve"> (PEG) spacers </w:t>
      </w:r>
      <w:r w:rsidR="00CF010B" w:rsidRPr="00036479">
        <w:rPr>
          <w:rFonts w:ascii="Cambria" w:hAnsi="Cambria"/>
          <w:lang w:val="en-US"/>
        </w:rPr>
        <w:t>are</w:t>
      </w:r>
      <w:r w:rsidR="0078066D" w:rsidRPr="00036479">
        <w:rPr>
          <w:rFonts w:ascii="Cambria" w:hAnsi="Cambria"/>
          <w:lang w:val="en-US"/>
        </w:rPr>
        <w:t xml:space="preserve"> used</w:t>
      </w:r>
      <w:r w:rsidR="00CF010B" w:rsidRPr="00036479">
        <w:rPr>
          <w:rFonts w:ascii="Cambria" w:hAnsi="Cambria"/>
          <w:lang w:val="en-US"/>
        </w:rPr>
        <w:t xml:space="preserve"> very often</w:t>
      </w:r>
      <w:r w:rsidR="0078066D" w:rsidRPr="00036479">
        <w:rPr>
          <w:rFonts w:ascii="Cambria" w:hAnsi="Cambria"/>
          <w:lang w:val="en-US"/>
        </w:rPr>
        <w:t xml:space="preserve"> as </w:t>
      </w:r>
      <w:r w:rsidR="00CF010B" w:rsidRPr="00036479">
        <w:rPr>
          <w:rFonts w:ascii="Cambria" w:hAnsi="Cambria"/>
          <w:lang w:val="en-US"/>
        </w:rPr>
        <w:t>it prevents non-specific binding</w:t>
      </w:r>
      <w:r w:rsidR="00562DD3" w:rsidRPr="00036479">
        <w:rPr>
          <w:rFonts w:ascii="Cambria" w:hAnsi="Cambria"/>
          <w:shd w:val="clear" w:color="auto" w:fill="FFFFFF"/>
          <w:lang w:val="en-US"/>
        </w:rPr>
        <w:t xml:space="preserve"> of peptides and proteins.</w:t>
      </w:r>
      <w:r w:rsidR="00907C92" w:rsidRPr="00036479">
        <w:rPr>
          <w:rFonts w:ascii="Cambria" w:hAnsi="Cambria"/>
          <w:shd w:val="clear" w:color="auto" w:fill="FFFFFF"/>
          <w:lang w:val="en-US"/>
        </w:rPr>
        <w:t xml:space="preserve"> </w:t>
      </w:r>
      <w:hyperlink w:anchor="_ENREF_13" w:tooltip="Lesaicherre, 2002 #363" w:history="1">
        <w:r w:rsidR="00277607">
          <w:rPr>
            <w:rFonts w:ascii="Cambria" w:hAnsi="Cambria"/>
            <w:lang w:val="en-US"/>
          </w:rPr>
          <w:fldChar w:fldCharType="begin"/>
        </w:r>
        <w:r w:rsidR="00E445FE">
          <w:rPr>
            <w:rFonts w:ascii="Cambria" w:hAnsi="Cambria"/>
            <w:lang w:val="en-US"/>
          </w:rPr>
          <w:instrText xml:space="preserve"> ADDIN EN.CITE &lt;EndNote&gt;&lt;Cite&gt;&lt;Author&gt;Lesaicherre&lt;/Author&gt;&lt;Year&gt;2002&lt;/Year&gt;&lt;RecNum&gt;363&lt;/RecNum&gt;&lt;DisplayText&gt;&lt;style face="superscript"&gt;10&lt;/style&gt;&lt;/DisplayText&gt;&lt;record&gt;&lt;rec-number&gt;363&lt;/rec-number&gt;&lt;foreign-keys&gt;&lt;key app="EN" db-id="sa5efxp9p99f25ea2f8xer9mzexp2a5vdx2w"&gt;363&lt;/key&gt;&lt;/foreign-keys&gt;&lt;ref-type name="Journal Article"&gt;17&lt;/ref-type&gt;&lt;contributors&gt;&lt;authors&gt;&lt;author&gt;Lesaicherre, Marie-Laure&lt;/author&gt;&lt;author&gt;Uttamchandani, Mahesh&lt;/author&gt;&lt;author&gt;Chen, Grace Y. J.&lt;/author&gt;&lt;author&gt;Yao, Shao Q.&lt;/author&gt;&lt;/authors&gt;&lt;/contributors&gt;&lt;titles&gt;&lt;title&gt;Antibody-Based fluorescence detection of kinase activity on a peptide array&lt;/title&gt;&lt;secondary-title&gt;Bioorganic &amp;amp;amp; Medicinal Chemistry Letters&lt;/secondary-title&gt;&lt;/titles&gt;&lt;periodical&gt;&lt;full-title&gt;Bioorganic &amp;amp;amp; Medicinal Chemistry Letters&lt;/full-title&gt;&lt;/periodical&gt;&lt;pages&gt;2085-2088&lt;/pages&gt;&lt;volume&gt;12&lt;/volume&gt;&lt;number&gt;16&lt;/number&gt;&lt;dates&gt;&lt;year&gt;2002&lt;/year&gt;&lt;/dates&gt;&lt;isbn&gt;0960-894X&lt;/isbn&gt;&lt;urls&gt;&lt;related-urls&gt;&lt;url&gt;http://www.sciencedirect.com/science/article/pii/S0960894X02003785&lt;/url&gt;&lt;/related-urls&gt;&lt;/urls&gt;&lt;electronic-resource-num&gt;10.1016/s0960-894x(02)00378-5&lt;/electronic-resource-num&gt;&lt;/record&gt;&lt;/Cite&gt;&lt;Cite&gt;&lt;Author&gt;Uttamchandani&lt;/Author&gt;&lt;Year&gt;2003&lt;/Year&gt;&lt;RecNum&gt;364&lt;/RecNum&gt;&lt;record&gt;&lt;rec-number&gt;364&lt;/rec-number&gt;&lt;foreign-keys&gt;&lt;key app="EN" db-id="sa5efxp9p99f25ea2f8xer9mzexp2a5vdx2w"&gt;364&lt;/key&gt;&lt;/foreign-keys&gt;&lt;ref-type name="Journal Article"&gt;17&lt;/ref-type&gt;&lt;contributors&gt;&lt;authors&gt;&lt;author&gt;Uttamchandani, M.&lt;/author&gt;&lt;author&gt;Chan, E.W.S.&lt;/author&gt;&lt;author&gt;Chen, G.Y.J.&lt;/author&gt;&lt;author&gt;Yao, S.Q.&lt;/author&gt;&lt;/authors&gt;&lt;/contributors&gt;&lt;titles&gt;&lt;title&gt;Combinatorial peptide microarrays for the rapid determination of kinase specificity&lt;/title&gt;&lt;secondary-title&gt;Bioorganic &amp;amp; medicinal chemistry letters&lt;/secondary-title&gt;&lt;/titles&gt;&lt;periodical&gt;&lt;full-title&gt;Bioorganic &amp;amp; medicinal chemistry letters&lt;/full-title&gt;&lt;/periodical&gt;&lt;pages&gt;2997-3000&lt;/pages&gt;&lt;volume&gt;13&lt;/volume&gt;&lt;number&gt;18&lt;/number&gt;&lt;dates&gt;&lt;year&gt;2003&lt;/year&gt;&lt;/dates&gt;&lt;isbn&gt;0960-894X&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10</w:t>
        </w:r>
        <w:r w:rsidR="00277607">
          <w:rPr>
            <w:rFonts w:ascii="Cambria" w:hAnsi="Cambria"/>
            <w:lang w:val="en-US"/>
          </w:rPr>
          <w:fldChar w:fldCharType="end"/>
        </w:r>
      </w:hyperlink>
      <w:r w:rsidR="00704FDD" w:rsidRPr="00036479">
        <w:rPr>
          <w:rFonts w:ascii="Cambria" w:hAnsi="Cambria"/>
          <w:lang w:val="en-US"/>
        </w:rPr>
        <w:t xml:space="preserve"> Commonly used spacers are often commercially available and several companies supply them</w:t>
      </w:r>
      <w:r w:rsidR="00BC335A">
        <w:rPr>
          <w:rFonts w:ascii="Cambria" w:hAnsi="Cambria"/>
          <w:lang w:val="en-US"/>
        </w:rPr>
        <w:t xml:space="preserve">, in the </w:t>
      </w:r>
      <w:r w:rsidR="0036534C">
        <w:rPr>
          <w:rFonts w:ascii="Cambria" w:hAnsi="Cambria"/>
          <w:lang w:val="en-US"/>
        </w:rPr>
        <w:t xml:space="preserve">paper </w:t>
      </w:r>
      <w:r w:rsidR="00BC335A">
        <w:rPr>
          <w:rFonts w:ascii="Cambria" w:hAnsi="Cambria"/>
          <w:lang w:val="en-US"/>
        </w:rPr>
        <w:t>of Jonkheijm</w:t>
      </w:r>
      <w:r w:rsidR="00334CA8">
        <w:rPr>
          <w:rFonts w:ascii="Cambria" w:hAnsi="Cambria"/>
          <w:lang w:val="en-US"/>
        </w:rPr>
        <w:t xml:space="preserve"> and co</w:t>
      </w:r>
      <w:r w:rsidR="0011340B">
        <w:rPr>
          <w:rFonts w:ascii="Cambria" w:hAnsi="Cambria"/>
          <w:lang w:val="en-US"/>
        </w:rPr>
        <w:t>workers</w:t>
      </w:r>
      <w:r w:rsidR="00BC335A" w:rsidRPr="00036479">
        <w:t xml:space="preserve"> </w:t>
      </w:r>
      <w:hyperlink w:anchor="_ENREF_12" w:tooltip="Jonkheijm, 2008 #308" w:history="1">
        <w:r w:rsidR="00277607">
          <w:fldChar w:fldCharType="begin"/>
        </w:r>
        <w:r w:rsidR="00E445FE">
          <w:instrText xml:space="preserve"> ADDIN EN.CITE &lt;EndNote&gt;&lt;Cite&gt;&lt;Author&gt;Jonkheijm&lt;/Author&gt;&lt;Year&gt;2008&lt;/Year&gt;&lt;RecNum&gt;308&lt;/RecNum&gt;&lt;DisplayText&gt;&lt;style face="superscript"&gt;9&lt;/style&gt;&lt;/DisplayText&gt;&lt;record&gt;&lt;rec-number&gt;308&lt;/rec-number&gt;&lt;foreign-keys&gt;&lt;key app="EN" db-id="sa5efxp9p99f25ea2f8xer9mzexp2a5vdx2w"&gt;308&lt;/key&gt;&lt;/foreign-keys&gt;&lt;ref-type name="Journal Article"&gt;17&lt;/ref-type&gt;&lt;contributors&gt;&lt;authors&gt;&lt;author&gt;Jonkheijm, P.&lt;/author&gt;&lt;author&gt;Weinrich, D.&lt;/author&gt;&lt;author&gt;Schroder, H.&lt;/author&gt;&lt;author&gt;Niemeyer, C.M.&lt;/author&gt;&lt;author&gt;Waldmann, H.&lt;/author&gt;&lt;/authors&gt;&lt;/contributors&gt;&lt;titles&gt;&lt;title&gt;Chemical strategies for generating protein biochips&lt;/title&gt;&lt;secondary-title&gt;Angewandte Chemie International Edition&lt;/secondary-title&gt;&lt;/titles&gt;&lt;periodical&gt;&lt;full-title&gt;Angewandte Chemie International Edition&lt;/full-title&gt;&lt;/periodical&gt;&lt;pages&gt;9618-9647&lt;/pages&gt;&lt;volume&gt;47&lt;/volume&gt;&lt;number&gt;50&lt;/number&gt;&lt;dates&gt;&lt;year&gt;2008&lt;/year&gt;&lt;/dates&gt;&lt;isbn&gt;1521-3773&lt;/isbn&gt;&lt;urls&gt;&lt;/urls&gt;&lt;/record&gt;&lt;/Cite&gt;&lt;/EndNote&gt;</w:instrText>
        </w:r>
        <w:r w:rsidR="00277607">
          <w:fldChar w:fldCharType="separate"/>
        </w:r>
        <w:r w:rsidR="00E445FE" w:rsidRPr="00E445FE">
          <w:rPr>
            <w:noProof/>
            <w:vertAlign w:val="superscript"/>
          </w:rPr>
          <w:t>9</w:t>
        </w:r>
        <w:r w:rsidR="00277607">
          <w:fldChar w:fldCharType="end"/>
        </w:r>
      </w:hyperlink>
      <w:r w:rsidR="0011340B">
        <w:rPr>
          <w:rFonts w:ascii="Cambria" w:hAnsi="Cambria"/>
          <w:lang w:val="en-US"/>
        </w:rPr>
        <w:t xml:space="preserve"> an overview of these spacers can be found</w:t>
      </w:r>
      <w:r w:rsidR="00704FDD" w:rsidRPr="00036479">
        <w:rPr>
          <w:rFonts w:ascii="Cambria" w:hAnsi="Cambria"/>
          <w:lang w:val="en-US"/>
        </w:rPr>
        <w:t>.</w:t>
      </w:r>
    </w:p>
    <w:p w14:paraId="23DE6965" w14:textId="77777777" w:rsidR="00742DDE" w:rsidRPr="00036479" w:rsidRDefault="00742DDE" w:rsidP="00742DDE">
      <w:pPr>
        <w:jc w:val="both"/>
        <w:rPr>
          <w:rFonts w:ascii="Cambria" w:hAnsi="Cambria"/>
          <w:lang w:val="en-US"/>
        </w:rPr>
      </w:pPr>
    </w:p>
    <w:p w14:paraId="267E1FCF" w14:textId="77777777" w:rsidR="00795525" w:rsidRPr="00036479" w:rsidRDefault="00795525" w:rsidP="00795525">
      <w:pPr>
        <w:pStyle w:val="Caption"/>
        <w:keepNext/>
      </w:pPr>
      <w:bookmarkStart w:id="14" w:name="_Ref186796986"/>
      <w:bookmarkStart w:id="15" w:name="_Ref188201148"/>
      <w:bookmarkStart w:id="16" w:name="_Ref204070939"/>
      <w:r w:rsidRPr="00036479">
        <w:t xml:space="preserve">Table </w:t>
      </w:r>
      <w:r w:rsidR="00277607" w:rsidRPr="00036479">
        <w:fldChar w:fldCharType="begin"/>
      </w:r>
      <w:r w:rsidR="00E7787A" w:rsidRPr="00036479">
        <w:instrText xml:space="preserve"> SEQ Table \* ARABIC </w:instrText>
      </w:r>
      <w:r w:rsidR="00277607" w:rsidRPr="00036479">
        <w:fldChar w:fldCharType="separate"/>
      </w:r>
      <w:r w:rsidR="006832A3">
        <w:rPr>
          <w:noProof/>
        </w:rPr>
        <w:t>1</w:t>
      </w:r>
      <w:r w:rsidR="00277607" w:rsidRPr="00036479">
        <w:rPr>
          <w:noProof/>
        </w:rPr>
        <w:fldChar w:fldCharType="end"/>
      </w:r>
      <w:bookmarkEnd w:id="14"/>
      <w:r w:rsidRPr="00036479">
        <w:t xml:space="preserve"> Commonly used spacer in microarrays.</w:t>
      </w:r>
      <w:bookmarkEnd w:id="15"/>
      <w:r w:rsidR="00742DDE" w:rsidRPr="00036479">
        <w:t xml:space="preserve"> </w:t>
      </w:r>
      <w:bookmarkEnd w:id="16"/>
      <w:r w:rsidR="00277607">
        <w:fldChar w:fldCharType="begin"/>
      </w:r>
      <w:r w:rsidR="00E445FE">
        <w:instrText xml:space="preserve"> HYPERLINK \l "_ENREF_12" \o "Jonkheijm, 2008 #308" </w:instrText>
      </w:r>
      <w:r w:rsidR="00277607">
        <w:fldChar w:fldCharType="separate"/>
      </w:r>
      <w:r w:rsidR="00277607">
        <w:fldChar w:fldCharType="begin"/>
      </w:r>
      <w:r w:rsidR="00E445FE">
        <w:instrText xml:space="preserve"> ADDIN EN.CITE &lt;EndNote&gt;&lt;Cite&gt;&lt;Author&gt;Jonkheijm&lt;/Author&gt;&lt;Year&gt;2008&lt;/Year&gt;&lt;RecNum&gt;308&lt;/RecNum&gt;&lt;DisplayText&gt;&lt;style face="superscript"&gt;9&lt;/style&gt;&lt;/DisplayText&gt;&lt;record&gt;&lt;rec-number&gt;308&lt;/rec-number&gt;&lt;foreign-keys&gt;&lt;key app="EN" db-id="sa5efxp9p99f25ea2f8xer9mzexp2a5vdx2w"&gt;308&lt;/key&gt;&lt;/foreign-keys&gt;&lt;ref-type name="Journal Article"&gt;17&lt;/ref-type&gt;&lt;contributors&gt;&lt;authors&gt;&lt;author&gt;Jonkheijm, P.&lt;/author&gt;&lt;author&gt;Weinrich, D.&lt;/author&gt;&lt;author&gt;Schroder, H.&lt;/author&gt;&lt;author&gt;Niemeyer, C.M.&lt;/author&gt;&lt;author&gt;Waldmann, H.&lt;/author&gt;&lt;/authors&gt;&lt;/contributors&gt;&lt;titles&gt;&lt;title&gt;Chemical strategies for generating protein biochips&lt;/title&gt;&lt;secondary-title&gt;Angewandte Chemie International Edition&lt;/secondary-title&gt;&lt;/titles&gt;&lt;periodical&gt;&lt;full-title&gt;Angewandte Chemie International Edition&lt;/full-title&gt;&lt;/periodical&gt;&lt;pages&gt;9618-9647&lt;/pages&gt;&lt;volume&gt;47&lt;/volume&gt;&lt;number&gt;50&lt;/number&gt;&lt;dates&gt;&lt;year&gt;2008&lt;/year&gt;&lt;/dates&gt;&lt;isbn&gt;1521-3773&lt;/isbn&gt;&lt;urls&gt;&lt;/urls&gt;&lt;/record&gt;&lt;/Cite&gt;&lt;/EndNote&gt;</w:instrText>
      </w:r>
      <w:r w:rsidR="00277607">
        <w:fldChar w:fldCharType="separate"/>
      </w:r>
      <w:r w:rsidR="00E445FE" w:rsidRPr="00E445FE">
        <w:rPr>
          <w:noProof/>
          <w:vertAlign w:val="superscript"/>
        </w:rPr>
        <w:t>9</w:t>
      </w:r>
      <w:r w:rsidR="00277607">
        <w:fldChar w:fldCharType="end"/>
      </w:r>
      <w:r w:rsidR="00277607">
        <w:fldChar w:fldCharType="end"/>
      </w:r>
    </w:p>
    <w:p w14:paraId="4F97130D" w14:textId="77777777" w:rsidR="00742131" w:rsidRPr="00036479" w:rsidRDefault="00666D48" w:rsidP="00666D48">
      <w:pPr>
        <w:rPr>
          <w:rFonts w:ascii="Cambria" w:hAnsi="Cambria"/>
          <w:lang w:val="en-US"/>
        </w:rPr>
      </w:pPr>
      <w:r w:rsidRPr="00036479">
        <w:rPr>
          <w:rFonts w:ascii="Cambria" w:hAnsi="Cambria"/>
          <w:noProof/>
          <w:lang w:val="en-US"/>
        </w:rPr>
        <w:drawing>
          <wp:inline distT="0" distB="0" distL="0" distR="0" wp14:anchorId="57C660B4" wp14:editId="7078CB21">
            <wp:extent cx="4800329" cy="3843866"/>
            <wp:effectExtent l="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3999" b="1062"/>
                    <a:stretch/>
                  </pic:blipFill>
                  <pic:spPr bwMode="auto">
                    <a:xfrm>
                      <a:off x="0" y="0"/>
                      <a:ext cx="4802147" cy="3845322"/>
                    </a:xfrm>
                    <a:prstGeom prst="rect">
                      <a:avLst/>
                    </a:prstGeom>
                    <a:noFill/>
                    <a:ln>
                      <a:noFill/>
                    </a:ln>
                    <a:extLst>
                      <a:ext uri="{53640926-AAD7-44d8-BBD7-CCE9431645EC}">
                        <a14:shadowObscured xmlns:a14="http://schemas.microsoft.com/office/drawing/2010/main"/>
                      </a:ext>
                    </a:extLst>
                  </pic:spPr>
                </pic:pic>
              </a:graphicData>
            </a:graphic>
          </wp:inline>
        </w:drawing>
      </w:r>
    </w:p>
    <w:p w14:paraId="71C2C52B" w14:textId="77777777" w:rsidR="00666D48" w:rsidRPr="00036479" w:rsidRDefault="00666D48" w:rsidP="00D46957">
      <w:pPr>
        <w:rPr>
          <w:rFonts w:ascii="Cambria" w:hAnsi="Cambria"/>
          <w:lang w:val="en-US"/>
        </w:rPr>
      </w:pPr>
    </w:p>
    <w:p w14:paraId="5812EE97" w14:textId="77777777" w:rsidR="009A3724" w:rsidRPr="00036479" w:rsidRDefault="00BB0795" w:rsidP="00BB0795">
      <w:pPr>
        <w:pStyle w:val="Heading7"/>
        <w:rPr>
          <w:color w:val="7F7F7F" w:themeColor="text1" w:themeTint="80"/>
          <w:lang w:val="en-US"/>
        </w:rPr>
      </w:pPr>
      <w:bookmarkStart w:id="17" w:name="_Toc189289517"/>
      <w:bookmarkStart w:id="18" w:name="_Toc207617573"/>
      <w:r w:rsidRPr="00036479">
        <w:rPr>
          <w:color w:val="7F7F7F" w:themeColor="text1" w:themeTint="80"/>
          <w:lang w:val="en-US"/>
        </w:rPr>
        <w:t>1</w:t>
      </w:r>
      <w:r w:rsidR="00C77C9E" w:rsidRPr="00036479">
        <w:rPr>
          <w:color w:val="7F7F7F" w:themeColor="text1" w:themeTint="80"/>
          <w:lang w:val="en-US"/>
        </w:rPr>
        <w:t>.2</w:t>
      </w:r>
      <w:r w:rsidR="0069118B" w:rsidRPr="00036479">
        <w:rPr>
          <w:color w:val="7F7F7F" w:themeColor="text1" w:themeTint="80"/>
          <w:lang w:val="en-US"/>
        </w:rPr>
        <w:t>.</w:t>
      </w:r>
      <w:r w:rsidRPr="00036479">
        <w:rPr>
          <w:color w:val="7F7F7F" w:themeColor="text1" w:themeTint="80"/>
          <w:lang w:val="en-US"/>
        </w:rPr>
        <w:t xml:space="preserve"> Glass support</w:t>
      </w:r>
      <w:bookmarkEnd w:id="17"/>
      <w:bookmarkEnd w:id="18"/>
    </w:p>
    <w:p w14:paraId="69580D51" w14:textId="77777777" w:rsidR="00562DD3" w:rsidRPr="00036479" w:rsidRDefault="00D67D5E" w:rsidP="006A5B53">
      <w:pPr>
        <w:jc w:val="both"/>
        <w:rPr>
          <w:rFonts w:ascii="Cambria" w:hAnsi="Cambria"/>
          <w:lang w:val="en-US"/>
        </w:rPr>
      </w:pPr>
      <w:r w:rsidRPr="00036479">
        <w:rPr>
          <w:rFonts w:ascii="Cambria" w:hAnsi="Cambria"/>
          <w:lang w:val="en-US"/>
        </w:rPr>
        <w:t>Glass slide</w:t>
      </w:r>
      <w:r w:rsidR="00C275A6" w:rsidRPr="00036479">
        <w:rPr>
          <w:rFonts w:ascii="Cambria" w:hAnsi="Cambria"/>
          <w:lang w:val="en-US"/>
        </w:rPr>
        <w:t>s</w:t>
      </w:r>
      <w:r w:rsidRPr="00036479">
        <w:rPr>
          <w:rFonts w:ascii="Cambria" w:hAnsi="Cambria"/>
          <w:lang w:val="en-US"/>
        </w:rPr>
        <w:t xml:space="preserve"> are the most commonly used</w:t>
      </w:r>
      <w:r w:rsidR="00C275A6" w:rsidRPr="00036479">
        <w:rPr>
          <w:rFonts w:ascii="Cambria" w:hAnsi="Cambria"/>
          <w:lang w:val="en-US"/>
        </w:rPr>
        <w:t xml:space="preserve"> form of the rigid non-porous planar materials. They</w:t>
      </w:r>
      <w:r w:rsidR="00BB0795" w:rsidRPr="00036479">
        <w:rPr>
          <w:rFonts w:ascii="Cambria" w:hAnsi="Cambria"/>
          <w:lang w:val="en-US"/>
        </w:rPr>
        <w:t xml:space="preserve"> are impermeable and therefore diffusion of peptides and solvents into pores </w:t>
      </w:r>
      <w:r w:rsidR="00C275A6" w:rsidRPr="00036479">
        <w:rPr>
          <w:rFonts w:ascii="Cambria" w:hAnsi="Cambria"/>
          <w:lang w:val="en-US"/>
        </w:rPr>
        <w:t>can</w:t>
      </w:r>
      <w:r w:rsidR="00BB0795" w:rsidRPr="00036479">
        <w:rPr>
          <w:rFonts w:ascii="Cambria" w:hAnsi="Cambria"/>
          <w:lang w:val="en-US"/>
        </w:rPr>
        <w:t xml:space="preserve">not take place, which accelerates </w:t>
      </w:r>
      <w:r w:rsidR="00C275A6" w:rsidRPr="00036479">
        <w:rPr>
          <w:rFonts w:ascii="Cambria" w:hAnsi="Cambria"/>
          <w:lang w:val="en-US"/>
        </w:rPr>
        <w:t xml:space="preserve">the </w:t>
      </w:r>
      <w:r w:rsidR="00BB0795" w:rsidRPr="00036479">
        <w:rPr>
          <w:rFonts w:ascii="Cambria" w:hAnsi="Cambria"/>
          <w:lang w:val="en-US"/>
        </w:rPr>
        <w:t>binding process and improve</w:t>
      </w:r>
      <w:r w:rsidR="00C275A6" w:rsidRPr="00036479">
        <w:rPr>
          <w:rFonts w:ascii="Cambria" w:hAnsi="Cambria"/>
          <w:lang w:val="en-US"/>
        </w:rPr>
        <w:t>s</w:t>
      </w:r>
      <w:r w:rsidR="00BB0795" w:rsidRPr="00036479">
        <w:rPr>
          <w:rFonts w:ascii="Cambria" w:hAnsi="Cambria"/>
          <w:lang w:val="en-US"/>
        </w:rPr>
        <w:t xml:space="preserve"> reproducibility. Glass slides are furthermore chemically inert, can sustain high temperatures and harsh washings steps, have a low intrinsic background fluorescence </w:t>
      </w:r>
      <w:r w:rsidR="00565353" w:rsidRPr="00036479">
        <w:rPr>
          <w:rFonts w:ascii="Cambria" w:hAnsi="Cambria"/>
          <w:lang w:val="en-US"/>
        </w:rPr>
        <w:t>that do</w:t>
      </w:r>
      <w:r w:rsidR="006A5B53" w:rsidRPr="00036479">
        <w:rPr>
          <w:rFonts w:ascii="Cambria" w:hAnsi="Cambria"/>
          <w:lang w:val="en-US"/>
        </w:rPr>
        <w:t xml:space="preserve"> not interfere during </w:t>
      </w:r>
      <w:r w:rsidR="00BC46C0" w:rsidRPr="00036479">
        <w:rPr>
          <w:rFonts w:ascii="Cambria" w:hAnsi="Cambria"/>
          <w:lang w:val="en-US"/>
        </w:rPr>
        <w:t>imaging and scanning processes</w:t>
      </w:r>
      <w:r w:rsidR="00565353" w:rsidRPr="00036479">
        <w:rPr>
          <w:rFonts w:ascii="Cambria" w:hAnsi="Cambria"/>
          <w:lang w:val="en-US"/>
        </w:rPr>
        <w:t xml:space="preserve">, which are all desirable properties </w:t>
      </w:r>
      <w:r w:rsidR="008A7637" w:rsidRPr="00036479">
        <w:rPr>
          <w:rFonts w:ascii="Cambria" w:hAnsi="Cambria"/>
          <w:lang w:val="en-US"/>
        </w:rPr>
        <w:t>for</w:t>
      </w:r>
      <w:r w:rsidR="00565353" w:rsidRPr="00036479">
        <w:rPr>
          <w:rFonts w:ascii="Cambria" w:hAnsi="Cambria"/>
          <w:lang w:val="en-US"/>
        </w:rPr>
        <w:t xml:space="preserve"> microarray</w:t>
      </w:r>
      <w:r w:rsidR="008A7637" w:rsidRPr="00036479">
        <w:rPr>
          <w:rFonts w:ascii="Cambria" w:hAnsi="Cambria"/>
          <w:lang w:val="en-US"/>
        </w:rPr>
        <w:t>s</w:t>
      </w:r>
      <w:r w:rsidR="00BC46C0" w:rsidRPr="00036479">
        <w:rPr>
          <w:rFonts w:ascii="Cambria" w:hAnsi="Cambria"/>
          <w:lang w:val="en-US"/>
        </w:rPr>
        <w:t xml:space="preserve">. </w:t>
      </w:r>
      <w:r w:rsidR="00562DD3" w:rsidRPr="00036479">
        <w:rPr>
          <w:rFonts w:ascii="Cambria" w:hAnsi="Cambria"/>
          <w:lang w:val="en-US"/>
        </w:rPr>
        <w:t>Via commonly used organosilanization chemistry, glass slides</w:t>
      </w:r>
      <w:r w:rsidR="00BC46C0" w:rsidRPr="00036479">
        <w:rPr>
          <w:rFonts w:ascii="Cambria" w:hAnsi="Cambria"/>
          <w:lang w:val="en-US"/>
        </w:rPr>
        <w:t xml:space="preserve"> </w:t>
      </w:r>
      <w:r w:rsidR="006A5B53" w:rsidRPr="00036479">
        <w:rPr>
          <w:rFonts w:ascii="Cambria" w:hAnsi="Cambria"/>
          <w:lang w:val="en-US"/>
        </w:rPr>
        <w:t>can be easily modified.</w:t>
      </w:r>
      <w:r w:rsidR="00727AFD" w:rsidRPr="00036479">
        <w:rPr>
          <w:rFonts w:ascii="Cambria" w:hAnsi="Cambria"/>
          <w:lang w:val="en-US"/>
        </w:rPr>
        <w:t xml:space="preserve"> </w:t>
      </w:r>
      <w:r w:rsidR="00277607">
        <w:rPr>
          <w:rFonts w:ascii="Cambria" w:hAnsi="Cambria"/>
          <w:lang w:val="en-US"/>
        </w:rPr>
        <w:fldChar w:fldCharType="begin"/>
      </w:r>
      <w:r w:rsidR="00E445FE">
        <w:rPr>
          <w:rFonts w:ascii="Cambria" w:hAnsi="Cambria"/>
          <w:lang w:val="en-US"/>
        </w:rPr>
        <w:instrText xml:space="preserve"> ADDIN EN.CITE &lt;EndNote&gt;&lt;Cite&gt;&lt;Author&gt;Sethi&lt;/Author&gt;&lt;Year&gt;2009&lt;/Year&gt;&lt;RecNum&gt;309&lt;/RecNum&gt;&lt;DisplayText&gt;&lt;style face="superscript"&gt;9, 11&lt;/style&gt;&lt;/DisplayText&gt;&lt;record&gt;&lt;rec-number&gt;309&lt;/rec-number&gt;&lt;foreign-keys&gt;&lt;key app="EN" db-id="sa5efxp9p99f25ea2f8xer9mzexp2a5vdx2w"&gt;309&lt;/key&gt;&lt;/foreign-keys&gt;&lt;ref-type name="Journal Article"&gt;17&lt;/ref-type&gt;&lt;contributors&gt;&lt;authors&gt;&lt;author&gt;Sethi, D.&lt;/author&gt;&lt;author&gt;Gandhi, RP&lt;/author&gt;&lt;author&gt;Kuma, P.&lt;/author&gt;&lt;author&gt;Gupta, K.C.&lt;/author&gt;&lt;/authors&gt;&lt;/contributors&gt;&lt;titles&gt;&lt;title&gt;Chemical strategies for immobilization of oligonucleotides&lt;/title&gt;&lt;secondary-title&gt;Biotechnology journal&lt;/secondary-title&gt;&lt;/titles&gt;&lt;periodical&gt;&lt;full-title&gt;Biotechnology journal&lt;/full-title&gt;&lt;/periodical&gt;&lt;pages&gt;1513-1529&lt;/pages&gt;&lt;volume&gt;4&lt;/volume&gt;&lt;number&gt;11&lt;/number&gt;&lt;dates&gt;&lt;year&gt;2009&lt;/year&gt;&lt;/dates&gt;&lt;isbn&gt;1860-7314&lt;/isbn&gt;&lt;urls&gt;&lt;/urls&gt;&lt;/record&gt;&lt;/Cite&gt;&lt;Cite&gt;&lt;Author&gt;Jonkheijm&lt;/Author&gt;&lt;Year&gt;2008&lt;/Year&gt;&lt;RecNum&gt;308&lt;/RecNum&gt;&lt;record&gt;&lt;rec-number&gt;308&lt;/rec-number&gt;&lt;foreign-keys&gt;&lt;key app="EN" db-id="sa5efxp9p99f25ea2f8xer9mzexp2a5vdx2w"&gt;308&lt;/key&gt;&lt;/foreign-keys&gt;&lt;ref-type name="Journal Article"&gt;17&lt;/ref-type&gt;&lt;contributors&gt;&lt;authors&gt;&lt;author&gt;Jonkheijm, P.&lt;/author&gt;&lt;author&gt;Weinrich, D.&lt;/author&gt;&lt;author&gt;Schroder, H.&lt;/author&gt;&lt;author&gt;Niemeyer, C.M.&lt;/author&gt;&lt;author&gt;Waldmann, H.&lt;/author&gt;&lt;/authors&gt;&lt;/contributors&gt;&lt;titles&gt;&lt;title&gt;Chemical strategies for generating protein biochips&lt;/title&gt;&lt;secondary-title&gt;Angewandte Chemie International Edition&lt;/secondary-title&gt;&lt;/titles&gt;&lt;periodical&gt;&lt;full-title&gt;Angewandte Chemie International Edition&lt;/full-title&gt;&lt;/periodical&gt;&lt;pages&gt;9618-9647&lt;/pages&gt;&lt;volume&gt;47&lt;/volume&gt;&lt;number&gt;50&lt;/number&gt;&lt;dates&gt;&lt;year&gt;2008&lt;/year&gt;&lt;/dates&gt;&lt;isbn&gt;1521-3773&lt;/isbn&gt;&lt;urls&gt;&lt;/urls&gt;&lt;/record&gt;&lt;/Cite&gt;&lt;/EndNote&gt;</w:instrText>
      </w:r>
      <w:r w:rsidR="00277607">
        <w:rPr>
          <w:rFonts w:ascii="Cambria" w:hAnsi="Cambria"/>
          <w:lang w:val="en-US"/>
        </w:rPr>
        <w:fldChar w:fldCharType="separate"/>
      </w:r>
      <w:hyperlink w:anchor="_ENREF_12" w:tooltip="Jonkheijm, 2008 #308" w:history="1">
        <w:r w:rsidR="00E445FE" w:rsidRPr="00E445FE">
          <w:rPr>
            <w:rFonts w:ascii="Cambria" w:hAnsi="Cambria"/>
            <w:noProof/>
            <w:vertAlign w:val="superscript"/>
            <w:lang w:val="en-US"/>
          </w:rPr>
          <w:t>9</w:t>
        </w:r>
      </w:hyperlink>
      <w:r w:rsidR="00E445FE" w:rsidRPr="00E445FE">
        <w:rPr>
          <w:rFonts w:ascii="Cambria" w:hAnsi="Cambria"/>
          <w:noProof/>
          <w:vertAlign w:val="superscript"/>
          <w:lang w:val="en-US"/>
        </w:rPr>
        <w:t xml:space="preserve">, </w:t>
      </w:r>
      <w:hyperlink w:anchor="_ENREF_15" w:tooltip="Sethi, 2009 #309" w:history="1">
        <w:r w:rsidR="00E445FE" w:rsidRPr="00E445FE">
          <w:rPr>
            <w:rFonts w:ascii="Cambria" w:hAnsi="Cambria"/>
            <w:noProof/>
            <w:vertAlign w:val="superscript"/>
            <w:lang w:val="en-US"/>
          </w:rPr>
          <w:t>11</w:t>
        </w:r>
      </w:hyperlink>
      <w:r w:rsidR="00277607">
        <w:rPr>
          <w:rFonts w:ascii="Cambria" w:hAnsi="Cambria"/>
          <w:lang w:val="en-US"/>
        </w:rPr>
        <w:fldChar w:fldCharType="end"/>
      </w:r>
      <w:r w:rsidR="009A4164" w:rsidRPr="00036479">
        <w:rPr>
          <w:rFonts w:ascii="Cambria" w:hAnsi="Cambria"/>
          <w:lang w:val="en-US"/>
        </w:rPr>
        <w:t xml:space="preserve"> </w:t>
      </w:r>
      <w:r w:rsidR="00562DD3" w:rsidRPr="00036479">
        <w:rPr>
          <w:rFonts w:ascii="Cambria" w:hAnsi="Cambria"/>
          <w:lang w:val="en-US"/>
        </w:rPr>
        <w:t>Functionalized g</w:t>
      </w:r>
      <w:r w:rsidR="009A4164" w:rsidRPr="00036479">
        <w:rPr>
          <w:rFonts w:ascii="Cambria" w:hAnsi="Cambria"/>
          <w:lang w:val="en-US"/>
        </w:rPr>
        <w:t>lass microscopic slides are nowadays easy to produce, inexpe</w:t>
      </w:r>
      <w:r w:rsidR="00E07329" w:rsidRPr="00036479">
        <w:rPr>
          <w:rFonts w:ascii="Cambria" w:hAnsi="Cambria"/>
          <w:lang w:val="en-US"/>
        </w:rPr>
        <w:t>nsive and</w:t>
      </w:r>
      <w:r w:rsidR="00243608" w:rsidRPr="00036479">
        <w:rPr>
          <w:rFonts w:ascii="Cambria" w:hAnsi="Cambria"/>
          <w:lang w:val="en-US"/>
        </w:rPr>
        <w:t xml:space="preserve"> commercially available. The mo</w:t>
      </w:r>
      <w:r w:rsidR="00E07329" w:rsidRPr="00036479">
        <w:rPr>
          <w:rFonts w:ascii="Cambria" w:hAnsi="Cambria"/>
          <w:lang w:val="en-US"/>
        </w:rPr>
        <w:t xml:space="preserve">st available slides are functionalized with aldehyde, amino, epoxy, </w:t>
      </w:r>
      <w:r w:rsidR="008E3901" w:rsidRPr="00036479">
        <w:rPr>
          <w:rFonts w:ascii="Cambria" w:hAnsi="Cambria"/>
          <w:i/>
          <w:iCs/>
          <w:lang w:val="en-US"/>
        </w:rPr>
        <w:t>N</w:t>
      </w:r>
      <w:r w:rsidR="008A7637" w:rsidRPr="00036479">
        <w:rPr>
          <w:rFonts w:ascii="Cambria" w:hAnsi="Cambria"/>
          <w:lang w:val="en-US"/>
        </w:rPr>
        <w:t>-h</w:t>
      </w:r>
      <w:r w:rsidR="008E3901" w:rsidRPr="00036479">
        <w:rPr>
          <w:rFonts w:ascii="Cambria" w:hAnsi="Cambria"/>
          <w:lang w:val="en-US"/>
        </w:rPr>
        <w:t>ydroxysuccinimide (NHS)</w:t>
      </w:r>
      <w:r w:rsidR="00E07329" w:rsidRPr="00036479">
        <w:rPr>
          <w:rFonts w:ascii="Cambria" w:hAnsi="Cambria"/>
          <w:lang w:val="en-US"/>
        </w:rPr>
        <w:t>, biotin or maleimide</w:t>
      </w:r>
      <w:r w:rsidR="00565353" w:rsidRPr="00036479">
        <w:rPr>
          <w:rFonts w:ascii="Cambria" w:hAnsi="Cambria"/>
          <w:lang w:val="en-US"/>
        </w:rPr>
        <w:t xml:space="preserve"> reactive moieties</w:t>
      </w:r>
      <w:r w:rsidR="009A4164" w:rsidRPr="00036479">
        <w:rPr>
          <w:rFonts w:ascii="Cambria" w:hAnsi="Cambria"/>
          <w:lang w:val="en-US"/>
        </w:rPr>
        <w:t xml:space="preserve">. However, the functionalization of the glass slide </w:t>
      </w:r>
      <w:r w:rsidR="00562DD3" w:rsidRPr="00036479">
        <w:rPr>
          <w:rFonts w:ascii="Cambria" w:hAnsi="Cambria"/>
          <w:lang w:val="en-US"/>
        </w:rPr>
        <w:t>is</w:t>
      </w:r>
      <w:r w:rsidR="009A4164" w:rsidRPr="00036479">
        <w:rPr>
          <w:rFonts w:ascii="Cambria" w:hAnsi="Cambria"/>
          <w:lang w:val="en-US"/>
        </w:rPr>
        <w:t xml:space="preserve"> </w:t>
      </w:r>
      <w:r w:rsidR="00C82C14" w:rsidRPr="00036479">
        <w:rPr>
          <w:rFonts w:ascii="Cambria" w:hAnsi="Cambria"/>
          <w:lang w:val="en-US"/>
        </w:rPr>
        <w:t>still performed</w:t>
      </w:r>
      <w:r w:rsidR="00E07329" w:rsidRPr="00036479">
        <w:rPr>
          <w:rFonts w:ascii="Cambria" w:hAnsi="Cambria"/>
          <w:lang w:val="en-US"/>
        </w:rPr>
        <w:t xml:space="preserve"> in-house especially</w:t>
      </w:r>
      <w:r w:rsidR="00562DD3" w:rsidRPr="00036479">
        <w:rPr>
          <w:rFonts w:ascii="Cambria" w:hAnsi="Cambria"/>
          <w:lang w:val="en-US"/>
        </w:rPr>
        <w:t xml:space="preserve"> when </w:t>
      </w:r>
      <w:r w:rsidR="00E07329" w:rsidRPr="00036479">
        <w:rPr>
          <w:rFonts w:ascii="Cambria" w:hAnsi="Cambria"/>
          <w:lang w:val="en-US"/>
        </w:rPr>
        <w:t>a specific spacer is required or when the functionality is very reactive and cannot be stored well</w:t>
      </w:r>
      <w:r w:rsidR="00E07329" w:rsidRPr="00036479">
        <w:rPr>
          <w:rFonts w:ascii="Cambria" w:hAnsi="Cambria"/>
          <w:i/>
          <w:lang w:val="en-US"/>
        </w:rPr>
        <w:t>, e.g</w:t>
      </w:r>
      <w:r w:rsidR="00E07329" w:rsidRPr="00036479">
        <w:rPr>
          <w:rFonts w:ascii="Cambria" w:hAnsi="Cambria"/>
          <w:lang w:val="en-US"/>
        </w:rPr>
        <w:t>.</w:t>
      </w:r>
      <w:r w:rsidR="00727AFD" w:rsidRPr="00036479">
        <w:rPr>
          <w:rFonts w:ascii="Cambria" w:hAnsi="Cambria"/>
          <w:lang w:val="en-US"/>
        </w:rPr>
        <w:t xml:space="preserve"> </w:t>
      </w:r>
      <w:r w:rsidR="00E07329" w:rsidRPr="00036479">
        <w:rPr>
          <w:rFonts w:ascii="Cambria" w:hAnsi="Cambria"/>
          <w:lang w:val="en-US"/>
        </w:rPr>
        <w:t>isocyanate-functionalized glass slides.</w:t>
      </w:r>
    </w:p>
    <w:p w14:paraId="7203BCEE" w14:textId="77777777" w:rsidR="00617943" w:rsidRPr="00036479" w:rsidRDefault="00617943" w:rsidP="00FB538F">
      <w:pPr>
        <w:jc w:val="both"/>
        <w:rPr>
          <w:rFonts w:ascii="Cambria" w:hAnsi="Cambria"/>
          <w:lang w:val="en-US"/>
        </w:rPr>
      </w:pPr>
    </w:p>
    <w:p w14:paraId="1473F4DE" w14:textId="77777777" w:rsidR="00FB538F" w:rsidRPr="00036479" w:rsidRDefault="0030649E" w:rsidP="00FB538F">
      <w:pPr>
        <w:jc w:val="both"/>
        <w:rPr>
          <w:rFonts w:ascii="Cambria" w:hAnsi="Cambria"/>
          <w:lang w:val="en-US"/>
        </w:rPr>
      </w:pPr>
      <w:r w:rsidRPr="00036479">
        <w:rPr>
          <w:rFonts w:ascii="Cambria" w:hAnsi="Cambria"/>
          <w:lang w:val="en-US"/>
        </w:rPr>
        <w:t>S</w:t>
      </w:r>
      <w:r w:rsidR="009A3724" w:rsidRPr="00036479">
        <w:rPr>
          <w:rFonts w:ascii="Cambria" w:hAnsi="Cambria"/>
          <w:lang w:val="en-US"/>
        </w:rPr>
        <w:t xml:space="preserve">ilanol groups can be generated </w:t>
      </w:r>
      <w:r w:rsidR="003C434C" w:rsidRPr="00036479">
        <w:rPr>
          <w:rFonts w:ascii="Cambria" w:hAnsi="Cambria"/>
          <w:lang w:val="en-US"/>
        </w:rPr>
        <w:t>on the</w:t>
      </w:r>
      <w:r w:rsidR="009A4164" w:rsidRPr="00036479">
        <w:rPr>
          <w:rFonts w:ascii="Cambria" w:hAnsi="Cambria"/>
          <w:lang w:val="en-US"/>
        </w:rPr>
        <w:t xml:space="preserve"> glass</w:t>
      </w:r>
      <w:r w:rsidR="003C434C" w:rsidRPr="00036479">
        <w:rPr>
          <w:rFonts w:ascii="Cambria" w:hAnsi="Cambria"/>
          <w:lang w:val="en-US"/>
        </w:rPr>
        <w:t xml:space="preserve"> slide </w:t>
      </w:r>
      <w:r w:rsidR="009A3724" w:rsidRPr="00036479">
        <w:rPr>
          <w:rFonts w:ascii="Cambria" w:hAnsi="Cambria"/>
          <w:lang w:val="en-US"/>
        </w:rPr>
        <w:t xml:space="preserve">by pretreatment of the </w:t>
      </w:r>
      <w:r w:rsidRPr="00036479">
        <w:rPr>
          <w:rFonts w:ascii="Cambria" w:hAnsi="Cambria"/>
          <w:lang w:val="en-US"/>
        </w:rPr>
        <w:t xml:space="preserve">glass </w:t>
      </w:r>
      <w:r w:rsidR="00673F33" w:rsidRPr="00036479">
        <w:rPr>
          <w:rFonts w:ascii="Cambria" w:hAnsi="Cambria"/>
          <w:lang w:val="en-US"/>
        </w:rPr>
        <w:t>surface with</w:t>
      </w:r>
      <w:r w:rsidR="009A3724" w:rsidRPr="00036479">
        <w:rPr>
          <w:rFonts w:ascii="Cambria" w:hAnsi="Cambria"/>
          <w:lang w:val="en-US"/>
        </w:rPr>
        <w:t xml:space="preserve"> piranha solution (H</w:t>
      </w:r>
      <w:r w:rsidR="009A3724" w:rsidRPr="00036479">
        <w:rPr>
          <w:rFonts w:ascii="Cambria" w:hAnsi="Cambria"/>
          <w:vertAlign w:val="subscript"/>
          <w:lang w:val="en-US"/>
        </w:rPr>
        <w:t>2</w:t>
      </w:r>
      <w:r w:rsidR="009A3724" w:rsidRPr="00036479">
        <w:rPr>
          <w:rFonts w:ascii="Cambria" w:hAnsi="Cambria"/>
          <w:lang w:val="en-US"/>
        </w:rPr>
        <w:t>O</w:t>
      </w:r>
      <w:r w:rsidR="009A3724" w:rsidRPr="00036479">
        <w:rPr>
          <w:rFonts w:ascii="Cambria" w:hAnsi="Cambria"/>
          <w:vertAlign w:val="subscript"/>
          <w:lang w:val="en-US"/>
        </w:rPr>
        <w:t>2</w:t>
      </w:r>
      <w:r w:rsidR="009A3724" w:rsidRPr="00036479">
        <w:rPr>
          <w:rFonts w:ascii="Cambria" w:hAnsi="Cambria"/>
          <w:lang w:val="en-US"/>
        </w:rPr>
        <w:t>/H</w:t>
      </w:r>
      <w:r w:rsidR="009A3724" w:rsidRPr="00036479">
        <w:rPr>
          <w:rFonts w:ascii="Cambria" w:hAnsi="Cambria"/>
          <w:vertAlign w:val="subscript"/>
          <w:lang w:val="en-US"/>
        </w:rPr>
        <w:t>2</w:t>
      </w:r>
      <w:r w:rsidR="009A3724" w:rsidRPr="00036479">
        <w:rPr>
          <w:rFonts w:ascii="Cambria" w:hAnsi="Cambria"/>
          <w:lang w:val="en-US"/>
        </w:rPr>
        <w:t>SO</w:t>
      </w:r>
      <w:r w:rsidR="009A3724" w:rsidRPr="00036479">
        <w:rPr>
          <w:rFonts w:ascii="Cambria" w:hAnsi="Cambria"/>
          <w:vertAlign w:val="subscript"/>
          <w:lang w:val="en-US"/>
        </w:rPr>
        <w:t>4</w:t>
      </w:r>
      <w:r w:rsidR="009A3724" w:rsidRPr="00036479">
        <w:rPr>
          <w:rFonts w:ascii="Cambria" w:hAnsi="Cambria"/>
          <w:lang w:val="en-US"/>
        </w:rPr>
        <w:t>) or oxygen plasma. Organofunctional silanes of the general structure (RO)</w:t>
      </w:r>
      <w:r w:rsidR="009A3724" w:rsidRPr="00036479">
        <w:rPr>
          <w:rFonts w:ascii="Cambria" w:hAnsi="Cambria"/>
          <w:vertAlign w:val="subscript"/>
          <w:lang w:val="en-US"/>
        </w:rPr>
        <w:t>3</w:t>
      </w:r>
      <w:r w:rsidR="009A3724" w:rsidRPr="00036479">
        <w:rPr>
          <w:rFonts w:ascii="Cambria" w:hAnsi="Cambria"/>
          <w:lang w:val="en-US"/>
        </w:rPr>
        <w:t>Si(CH</w:t>
      </w:r>
      <w:r w:rsidR="009A3724" w:rsidRPr="00036479">
        <w:rPr>
          <w:rFonts w:ascii="Cambria" w:hAnsi="Cambria"/>
          <w:vertAlign w:val="subscript"/>
          <w:lang w:val="en-US"/>
        </w:rPr>
        <w:t>2</w:t>
      </w:r>
      <w:r w:rsidR="009A3724" w:rsidRPr="00036479">
        <w:rPr>
          <w:rFonts w:ascii="Cambria" w:hAnsi="Cambria"/>
          <w:lang w:val="en-US"/>
        </w:rPr>
        <w:t>)</w:t>
      </w:r>
      <w:r w:rsidR="009A3724" w:rsidRPr="00036479">
        <w:rPr>
          <w:rFonts w:ascii="Cambria" w:hAnsi="Cambria"/>
          <w:vertAlign w:val="subscript"/>
          <w:lang w:val="en-US"/>
        </w:rPr>
        <w:t>n</w:t>
      </w:r>
      <w:r w:rsidR="009A3724" w:rsidRPr="00036479">
        <w:rPr>
          <w:rFonts w:ascii="Cambria" w:hAnsi="Cambria"/>
          <w:lang w:val="en-US"/>
        </w:rPr>
        <w:t>X or trichlorosilanes are then used to introduce new functional group</w:t>
      </w:r>
      <w:r w:rsidR="00565353" w:rsidRPr="00036479">
        <w:rPr>
          <w:rFonts w:ascii="Cambria" w:hAnsi="Cambria"/>
          <w:lang w:val="en-US"/>
        </w:rPr>
        <w:t>s as a monolayer</w:t>
      </w:r>
      <w:r w:rsidR="009A3724" w:rsidRPr="00036479">
        <w:rPr>
          <w:rFonts w:ascii="Cambria" w:hAnsi="Cambria"/>
          <w:lang w:val="en-US"/>
        </w:rPr>
        <w:t xml:space="preserve"> on the surface</w:t>
      </w:r>
      <w:r w:rsidR="00666D48" w:rsidRPr="00036479">
        <w:rPr>
          <w:rFonts w:ascii="Cambria" w:hAnsi="Cambria"/>
          <w:lang w:val="en-US"/>
        </w:rPr>
        <w:t xml:space="preserve"> (</w:t>
      </w:r>
      <w:r w:rsidR="00277607" w:rsidRPr="00036479">
        <w:rPr>
          <w:rFonts w:ascii="Cambria" w:hAnsi="Cambria"/>
          <w:lang w:val="en-US"/>
        </w:rPr>
        <w:fldChar w:fldCharType="begin"/>
      </w:r>
      <w:r w:rsidR="00666D48" w:rsidRPr="00036479">
        <w:rPr>
          <w:rFonts w:ascii="Cambria" w:hAnsi="Cambria"/>
          <w:lang w:val="en-US"/>
        </w:rPr>
        <w:instrText xml:space="preserve"> REF _Ref186796503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3</w:t>
      </w:r>
      <w:r w:rsidR="00277607" w:rsidRPr="00036479">
        <w:rPr>
          <w:rFonts w:ascii="Cambria" w:hAnsi="Cambria"/>
          <w:lang w:val="en-US"/>
        </w:rPr>
        <w:fldChar w:fldCharType="end"/>
      </w:r>
      <w:r w:rsidR="00666D48" w:rsidRPr="00036479">
        <w:rPr>
          <w:rFonts w:ascii="Cambria" w:hAnsi="Cambria"/>
          <w:lang w:val="en-US"/>
        </w:rPr>
        <w:t>)</w:t>
      </w:r>
      <w:r w:rsidRPr="00036479">
        <w:rPr>
          <w:rFonts w:ascii="Cambria" w:hAnsi="Cambria"/>
          <w:lang w:val="en-US"/>
        </w:rPr>
        <w:t>.</w:t>
      </w:r>
      <w:r w:rsidR="00A03607" w:rsidRPr="00036479">
        <w:rPr>
          <w:rFonts w:ascii="Cambria" w:hAnsi="Cambria"/>
          <w:lang w:val="en-US"/>
        </w:rPr>
        <w:t xml:space="preserve"> A large variety of silane reagents are </w:t>
      </w:r>
      <w:r w:rsidR="003C434C" w:rsidRPr="00036479">
        <w:rPr>
          <w:rFonts w:ascii="Cambria" w:hAnsi="Cambria"/>
          <w:lang w:val="en-US"/>
        </w:rPr>
        <w:t xml:space="preserve">available with </w:t>
      </w:r>
      <w:r w:rsidR="00A03607" w:rsidRPr="00036479">
        <w:rPr>
          <w:rFonts w:ascii="Cambria" w:hAnsi="Cambria"/>
          <w:lang w:val="en-US"/>
        </w:rPr>
        <w:t xml:space="preserve">amine, thiol, carboxy, epoxide, maleimide, </w:t>
      </w:r>
      <w:r w:rsidR="003C434C" w:rsidRPr="00036479">
        <w:rPr>
          <w:rFonts w:ascii="Cambria" w:hAnsi="Cambria"/>
          <w:lang w:val="en-US"/>
        </w:rPr>
        <w:t>hydro</w:t>
      </w:r>
      <w:r w:rsidR="00A03607" w:rsidRPr="00036479">
        <w:rPr>
          <w:rFonts w:ascii="Cambria" w:hAnsi="Cambria"/>
          <w:lang w:val="en-US"/>
        </w:rPr>
        <w:t>quinone and other functional groups for subsequent modification steps.</w:t>
      </w:r>
      <w:r w:rsidR="00704FDD" w:rsidRPr="00036479">
        <w:rPr>
          <w:rFonts w:ascii="Cambria" w:hAnsi="Cambria"/>
          <w:lang w:val="en-US"/>
        </w:rPr>
        <w:t xml:space="preserve"> </w:t>
      </w:r>
      <w:hyperlink w:anchor="_ENREF_12" w:tooltip="Jonkheijm, 2008 #308" w:history="1">
        <w:r w:rsidR="00277607">
          <w:rPr>
            <w:rFonts w:ascii="Cambria" w:hAnsi="Cambria"/>
            <w:lang w:val="en-US"/>
          </w:rPr>
          <w:fldChar w:fldCharType="begin"/>
        </w:r>
        <w:r w:rsidR="00E445FE">
          <w:rPr>
            <w:rFonts w:ascii="Cambria" w:hAnsi="Cambria"/>
            <w:lang w:val="en-US"/>
          </w:rPr>
          <w:instrText xml:space="preserve"> ADDIN EN.CITE &lt;EndNote&gt;&lt;Cite&gt;&lt;Author&gt;Jonkheijm&lt;/Author&gt;&lt;Year&gt;2008&lt;/Year&gt;&lt;RecNum&gt;308&lt;/RecNum&gt;&lt;DisplayText&gt;&lt;style face="superscript"&gt;9&lt;/style&gt;&lt;/DisplayText&gt;&lt;record&gt;&lt;rec-number&gt;308&lt;/rec-number&gt;&lt;foreign-keys&gt;&lt;key app="EN" db-id="sa5efxp9p99f25ea2f8xer9mzexp2a5vdx2w"&gt;308&lt;/key&gt;&lt;/foreign-keys&gt;&lt;ref-type name="Journal Article"&gt;17&lt;/ref-type&gt;&lt;contributors&gt;&lt;authors&gt;&lt;author&gt;Jonkheijm, P.&lt;/author&gt;&lt;author&gt;Weinrich, D.&lt;/author&gt;&lt;author&gt;Schroder, H.&lt;/author&gt;&lt;author&gt;Niemeyer, C.M.&lt;/author&gt;&lt;author&gt;Waldmann, H.&lt;/author&gt;&lt;/authors&gt;&lt;/contributors&gt;&lt;titles&gt;&lt;title&gt;Chemical strategies for generating protein biochips&lt;/title&gt;&lt;secondary-title&gt;Angewandte Chemie International Edition&lt;/secondary-title&gt;&lt;/titles&gt;&lt;periodical&gt;&lt;full-title&gt;Angewandte Chemie International Edition&lt;/full-title&gt;&lt;/periodical&gt;&lt;pages&gt;9618-9647&lt;/pages&gt;&lt;volume&gt;47&lt;/volume&gt;&lt;number&gt;50&lt;/number&gt;&lt;dates&gt;&lt;year&gt;2008&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w:t>
        </w:r>
        <w:r w:rsidR="00277607">
          <w:rPr>
            <w:rFonts w:ascii="Cambria" w:hAnsi="Cambria"/>
            <w:lang w:val="en-US"/>
          </w:rPr>
          <w:fldChar w:fldCharType="end"/>
        </w:r>
      </w:hyperlink>
    </w:p>
    <w:p w14:paraId="3F85AC9C" w14:textId="77777777" w:rsidR="00742DDE" w:rsidRPr="00036479" w:rsidRDefault="00742DDE" w:rsidP="00FB538F">
      <w:pPr>
        <w:jc w:val="both"/>
        <w:rPr>
          <w:rFonts w:ascii="Cambria" w:hAnsi="Cambria"/>
          <w:lang w:val="en-US"/>
        </w:rPr>
      </w:pPr>
    </w:p>
    <w:p w14:paraId="063BACD9" w14:textId="77777777" w:rsidR="00742131" w:rsidRPr="00036479" w:rsidRDefault="00A03607" w:rsidP="00FB538F">
      <w:pPr>
        <w:jc w:val="both"/>
        <w:rPr>
          <w:rFonts w:ascii="Cambria" w:hAnsi="Cambria"/>
          <w:lang w:val="en-US"/>
        </w:rPr>
      </w:pPr>
      <w:r w:rsidRPr="00036479">
        <w:rPr>
          <w:rFonts w:ascii="Cambria" w:hAnsi="Cambria"/>
          <w:noProof/>
          <w:lang w:val="en-US"/>
        </w:rPr>
        <w:drawing>
          <wp:inline distT="0" distB="0" distL="0" distR="0" wp14:anchorId="6515A6D9" wp14:editId="0AAEC866">
            <wp:extent cx="3429000" cy="2959916"/>
            <wp:effectExtent l="0" t="0" r="0" b="1206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767" cy="2960579"/>
                    </a:xfrm>
                    <a:prstGeom prst="rect">
                      <a:avLst/>
                    </a:prstGeom>
                    <a:noFill/>
                    <a:ln>
                      <a:noFill/>
                    </a:ln>
                  </pic:spPr>
                </pic:pic>
              </a:graphicData>
            </a:graphic>
          </wp:inline>
        </w:drawing>
      </w:r>
    </w:p>
    <w:p w14:paraId="3A62C1F2" w14:textId="77777777" w:rsidR="00A56BD7" w:rsidRPr="00036479" w:rsidRDefault="00742131" w:rsidP="00704FDD">
      <w:pPr>
        <w:pStyle w:val="Caption"/>
      </w:pPr>
      <w:bookmarkStart w:id="19" w:name="_Ref186796503"/>
      <w:r w:rsidRPr="00036479">
        <w:t xml:space="preserve">Figure </w:t>
      </w:r>
      <w:r w:rsidR="00277607">
        <w:fldChar w:fldCharType="begin"/>
      </w:r>
      <w:r w:rsidR="0011340B">
        <w:instrText xml:space="preserve"> SEQ Figure \* ARABIC </w:instrText>
      </w:r>
      <w:r w:rsidR="00277607">
        <w:fldChar w:fldCharType="separate"/>
      </w:r>
      <w:r w:rsidR="006832A3">
        <w:rPr>
          <w:noProof/>
        </w:rPr>
        <w:t>3</w:t>
      </w:r>
      <w:r w:rsidR="00277607">
        <w:fldChar w:fldCharType="end"/>
      </w:r>
      <w:bookmarkEnd w:id="19"/>
      <w:r w:rsidR="00673F33" w:rsidRPr="00036479">
        <w:t xml:space="preserve"> M</w:t>
      </w:r>
      <w:r w:rsidR="00A56BD7" w:rsidRPr="00036479">
        <w:t xml:space="preserve">echanism for the silanization with </w:t>
      </w:r>
      <w:r w:rsidR="005C3E61" w:rsidRPr="00036479">
        <w:t>3-</w:t>
      </w:r>
      <w:r w:rsidR="00A56BD7" w:rsidRPr="00036479">
        <w:t>aminopropyltriethoxysilane</w:t>
      </w:r>
      <w:r w:rsidR="00AE2BA9">
        <w:t xml:space="preserve"> (APTS)</w:t>
      </w:r>
      <w:r w:rsidR="00A56BD7" w:rsidRPr="00036479">
        <w:t>. (a) Hydrolys</w:t>
      </w:r>
      <w:r w:rsidR="00962649" w:rsidRPr="00036479">
        <w:t xml:space="preserve">is of the reactive siloxanes </w:t>
      </w:r>
      <w:r w:rsidR="00673F33" w:rsidRPr="00036479">
        <w:t>(b)</w:t>
      </w:r>
      <w:r w:rsidR="00962649" w:rsidRPr="00036479">
        <w:t xml:space="preserve"> C</w:t>
      </w:r>
      <w:r w:rsidR="00A56BD7" w:rsidRPr="00036479">
        <w:t>ondensation with surface silanol groups (c)</w:t>
      </w:r>
      <w:r w:rsidR="005760C4" w:rsidRPr="00036479">
        <w:t xml:space="preserve"> </w:t>
      </w:r>
      <w:r w:rsidR="003C434C" w:rsidRPr="00036479">
        <w:t>C</w:t>
      </w:r>
      <w:r w:rsidR="005760C4" w:rsidRPr="00036479">
        <w:t>ross-linking with</w:t>
      </w:r>
      <w:r w:rsidR="003C434C" w:rsidRPr="00036479">
        <w:t xml:space="preserve"> thermal heating</w:t>
      </w:r>
      <w:r w:rsidR="00D87145" w:rsidRPr="00036479">
        <w:t>.</w:t>
      </w:r>
      <w:r w:rsidR="00727AFD" w:rsidRPr="00036479">
        <w:t xml:space="preserve"> </w:t>
      </w:r>
      <w:hyperlink w:anchor="_ENREF_12" w:tooltip="Jonkheijm, 2008 #308" w:history="1">
        <w:r w:rsidR="00277607">
          <w:fldChar w:fldCharType="begin"/>
        </w:r>
        <w:r w:rsidR="00E445FE">
          <w:instrText xml:space="preserve"> ADDIN EN.CITE &lt;EndNote&gt;&lt;Cite&gt;&lt;Author&gt;Jonkheijm&lt;/Author&gt;&lt;Year&gt;2008&lt;/Year&gt;&lt;RecNum&gt;308&lt;/RecNum&gt;&lt;DisplayText&gt;&lt;style face="superscript"&gt;9&lt;/style&gt;&lt;/DisplayText&gt;&lt;record&gt;&lt;rec-number&gt;308&lt;/rec-number&gt;&lt;foreign-keys&gt;&lt;key app="EN" db-id="sa5efxp9p99f25ea2f8xer9mzexp2a5vdx2w"&gt;308&lt;/key&gt;&lt;/foreign-keys&gt;&lt;ref-type name="Journal Article"&gt;17&lt;/ref-type&gt;&lt;contributors&gt;&lt;authors&gt;&lt;author&gt;Jonkheijm, P.&lt;/author&gt;&lt;author&gt;Weinrich, D.&lt;/author&gt;&lt;author&gt;Schroder, H.&lt;/author&gt;&lt;author&gt;Niemeyer, C.M.&lt;/author&gt;&lt;author&gt;Waldmann, H.&lt;/author&gt;&lt;/authors&gt;&lt;/contributors&gt;&lt;titles&gt;&lt;title&gt;Chemical strategies for generating protein biochips&lt;/title&gt;&lt;secondary-title&gt;Angewandte Chemie International Edition&lt;/secondary-title&gt;&lt;/titles&gt;&lt;periodical&gt;&lt;full-title&gt;Angewandte Chemie International Edition&lt;/full-title&gt;&lt;/periodical&gt;&lt;pages&gt;9618-9647&lt;/pages&gt;&lt;volume&gt;47&lt;/volume&gt;&lt;number&gt;50&lt;/number&gt;&lt;dates&gt;&lt;year&gt;2008&lt;/year&gt;&lt;/dates&gt;&lt;isbn&gt;1521-3773&lt;/isbn&gt;&lt;urls&gt;&lt;/urls&gt;&lt;/record&gt;&lt;/Cite&gt;&lt;/EndNote&gt;</w:instrText>
        </w:r>
        <w:r w:rsidR="00277607">
          <w:fldChar w:fldCharType="separate"/>
        </w:r>
        <w:r w:rsidR="00E445FE" w:rsidRPr="00E445FE">
          <w:rPr>
            <w:noProof/>
            <w:vertAlign w:val="superscript"/>
          </w:rPr>
          <w:t>9</w:t>
        </w:r>
        <w:r w:rsidR="00277607">
          <w:fldChar w:fldCharType="end"/>
        </w:r>
      </w:hyperlink>
    </w:p>
    <w:p w14:paraId="79B734D5" w14:textId="77777777" w:rsidR="009A28D6" w:rsidRPr="00036479" w:rsidRDefault="009A28D6" w:rsidP="009A28D6">
      <w:pPr>
        <w:pStyle w:val="Heading7"/>
        <w:rPr>
          <w:color w:val="7F7F7F" w:themeColor="text1" w:themeTint="80"/>
          <w:lang w:val="en-US"/>
        </w:rPr>
      </w:pPr>
      <w:bookmarkStart w:id="20" w:name="_Toc189289518"/>
      <w:bookmarkStart w:id="21" w:name="_Toc207617574"/>
      <w:r w:rsidRPr="00036479">
        <w:rPr>
          <w:color w:val="7F7F7F" w:themeColor="text1" w:themeTint="80"/>
          <w:lang w:val="en-US"/>
        </w:rPr>
        <w:t xml:space="preserve">1.3. </w:t>
      </w:r>
      <w:r w:rsidR="00251313" w:rsidRPr="00036479">
        <w:rPr>
          <w:color w:val="7F7F7F" w:themeColor="text1" w:themeTint="80"/>
          <w:lang w:val="en-US"/>
        </w:rPr>
        <w:t>Silicon</w:t>
      </w:r>
      <w:r w:rsidRPr="00036479">
        <w:rPr>
          <w:color w:val="7F7F7F" w:themeColor="text1" w:themeTint="80"/>
          <w:lang w:val="en-US"/>
        </w:rPr>
        <w:t xml:space="preserve"> support</w:t>
      </w:r>
      <w:bookmarkEnd w:id="20"/>
      <w:bookmarkEnd w:id="21"/>
    </w:p>
    <w:p w14:paraId="0472BA01" w14:textId="11DFF47E" w:rsidR="002802DF" w:rsidRPr="00036479" w:rsidRDefault="009112C4" w:rsidP="00D16248">
      <w:pPr>
        <w:jc w:val="both"/>
        <w:rPr>
          <w:lang w:val="en-US"/>
        </w:rPr>
      </w:pPr>
      <w:r w:rsidRPr="00036479">
        <w:rPr>
          <w:rFonts w:ascii="Cambria" w:hAnsi="Cambria"/>
          <w:lang w:val="en-US"/>
        </w:rPr>
        <w:t xml:space="preserve">Next to glass, silicon has also been used as a surface material for </w:t>
      </w:r>
      <w:r w:rsidR="00565353" w:rsidRPr="00036479">
        <w:rPr>
          <w:rFonts w:ascii="Cambria" w:hAnsi="Cambria"/>
          <w:lang w:val="en-US"/>
        </w:rPr>
        <w:t xml:space="preserve">the fabrication of </w:t>
      </w:r>
      <w:r w:rsidRPr="00036479">
        <w:rPr>
          <w:rFonts w:ascii="Cambria" w:hAnsi="Cambria"/>
          <w:lang w:val="en-US"/>
        </w:rPr>
        <w:t xml:space="preserve">microarrays. Silicon </w:t>
      </w:r>
      <w:r w:rsidR="00830A89">
        <w:rPr>
          <w:rFonts w:ascii="Cambria" w:hAnsi="Cambria"/>
          <w:lang w:val="en-US"/>
        </w:rPr>
        <w:t xml:space="preserve">substrates </w:t>
      </w:r>
      <w:r w:rsidRPr="00036479">
        <w:rPr>
          <w:rFonts w:ascii="Cambria" w:hAnsi="Cambria"/>
          <w:lang w:val="en-US"/>
        </w:rPr>
        <w:t xml:space="preserve">are used, because </w:t>
      </w:r>
      <w:r w:rsidR="0078464C">
        <w:rPr>
          <w:rFonts w:ascii="Cambria" w:hAnsi="Cambria"/>
          <w:lang w:val="en-US"/>
        </w:rPr>
        <w:t>they</w:t>
      </w:r>
      <w:r w:rsidRPr="00036479">
        <w:rPr>
          <w:rFonts w:ascii="Cambria" w:hAnsi="Cambria"/>
          <w:lang w:val="en-US"/>
        </w:rPr>
        <w:t xml:space="preserve"> possess</w:t>
      </w:r>
      <w:r w:rsidR="0078464C">
        <w:rPr>
          <w:rFonts w:ascii="Cambria" w:hAnsi="Cambria"/>
          <w:lang w:val="en-US"/>
        </w:rPr>
        <w:t xml:space="preserve"> </w:t>
      </w:r>
      <w:r w:rsidRPr="00036479">
        <w:rPr>
          <w:rFonts w:ascii="Cambria" w:hAnsi="Cambria"/>
          <w:lang w:val="en-US"/>
        </w:rPr>
        <w:t>high electric conductivity, great chemical resistance to solvents, good mechanical stability, and low intrinsic fluorescence. Silicon surfaces</w:t>
      </w:r>
      <w:r w:rsidR="00565353" w:rsidRPr="00036479">
        <w:rPr>
          <w:rFonts w:ascii="Cambria" w:hAnsi="Cambria"/>
          <w:lang w:val="en-US"/>
        </w:rPr>
        <w:t>,</w:t>
      </w:r>
      <w:r w:rsidRPr="00036479">
        <w:rPr>
          <w:rFonts w:ascii="Cambria" w:hAnsi="Cambria"/>
          <w:lang w:val="en-US"/>
        </w:rPr>
        <w:t xml:space="preserve"> however, can oxidize spontaneously in air </w:t>
      </w:r>
      <w:r w:rsidR="00691E96" w:rsidRPr="00036479">
        <w:rPr>
          <w:rFonts w:ascii="Cambria" w:hAnsi="Cambria"/>
          <w:lang w:val="en-US"/>
        </w:rPr>
        <w:t>in</w:t>
      </w:r>
      <w:r w:rsidRPr="00036479">
        <w:rPr>
          <w:rFonts w:ascii="Cambria" w:hAnsi="Cambria"/>
          <w:lang w:val="en-US"/>
        </w:rPr>
        <w:t xml:space="preserve">to an amorphous silica layer. The </w:t>
      </w:r>
      <w:r w:rsidR="002802DF" w:rsidRPr="00036479">
        <w:rPr>
          <w:rFonts w:ascii="Cambria" w:hAnsi="Cambria"/>
          <w:lang w:val="en-US"/>
        </w:rPr>
        <w:t>silicon-supported</w:t>
      </w:r>
      <w:r w:rsidRPr="00036479">
        <w:rPr>
          <w:rFonts w:ascii="Cambria" w:hAnsi="Cambria"/>
          <w:lang w:val="en-US"/>
        </w:rPr>
        <w:t xml:space="preserve"> </w:t>
      </w:r>
      <w:r w:rsidR="002802DF" w:rsidRPr="00036479">
        <w:rPr>
          <w:rFonts w:ascii="Cambria" w:hAnsi="Cambria"/>
          <w:lang w:val="en-US"/>
        </w:rPr>
        <w:t>microarrays</w:t>
      </w:r>
      <w:r w:rsidRPr="00036479">
        <w:rPr>
          <w:rFonts w:ascii="Cambria" w:hAnsi="Cambria"/>
          <w:lang w:val="en-US"/>
        </w:rPr>
        <w:t xml:space="preserve"> therefore are fabricated with a pretreatment of HF to </w:t>
      </w:r>
      <w:r w:rsidR="002802DF" w:rsidRPr="00036479">
        <w:rPr>
          <w:rFonts w:ascii="Cambria" w:hAnsi="Cambria"/>
          <w:lang w:val="en-US"/>
        </w:rPr>
        <w:t xml:space="preserve">remove the oxidized parts on the surface, which then can further react with unsaturated </w:t>
      </w:r>
      <w:r w:rsidR="002802DF" w:rsidRPr="00036479">
        <w:rPr>
          <w:rFonts w:ascii="Cambria" w:hAnsi="Cambria"/>
          <w:b/>
          <w:bCs/>
          <w:lang w:val="en-US"/>
        </w:rPr>
        <w:sym w:font="Symbol" w:char="F077"/>
      </w:r>
      <w:r w:rsidR="002802DF" w:rsidRPr="00036479">
        <w:rPr>
          <w:rFonts w:ascii="Cambria" w:hAnsi="Cambria"/>
          <w:lang w:val="en-US"/>
        </w:rPr>
        <w:t>-functionalized alkenes upon ultraviolet irradiation or thermal activation</w:t>
      </w:r>
      <w:r w:rsidR="00D24F9A" w:rsidRPr="00036479">
        <w:rPr>
          <w:rFonts w:ascii="Cambria" w:hAnsi="Cambria"/>
          <w:lang w:val="en-US"/>
        </w:rPr>
        <w:t>.</w:t>
      </w:r>
      <w:r w:rsidR="00704FDD" w:rsidRPr="00036479">
        <w:rPr>
          <w:rFonts w:ascii="Cambria" w:hAnsi="Cambria"/>
          <w:lang w:val="en-US"/>
        </w:rPr>
        <w:t xml:space="preserve"> </w:t>
      </w:r>
      <w:hyperlink w:anchor="_ENREF_16" w:tooltip="Strother, 2000 #316" w:history="1">
        <w:r w:rsidR="00277607">
          <w:rPr>
            <w:rFonts w:ascii="Cambria" w:hAnsi="Cambria"/>
            <w:lang w:val="en-US"/>
          </w:rPr>
          <w:fldChar w:fldCharType="begin"/>
        </w:r>
        <w:r w:rsidR="00E445FE">
          <w:rPr>
            <w:rFonts w:ascii="Cambria" w:hAnsi="Cambria"/>
            <w:lang w:val="en-US"/>
          </w:rPr>
          <w:instrText xml:space="preserve"> ADDIN EN.CITE &lt;EndNote&gt;&lt;Cite&gt;&lt;Author&gt;Strother&lt;/Author&gt;&lt;Year&gt;2000&lt;/Year&gt;&lt;RecNum&gt;316&lt;/RecNum&gt;&lt;DisplayText&gt;&lt;style face="superscript"&gt;12&lt;/style&gt;&lt;/DisplayText&gt;&lt;record&gt;&lt;rec-number&gt;316&lt;/rec-number&gt;&lt;foreign-keys&gt;&lt;key app="EN" db-id="sa5efxp9p99f25ea2f8xer9mzexp2a5vdx2w"&gt;316&lt;/key&gt;&lt;/foreign-keys&gt;&lt;ref-type name="Journal Article"&gt;17&lt;/ref-type&gt;&lt;contributors&gt;&lt;authors&gt;&lt;author&gt;Strother, T.&lt;/author&gt;&lt;author&gt;Cai, W.&lt;/author&gt;&lt;author&gt;Zhao, X.&lt;/author&gt;&lt;author&gt;Hamers, R.J.&lt;/author&gt;&lt;author&gt;Smith, L.M.&lt;/author&gt;&lt;/authors&gt;&lt;/contributors&gt;&lt;titles&gt;&lt;title&gt;Synthesis and characterization of DNA-modified silicon (111) surfaces&lt;/title&gt;&lt;secondary-title&gt;Journal of the American Chemical Society&lt;/secondary-title&gt;&lt;/titles&gt;&lt;periodical&gt;&lt;full-title&gt;Journal of the American Chemical Society&lt;/full-title&gt;&lt;/periodical&gt;&lt;pages&gt;1205-1209&lt;/pages&gt;&lt;volume&gt;122&lt;/volume&gt;&lt;number&gt;6&lt;/number&gt;&lt;dates&gt;&lt;year&gt;2000&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12</w:t>
        </w:r>
        <w:r w:rsidR="00277607">
          <w:rPr>
            <w:rFonts w:ascii="Cambria" w:hAnsi="Cambria"/>
            <w:lang w:val="en-US"/>
          </w:rPr>
          <w:fldChar w:fldCharType="end"/>
        </w:r>
      </w:hyperlink>
      <w:r w:rsidR="00EF6F1A" w:rsidRPr="00036479">
        <w:rPr>
          <w:rFonts w:ascii="Cambria" w:hAnsi="Cambria"/>
          <w:lang w:val="en-US"/>
        </w:rPr>
        <w:t xml:space="preserve"> </w:t>
      </w:r>
      <w:r w:rsidR="00D24F9A" w:rsidRPr="00036479">
        <w:rPr>
          <w:rFonts w:ascii="Cambria" w:hAnsi="Cambria"/>
          <w:lang w:val="en-US"/>
        </w:rPr>
        <w:t>This functionalization causes self-assembled monolayer</w:t>
      </w:r>
      <w:r w:rsidR="00617943" w:rsidRPr="00036479">
        <w:rPr>
          <w:rFonts w:ascii="Cambria" w:hAnsi="Cambria"/>
          <w:lang w:val="en-US"/>
        </w:rPr>
        <w:t>s</w:t>
      </w:r>
      <w:r w:rsidR="00D24F9A" w:rsidRPr="00036479">
        <w:rPr>
          <w:rFonts w:ascii="Cambria" w:hAnsi="Cambria"/>
          <w:lang w:val="en-US"/>
        </w:rPr>
        <w:t xml:space="preserve"> (SAM</w:t>
      </w:r>
      <w:r w:rsidR="00617943" w:rsidRPr="00036479">
        <w:rPr>
          <w:rFonts w:ascii="Cambria" w:hAnsi="Cambria"/>
          <w:lang w:val="en-US"/>
        </w:rPr>
        <w:t>s</w:t>
      </w:r>
      <w:r w:rsidR="00D24F9A" w:rsidRPr="00036479">
        <w:rPr>
          <w:rFonts w:ascii="Cambria" w:hAnsi="Cambria"/>
          <w:lang w:val="en-US"/>
        </w:rPr>
        <w:t>) to form</w:t>
      </w:r>
      <w:r w:rsidR="00A133A7" w:rsidRPr="00036479">
        <w:rPr>
          <w:rFonts w:ascii="Cambria" w:hAnsi="Cambria"/>
          <w:lang w:val="en-US"/>
        </w:rPr>
        <w:t>.</w:t>
      </w:r>
      <w:r w:rsidR="00D24F9A" w:rsidRPr="00036479">
        <w:rPr>
          <w:rFonts w:ascii="Cambria" w:hAnsi="Cambria"/>
          <w:lang w:val="en-US"/>
        </w:rPr>
        <w:t xml:space="preserve"> Self-assembled monolayers are highly ordered molecular assemblies, which form spontaneously by chemisorption of functionali</w:t>
      </w:r>
      <w:r w:rsidR="00617943" w:rsidRPr="00036479">
        <w:rPr>
          <w:rFonts w:ascii="Cambria" w:hAnsi="Cambria"/>
          <w:lang w:val="en-US"/>
        </w:rPr>
        <w:t xml:space="preserve">zed, surfactant-like molecules. </w:t>
      </w:r>
      <w:hyperlink w:anchor="_ENREF_17" w:tooltip="Ulman, 1996 #318" w:history="1">
        <w:r w:rsidR="00277607">
          <w:rPr>
            <w:rFonts w:ascii="Cambria" w:hAnsi="Cambria"/>
            <w:lang w:val="en-US"/>
          </w:rPr>
          <w:fldChar w:fldCharType="begin"/>
        </w:r>
        <w:r w:rsidR="00E445FE">
          <w:rPr>
            <w:rFonts w:ascii="Cambria" w:hAnsi="Cambria"/>
            <w:lang w:val="en-US"/>
          </w:rPr>
          <w:instrText xml:space="preserve"> ADDIN EN.CITE &lt;EndNote&gt;&lt;Cite&gt;&lt;Author&gt;Ulman&lt;/Author&gt;&lt;Year&gt;1996&lt;/Year&gt;&lt;RecNum&gt;318&lt;/RecNum&gt;&lt;DisplayText&gt;&lt;style face="superscript"&gt;13&lt;/style&gt;&lt;/DisplayText&gt;&lt;record&gt;&lt;rec-number&gt;318&lt;/rec-number&gt;&lt;foreign-keys&gt;&lt;key app="EN" db-id="sa5efxp9p99f25ea2f8xer9mzexp2a5vdx2w"&gt;318&lt;/key&gt;&lt;/foreign-keys&gt;&lt;ref-type name="Journal Article"&gt;17&lt;/ref-type&gt;&lt;contributors&gt;&lt;authors&gt;&lt;author&gt;Ulman, A.&lt;/author&gt;&lt;/authors&gt;&lt;/contributors&gt;&lt;titles&gt;&lt;title&gt;Formation and structure of self-assembled monolayers&lt;/title&gt;&lt;secondary-title&gt;Chemical Reviews&lt;/secondary-title&gt;&lt;/titles&gt;&lt;periodical&gt;&lt;full-title&gt;Chemical Reviews&lt;/full-title&gt;&lt;/periodical&gt;&lt;pages&gt;1533-1554&lt;/pages&gt;&lt;volume&gt;96&lt;/volume&gt;&lt;number&gt;4&lt;/number&gt;&lt;dates&gt;&lt;year&gt;1996&lt;/year&gt;&lt;/dates&gt;&lt;isbn&gt;0009-2665&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13</w:t>
        </w:r>
        <w:r w:rsidR="00277607">
          <w:rPr>
            <w:rFonts w:ascii="Cambria" w:hAnsi="Cambria"/>
            <w:lang w:val="en-US"/>
          </w:rPr>
          <w:fldChar w:fldCharType="end"/>
        </w:r>
      </w:hyperlink>
      <w:r w:rsidR="00D24F9A" w:rsidRPr="00036479">
        <w:rPr>
          <w:rFonts w:ascii="Cambria" w:hAnsi="Cambria"/>
          <w:lang w:val="en-US"/>
        </w:rPr>
        <w:t xml:space="preserve"> These molecules organize themselves laterally through van der Waals interactions between long aliphatic chains. </w:t>
      </w:r>
      <w:r w:rsidR="002802DF" w:rsidRPr="00036479">
        <w:rPr>
          <w:rFonts w:ascii="Cambria" w:hAnsi="Cambria"/>
          <w:lang w:val="en-US"/>
        </w:rPr>
        <w:t>Alternatively, silicon can be ox</w:t>
      </w:r>
      <w:r w:rsidR="00617943" w:rsidRPr="00036479">
        <w:rPr>
          <w:rFonts w:ascii="Cambria" w:hAnsi="Cambria"/>
          <w:lang w:val="en-US"/>
        </w:rPr>
        <w:t>idized with plasma</w:t>
      </w:r>
      <w:r w:rsidR="00455390" w:rsidRPr="00036479">
        <w:rPr>
          <w:rFonts w:ascii="Cambria" w:hAnsi="Cambria"/>
          <w:lang w:val="en-US"/>
        </w:rPr>
        <w:t xml:space="preserve"> </w:t>
      </w:r>
      <w:hyperlink w:anchor="_ENREF_18" w:tooltip="del Campo, 2005 #317" w:history="1">
        <w:r w:rsidR="00277607">
          <w:rPr>
            <w:rFonts w:ascii="Cambria" w:hAnsi="Cambria"/>
            <w:lang w:val="en-US"/>
          </w:rPr>
          <w:fldChar w:fldCharType="begin"/>
        </w:r>
        <w:r w:rsidR="00E445FE">
          <w:rPr>
            <w:rFonts w:ascii="Cambria" w:hAnsi="Cambria"/>
            <w:lang w:val="en-US"/>
          </w:rPr>
          <w:instrText xml:space="preserve"> ADDIN EN.CITE &lt;EndNote&gt;&lt;Cite&gt;&lt;Author&gt;del Campo&lt;/Author&gt;&lt;Year&gt;2005&lt;/Year&gt;&lt;RecNum&gt;317&lt;/RecNum&gt;&lt;DisplayText&gt;&lt;style face="superscript"&gt;14&lt;/style&gt;&lt;/DisplayText&gt;&lt;record&gt;&lt;rec-number&gt;317&lt;/rec-number&gt;&lt;foreign-keys&gt;&lt;key app="EN" db-id="sa5efxp9p99f25ea2f8xer9mzexp2a5vdx2w"&gt;317&lt;/key&gt;&lt;/foreign-keys&gt;&lt;ref-type name="Journal Article"&gt;17&lt;/ref-type&gt;&lt;contributors&gt;&lt;authors&gt;&lt;author&gt;del Campo, A.&lt;/author&gt;&lt;author&gt;Bruce, I.&lt;/author&gt;&lt;/authors&gt;&lt;/contributors&gt;&lt;titles&gt;&lt;title&gt;Substrate patterning and activation strategies for DNA chip fabrication&lt;/title&gt;&lt;secondary-title&gt;Immobilisation of DNA on Chips I&lt;/secondary-title&gt;&lt;/titles&gt;&lt;periodical&gt;&lt;full-title&gt;Immobilisation of DNA on Chips I&lt;/full-title&gt;&lt;/periodical&gt;&lt;pages&gt;77-111&lt;/pages&gt;&lt;dates&gt;&lt;year&gt;2005&lt;/year&gt;&lt;/dates&gt;&lt;urls&gt;&lt;/urls&gt;&lt;/record&gt;&lt;/Cite&gt;&lt;/EndNote&gt;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14</w:t>
        </w:r>
        <w:r w:rsidR="00277607">
          <w:rPr>
            <w:rFonts w:ascii="Cambria" w:hAnsi="Cambria"/>
            <w:lang w:val="en-US"/>
          </w:rPr>
          <w:fldChar w:fldCharType="end"/>
        </w:r>
      </w:hyperlink>
      <w:r w:rsidR="00AA2912" w:rsidRPr="00036479">
        <w:rPr>
          <w:lang w:val="en-US"/>
        </w:rPr>
        <w:t xml:space="preserve"> and </w:t>
      </w:r>
      <w:r w:rsidR="002802DF" w:rsidRPr="00036479">
        <w:rPr>
          <w:lang w:val="en-US"/>
        </w:rPr>
        <w:t>functionaliz</w:t>
      </w:r>
      <w:r w:rsidR="00AA2912" w:rsidRPr="00036479">
        <w:rPr>
          <w:lang w:val="en-US"/>
        </w:rPr>
        <w:t>ed</w:t>
      </w:r>
      <w:r w:rsidR="002802DF" w:rsidRPr="00036479">
        <w:rPr>
          <w:lang w:val="en-US"/>
        </w:rPr>
        <w:t xml:space="preserve"> with organosilanes</w:t>
      </w:r>
      <w:r w:rsidR="00617943" w:rsidRPr="00036479">
        <w:rPr>
          <w:lang w:val="en-US"/>
        </w:rPr>
        <w:t xml:space="preserve"> (</w:t>
      </w:r>
      <w:r w:rsidR="00277607" w:rsidRPr="00036479">
        <w:rPr>
          <w:lang w:val="en-US"/>
        </w:rPr>
        <w:fldChar w:fldCharType="begin"/>
      </w:r>
      <w:r w:rsidR="0035738A" w:rsidRPr="00036479">
        <w:rPr>
          <w:lang w:val="en-US"/>
        </w:rPr>
        <w:instrText xml:space="preserve"> REF _Ref186796503 \h </w:instrText>
      </w:r>
      <w:r w:rsidR="00277607" w:rsidRPr="00036479">
        <w:rPr>
          <w:lang w:val="en-US"/>
        </w:rPr>
      </w:r>
      <w:r w:rsidR="00277607" w:rsidRPr="00036479">
        <w:rPr>
          <w:lang w:val="en-US"/>
        </w:rPr>
        <w:fldChar w:fldCharType="separate"/>
      </w:r>
      <w:r w:rsidR="006832A3" w:rsidRPr="00036479">
        <w:t xml:space="preserve">Figure </w:t>
      </w:r>
      <w:r w:rsidR="006832A3">
        <w:rPr>
          <w:noProof/>
        </w:rPr>
        <w:t>3</w:t>
      </w:r>
      <w:r w:rsidR="00277607" w:rsidRPr="00036479">
        <w:rPr>
          <w:lang w:val="en-US"/>
        </w:rPr>
        <w:fldChar w:fldCharType="end"/>
      </w:r>
      <w:r w:rsidR="00617943" w:rsidRPr="00036479">
        <w:rPr>
          <w:lang w:val="en-US"/>
        </w:rPr>
        <w:t>)</w:t>
      </w:r>
      <w:r w:rsidR="00666373" w:rsidRPr="00036479">
        <w:rPr>
          <w:lang w:val="en-US"/>
        </w:rPr>
        <w:t>,</w:t>
      </w:r>
      <w:r w:rsidR="002802DF" w:rsidRPr="00036479">
        <w:rPr>
          <w:lang w:val="en-US"/>
        </w:rPr>
        <w:t xml:space="preserve"> </w:t>
      </w:r>
      <w:r w:rsidR="00666373" w:rsidRPr="00036479">
        <w:rPr>
          <w:lang w:val="en-US"/>
        </w:rPr>
        <w:t>like carried out on</w:t>
      </w:r>
      <w:r w:rsidR="002802DF" w:rsidRPr="00036479">
        <w:rPr>
          <w:rFonts w:ascii="Cambria" w:hAnsi="Cambria"/>
          <w:lang w:val="en-US"/>
        </w:rPr>
        <w:t xml:space="preserve"> glass slides. </w:t>
      </w:r>
    </w:p>
    <w:p w14:paraId="40567E1F" w14:textId="77777777" w:rsidR="002802DF" w:rsidRPr="00036479" w:rsidRDefault="002802DF" w:rsidP="00D16248">
      <w:pPr>
        <w:jc w:val="both"/>
        <w:rPr>
          <w:rFonts w:ascii="Cambria" w:hAnsi="Cambria"/>
          <w:lang w:val="en-US"/>
        </w:rPr>
      </w:pPr>
    </w:p>
    <w:p w14:paraId="51314939" w14:textId="77777777" w:rsidR="009A28D6" w:rsidRPr="00036479" w:rsidRDefault="00A133A7" w:rsidP="00D16248">
      <w:pPr>
        <w:jc w:val="both"/>
        <w:rPr>
          <w:rFonts w:ascii="Cambria" w:hAnsi="Cambria"/>
          <w:lang w:val="en-US"/>
        </w:rPr>
      </w:pPr>
      <w:r w:rsidRPr="00036479">
        <w:rPr>
          <w:rFonts w:ascii="Cambria" w:hAnsi="Cambria"/>
          <w:lang w:val="en-US"/>
        </w:rPr>
        <w:t>In silicon supports</w:t>
      </w:r>
      <w:r w:rsidR="00617943" w:rsidRPr="00036479">
        <w:rPr>
          <w:rFonts w:ascii="Cambria" w:hAnsi="Cambria"/>
          <w:lang w:val="en-US"/>
        </w:rPr>
        <w:t>,</w:t>
      </w:r>
      <w:r w:rsidR="00EF6F1A" w:rsidRPr="00036479">
        <w:rPr>
          <w:rFonts w:ascii="Cambria" w:hAnsi="Cambria"/>
          <w:lang w:val="en-US"/>
        </w:rPr>
        <w:t xml:space="preserve"> monolayers are covalently bound</w:t>
      </w:r>
      <w:r w:rsidR="00D24F9A" w:rsidRPr="00036479">
        <w:rPr>
          <w:rFonts w:ascii="Cambria" w:hAnsi="Cambria"/>
          <w:lang w:val="en-US"/>
        </w:rPr>
        <w:t xml:space="preserve"> </w:t>
      </w:r>
      <w:r w:rsidR="00EF6F1A" w:rsidRPr="00036479">
        <w:rPr>
          <w:rFonts w:ascii="Cambria" w:hAnsi="Cambria"/>
          <w:lang w:val="en-US"/>
        </w:rPr>
        <w:t>to su</w:t>
      </w:r>
      <w:r w:rsidR="00D24F9A" w:rsidRPr="00036479">
        <w:rPr>
          <w:rFonts w:ascii="Cambria" w:hAnsi="Cambria"/>
          <w:lang w:val="en-US"/>
        </w:rPr>
        <w:t>rface hydroxy groups through Si-</w:t>
      </w:r>
      <w:r w:rsidR="00EF6F1A" w:rsidRPr="00036479">
        <w:rPr>
          <w:rFonts w:ascii="Cambria" w:hAnsi="Cambria"/>
          <w:lang w:val="en-US"/>
        </w:rPr>
        <w:t>O bonds. The molecules used in the formation of such monolayers are either</w:t>
      </w:r>
      <w:r w:rsidR="00D24F9A" w:rsidRPr="00036479">
        <w:rPr>
          <w:rFonts w:ascii="Cambria" w:hAnsi="Cambria"/>
          <w:lang w:val="en-US"/>
        </w:rPr>
        <w:t xml:space="preserve"> </w:t>
      </w:r>
      <w:r w:rsidR="00BC335A" w:rsidRPr="00036479">
        <w:rPr>
          <w:rFonts w:ascii="Cambria" w:hAnsi="Cambria"/>
          <w:lang w:val="en-US"/>
        </w:rPr>
        <w:t xml:space="preserve">long chain </w:t>
      </w:r>
      <w:r w:rsidR="00EF6F1A" w:rsidRPr="00036479">
        <w:rPr>
          <w:rFonts w:ascii="Cambria" w:hAnsi="Cambria"/>
          <w:lang w:val="en-US"/>
        </w:rPr>
        <w:t>chlorodimethyl alkylsilanes, alkyltrichlorosilanes, or t</w:t>
      </w:r>
      <w:r w:rsidR="00617943" w:rsidRPr="00036479">
        <w:rPr>
          <w:rFonts w:ascii="Cambria" w:hAnsi="Cambria"/>
          <w:lang w:val="en-US"/>
        </w:rPr>
        <w:t>rialkoxy(alkyl)silanes.</w:t>
      </w:r>
      <w:r w:rsidR="00AA2912" w:rsidRPr="00036479">
        <w:rPr>
          <w:rFonts w:ascii="Cambria" w:hAnsi="Cambria"/>
          <w:lang w:val="en-US"/>
        </w:rPr>
        <w:t xml:space="preserve"> </w:t>
      </w:r>
      <w:hyperlink w:anchor="_ENREF_19" w:tooltip="Chen, 1999 #319" w:history="1">
        <w:r w:rsidR="00277607">
          <w:rPr>
            <w:rFonts w:ascii="Cambria" w:hAnsi="Cambria"/>
            <w:lang w:val="en-US"/>
          </w:rPr>
          <w:fldChar w:fldCharType="begin"/>
        </w:r>
        <w:r w:rsidR="00E445FE">
          <w:rPr>
            <w:rFonts w:ascii="Cambria" w:hAnsi="Cambria"/>
            <w:lang w:val="en-US"/>
          </w:rPr>
          <w:instrText xml:space="preserve"> ADDIN EN.CITE &lt;EndNote&gt;&lt;Cite&gt;&lt;Author&gt;Chen&lt;/Author&gt;&lt;Year&gt;1999&lt;/Year&gt;&lt;RecNum&gt;319&lt;/RecNum&gt;&lt;DisplayText&gt;&lt;style face="superscript"&gt;15&lt;/style&gt;&lt;/DisplayText&gt;&lt;record&gt;&lt;rec-number&gt;319&lt;/rec-number&gt;&lt;foreign-keys&gt;&lt;key app="EN" db-id="sa5efxp9p99f25ea2f8xer9mzexp2a5vdx2w"&gt;319&lt;/key&gt;&lt;/foreign-keys&gt;&lt;ref-type name="Journal Article"&gt;17&lt;/ref-type&gt;&lt;contributors&gt;&lt;authors&gt;&lt;author&gt;Chen, W.&lt;/author&gt;&lt;author&gt;Fadeev, A.Y.&lt;/author&gt;&lt;author&gt;Hsieh, M.C.&lt;/author&gt;&lt;author&gt;Oner, D.&lt;/author&gt;&lt;author&gt;Youngblood, J.&lt;/author&gt;&lt;author&gt;McCarthy, T.J.&lt;/author&gt;&lt;/authors&gt;&lt;/contributors&gt;&lt;titles&gt;&lt;title&gt;Ultrahydrophobic and ultralyophobic surfaces: some comments and examples&lt;/title&gt;&lt;secondary-title&gt;Langmuir&lt;/secondary-title&gt;&lt;/titles&gt;&lt;periodical&gt;&lt;full-title&gt;Langmuir&lt;/full-title&gt;&lt;/periodical&gt;&lt;pages&gt;3395-3399&lt;/pages&gt;&lt;volume&gt;15&lt;/volume&gt;&lt;number&gt;10&lt;/number&gt;&lt;dates&gt;&lt;year&gt;1999&lt;/year&gt;&lt;/dates&gt;&lt;isbn&gt;0743-7463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15</w:t>
        </w:r>
        <w:r w:rsidR="00277607">
          <w:rPr>
            <w:rFonts w:ascii="Cambria" w:hAnsi="Cambria"/>
            <w:lang w:val="en-US"/>
          </w:rPr>
          <w:fldChar w:fldCharType="end"/>
        </w:r>
      </w:hyperlink>
      <w:r w:rsidR="00617943" w:rsidRPr="00036479">
        <w:rPr>
          <w:rFonts w:ascii="Cambria" w:hAnsi="Cambria"/>
          <w:lang w:val="en-US"/>
        </w:rPr>
        <w:t xml:space="preserve"> </w:t>
      </w:r>
      <w:r w:rsidR="00EF6F1A" w:rsidRPr="00036479">
        <w:rPr>
          <w:rFonts w:ascii="Cambria" w:hAnsi="Cambria"/>
          <w:lang w:val="en-US"/>
        </w:rPr>
        <w:t>Often, a ‘‘baking’’</w:t>
      </w:r>
      <w:r w:rsidR="005B54FE" w:rsidRPr="00036479">
        <w:rPr>
          <w:rFonts w:ascii="Cambria" w:hAnsi="Cambria"/>
          <w:lang w:val="en-US"/>
        </w:rPr>
        <w:t xml:space="preserve"> </w:t>
      </w:r>
      <w:r w:rsidR="00EF6F1A" w:rsidRPr="00036479">
        <w:rPr>
          <w:rFonts w:ascii="Cambria" w:hAnsi="Cambria"/>
          <w:lang w:val="en-US"/>
        </w:rPr>
        <w:t xml:space="preserve">step is necessary to ensure covalent bond formation between the SAM and the surface hydroxy </w:t>
      </w:r>
      <w:r w:rsidR="005B54FE" w:rsidRPr="00036479">
        <w:rPr>
          <w:rFonts w:ascii="Cambria" w:hAnsi="Cambria"/>
          <w:lang w:val="en-US"/>
        </w:rPr>
        <w:t>g</w:t>
      </w:r>
      <w:r w:rsidR="00EF6F1A" w:rsidRPr="00036479">
        <w:rPr>
          <w:rFonts w:ascii="Cambria" w:hAnsi="Cambria"/>
          <w:lang w:val="en-US"/>
        </w:rPr>
        <w:t xml:space="preserve">roups. </w:t>
      </w:r>
    </w:p>
    <w:p w14:paraId="6AD2E100" w14:textId="77777777" w:rsidR="00673F33" w:rsidRPr="00036479" w:rsidRDefault="00471D43" w:rsidP="00673F33">
      <w:pPr>
        <w:pStyle w:val="Heading7"/>
        <w:rPr>
          <w:color w:val="7F7F7F" w:themeColor="text1" w:themeTint="80"/>
          <w:lang w:val="en-US"/>
        </w:rPr>
      </w:pPr>
      <w:bookmarkStart w:id="22" w:name="_Toc189289519"/>
      <w:bookmarkStart w:id="23" w:name="_Toc207617575"/>
      <w:r w:rsidRPr="00036479">
        <w:rPr>
          <w:color w:val="7F7F7F" w:themeColor="text1" w:themeTint="80"/>
          <w:lang w:val="en-US"/>
        </w:rPr>
        <w:t>1.4</w:t>
      </w:r>
      <w:r w:rsidR="0069118B" w:rsidRPr="00036479">
        <w:rPr>
          <w:color w:val="7F7F7F" w:themeColor="text1" w:themeTint="80"/>
          <w:lang w:val="en-US"/>
        </w:rPr>
        <w:t>.</w:t>
      </w:r>
      <w:r w:rsidR="00673F33" w:rsidRPr="00036479">
        <w:rPr>
          <w:color w:val="7F7F7F" w:themeColor="text1" w:themeTint="80"/>
          <w:lang w:val="en-US"/>
        </w:rPr>
        <w:t xml:space="preserve"> </w:t>
      </w:r>
      <w:r w:rsidR="00962649" w:rsidRPr="00036479">
        <w:rPr>
          <w:color w:val="7F7F7F" w:themeColor="text1" w:themeTint="80"/>
          <w:lang w:val="en-US"/>
        </w:rPr>
        <w:t>Polymeric</w:t>
      </w:r>
      <w:r w:rsidR="00673F33" w:rsidRPr="00036479">
        <w:rPr>
          <w:color w:val="7F7F7F" w:themeColor="text1" w:themeTint="80"/>
          <w:lang w:val="en-US"/>
        </w:rPr>
        <w:t xml:space="preserve"> support</w:t>
      </w:r>
      <w:bookmarkEnd w:id="22"/>
      <w:bookmarkEnd w:id="23"/>
    </w:p>
    <w:p w14:paraId="370EC046" w14:textId="77777777" w:rsidR="009112C4" w:rsidRPr="00036479" w:rsidRDefault="009112C4" w:rsidP="001A0B55">
      <w:pPr>
        <w:jc w:val="both"/>
        <w:rPr>
          <w:rFonts w:ascii="Cambria" w:hAnsi="Cambria" w:cs="Times New Roman"/>
          <w:szCs w:val="20"/>
          <w:lang w:val="en-US"/>
        </w:rPr>
      </w:pPr>
      <w:r w:rsidRPr="00036479">
        <w:rPr>
          <w:rFonts w:ascii="Cambria" w:hAnsi="Cambria"/>
          <w:lang w:val="en-US"/>
        </w:rPr>
        <w:t>Another type of a rigid non-porous planar support is the polymeric support. The use of polymers is attractive</w:t>
      </w:r>
      <w:r w:rsidR="0035738A" w:rsidRPr="00036479">
        <w:rPr>
          <w:rFonts w:ascii="Cambria" w:hAnsi="Cambria"/>
          <w:lang w:val="en-US"/>
        </w:rPr>
        <w:t>,</w:t>
      </w:r>
      <w:r w:rsidRPr="00036479">
        <w:rPr>
          <w:rFonts w:ascii="Cambria" w:hAnsi="Cambria"/>
          <w:lang w:val="en-US"/>
        </w:rPr>
        <w:t xml:space="preserve"> because</w:t>
      </w:r>
      <w:r w:rsidR="0035738A" w:rsidRPr="00036479">
        <w:rPr>
          <w:rFonts w:ascii="Cambria" w:hAnsi="Cambria"/>
          <w:lang w:val="en-US"/>
        </w:rPr>
        <w:t xml:space="preserve"> they are</w:t>
      </w:r>
      <w:r w:rsidRPr="00036479">
        <w:rPr>
          <w:rFonts w:ascii="Cambria" w:hAnsi="Cambria"/>
          <w:lang w:val="en-US"/>
        </w:rPr>
        <w:t xml:space="preserve"> inexpensive in production and can be implemented in microarray equipment. However</w:t>
      </w:r>
      <w:r w:rsidR="0035738A" w:rsidRPr="00036479">
        <w:rPr>
          <w:rFonts w:ascii="Cambria" w:hAnsi="Cambria"/>
          <w:lang w:val="en-US"/>
        </w:rPr>
        <w:t>,</w:t>
      </w:r>
      <w:r w:rsidRPr="00036479">
        <w:rPr>
          <w:rFonts w:ascii="Cambria" w:hAnsi="Cambria"/>
          <w:lang w:val="en-US"/>
        </w:rPr>
        <w:t xml:space="preserve"> the </w:t>
      </w:r>
      <w:r w:rsidR="0035738A" w:rsidRPr="00036479">
        <w:rPr>
          <w:rFonts w:ascii="Cambria" w:hAnsi="Cambria"/>
          <w:lang w:val="en-US"/>
        </w:rPr>
        <w:t>surface of polymers is</w:t>
      </w:r>
      <w:r w:rsidRPr="00036479">
        <w:rPr>
          <w:rFonts w:ascii="Cambria" w:hAnsi="Cambria"/>
          <w:lang w:val="en-US"/>
        </w:rPr>
        <w:t xml:space="preserve"> inert so, before it can be applied in a microarray first the surface has to be functionalized. Polymer surfaces can be modified by </w:t>
      </w:r>
      <w:r w:rsidR="00455390" w:rsidRPr="00036479">
        <w:rPr>
          <w:rFonts w:ascii="Cambria" w:hAnsi="Cambria"/>
          <w:lang w:val="en-US"/>
        </w:rPr>
        <w:t>silylation, corona treatment, γ</w:t>
      </w:r>
      <w:r w:rsidRPr="00036479">
        <w:rPr>
          <w:rFonts w:ascii="Cambria" w:hAnsi="Cambria"/>
          <w:lang w:val="en-US"/>
        </w:rPr>
        <w:t xml:space="preserve">-radiation or graft copolymerization. Such treatments can enhance the polymer’s reactivity and/or modify the hydrophobic or hydrophilic character of the surface. </w:t>
      </w:r>
      <w:hyperlink w:anchor="_ENREF_20" w:tooltip="Oh, 2006 #311" w:history="1">
        <w:r w:rsidR="00277607">
          <w:rPr>
            <w:rFonts w:ascii="Cambria" w:hAnsi="Cambria"/>
            <w:lang w:val="en-US"/>
          </w:rPr>
          <w:fldChar w:fldCharType="begin"/>
        </w:r>
        <w:r w:rsidR="00E445FE">
          <w:rPr>
            <w:rFonts w:ascii="Cambria" w:hAnsi="Cambria"/>
            <w:lang w:val="en-US"/>
          </w:rPr>
          <w:instrText xml:space="preserve"> ADDIN EN.CITE &lt;EndNote&gt;&lt;Cite&gt;&lt;Author&gt;Oh&lt;/Author&gt;&lt;Year&gt;2006&lt;/Year&gt;&lt;RecNum&gt;311&lt;/RecNum&gt;&lt;DisplayText&gt;&lt;style face="superscript"&gt;16&lt;/style&gt;&lt;/DisplayText&gt;&lt;record&gt;&lt;rec-number&gt;311&lt;/rec-number&gt;&lt;foreign-keys&gt;&lt;key app="EN" db-id="sa5efxp9p99f25ea2f8xer9mzexp2a5vdx2w"&gt;311&lt;/key&gt;&lt;/foreign-keys&gt;&lt;ref-type name="Journal Article"&gt;17&lt;/ref-type&gt;&lt;contributors&gt;&lt;authors&gt;&lt;author&gt;Oh, S.J.&lt;/author&gt;&lt;author&gt;Hong, B.J.&lt;/author&gt;&lt;author&gt;Choi, K.Y.&lt;/author&gt;&lt;author&gt;Park, J.W.&lt;/author&gt;&lt;/authors&gt;&lt;/contributors&gt;&lt;titles&gt;&lt;title&gt;Surface modification for DNA and protein microarrays&lt;/title&gt;&lt;secondary-title&gt;OMICS: A journal of Integrative Biology&lt;/secondary-title&gt;&lt;/titles&gt;&lt;periodical&gt;&lt;full-title&gt;OMICS: A journal of Integrative Biology&lt;/full-title&gt;&lt;/periodical&gt;&lt;pages&gt;327-343&lt;/pages&gt;&lt;volume&gt;10&lt;/volume&gt;&lt;number&gt;3&lt;/number&gt;&lt;dates&gt;&lt;year&gt;2006&lt;/year&gt;&lt;/dates&gt;&lt;isbn&gt;1536-2310&lt;/isbn&gt;&lt;urls&gt;&lt;/urls&gt;&lt;/record&gt;&lt;/Cite&gt;&lt;Cite&gt;&lt;Author&gt;Goddard&lt;/Author&gt;&lt;Year&gt;2007&lt;/Year&gt;&lt;RecNum&gt;310&lt;/RecNum&gt;&lt;record&gt;&lt;rec-number&gt;310&lt;/rec-number&gt;&lt;foreign-keys&gt;&lt;key app="EN" db-id="sa5efxp9p99f25ea2f8xer9mzexp2a5vdx2w"&gt;310&lt;/key&gt;&lt;/foreign-keys&gt;&lt;ref-type name="Journal Article"&gt;17&lt;/ref-type&gt;&lt;contributors&gt;&lt;authors&gt;&lt;author&gt;Goddard, J.M.&lt;/author&gt;&lt;author&gt;Hotchkiss, JH&lt;/author&gt;&lt;/authors&gt;&lt;/contributors&gt;&lt;titles&gt;&lt;title&gt;Polymer surface modification for the attachment of bioactive compounds&lt;/title&gt;&lt;secondary-title&gt;Progress in polymer science&lt;/secondary-title&gt;&lt;/titles&gt;&lt;periodical&gt;&lt;full-title&gt;Progress in polymer science&lt;/full-title&gt;&lt;/periodical&gt;&lt;pages&gt;698-725&lt;/pages&gt;&lt;volume&gt;32&lt;/volume&gt;&lt;number&gt;7&lt;/number&gt;&lt;dates&gt;&lt;year&gt;2007&lt;/year&gt;&lt;/dates&gt;&lt;isbn&gt;0079-6700&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16</w:t>
        </w:r>
        <w:r w:rsidR="00277607">
          <w:rPr>
            <w:rFonts w:ascii="Cambria" w:hAnsi="Cambria"/>
            <w:lang w:val="en-US"/>
          </w:rPr>
          <w:fldChar w:fldCharType="end"/>
        </w:r>
      </w:hyperlink>
      <w:r w:rsidRPr="00036479">
        <w:rPr>
          <w:rFonts w:ascii="Cambria" w:hAnsi="Cambria"/>
          <w:lang w:val="en-US"/>
        </w:rPr>
        <w:t xml:space="preserve"> The </w:t>
      </w:r>
      <w:r w:rsidR="0035738A" w:rsidRPr="00036479">
        <w:rPr>
          <w:rFonts w:ascii="Cambria" w:hAnsi="Cambria"/>
          <w:lang w:val="en-US"/>
        </w:rPr>
        <w:t xml:space="preserve">chemicals </w:t>
      </w:r>
      <w:r w:rsidR="00455390" w:rsidRPr="00036479">
        <w:rPr>
          <w:rFonts w:ascii="Cambria" w:hAnsi="Cambria"/>
          <w:lang w:val="en-US"/>
        </w:rPr>
        <w:t>used to</w:t>
      </w:r>
      <w:r w:rsidR="0035738A" w:rsidRPr="00036479">
        <w:rPr>
          <w:rFonts w:ascii="Cambria" w:hAnsi="Cambria"/>
          <w:lang w:val="en-US"/>
        </w:rPr>
        <w:t xml:space="preserve"> functionalize</w:t>
      </w:r>
      <w:r w:rsidRPr="00036479">
        <w:rPr>
          <w:rFonts w:ascii="Cambria" w:hAnsi="Cambria"/>
          <w:lang w:val="en-US"/>
        </w:rPr>
        <w:t xml:space="preserve"> the surface are</w:t>
      </w:r>
      <w:r w:rsidR="0035738A" w:rsidRPr="00036479">
        <w:rPr>
          <w:rFonts w:ascii="Cambria" w:hAnsi="Cambria"/>
          <w:lang w:val="en-US"/>
        </w:rPr>
        <w:t>,</w:t>
      </w:r>
      <w:r w:rsidRPr="00036479">
        <w:rPr>
          <w:rFonts w:ascii="Cambria" w:hAnsi="Cambria"/>
          <w:lang w:val="en-US"/>
        </w:rPr>
        <w:t xml:space="preserve"> however</w:t>
      </w:r>
      <w:r w:rsidR="0035738A" w:rsidRPr="00036479">
        <w:rPr>
          <w:rFonts w:ascii="Cambria" w:hAnsi="Cambria"/>
          <w:lang w:val="en-US"/>
        </w:rPr>
        <w:t>,</w:t>
      </w:r>
      <w:r w:rsidRPr="00036479">
        <w:rPr>
          <w:rFonts w:ascii="Cambria" w:hAnsi="Cambria"/>
          <w:lang w:val="en-US"/>
        </w:rPr>
        <w:t xml:space="preserve"> </w:t>
      </w:r>
      <w:r w:rsidR="00E76997" w:rsidRPr="00036479">
        <w:rPr>
          <w:rFonts w:ascii="Cambria" w:hAnsi="Cambria"/>
          <w:lang w:val="en-US"/>
        </w:rPr>
        <w:t>hazardous</w:t>
      </w:r>
      <w:r w:rsidRPr="00036479">
        <w:rPr>
          <w:rFonts w:ascii="Cambria" w:hAnsi="Cambria"/>
          <w:lang w:val="en-US"/>
        </w:rPr>
        <w:t xml:space="preserve"> and expensive. Performing the functionalization of polymeric </w:t>
      </w:r>
      <w:r w:rsidR="001A0B55" w:rsidRPr="00036479">
        <w:rPr>
          <w:rFonts w:ascii="Cambria" w:hAnsi="Cambria"/>
          <w:lang w:val="en-US"/>
        </w:rPr>
        <w:t>surfaces</w:t>
      </w:r>
      <w:r w:rsidR="0035738A" w:rsidRPr="00036479">
        <w:rPr>
          <w:rFonts w:ascii="Cambria" w:hAnsi="Cambria"/>
          <w:lang w:val="en-US"/>
        </w:rPr>
        <w:t xml:space="preserve"> furthermore needs special equipment, which laboratories</w:t>
      </w:r>
      <w:r w:rsidRPr="00036479">
        <w:rPr>
          <w:rFonts w:ascii="Cambria" w:hAnsi="Cambria"/>
          <w:lang w:val="en-US"/>
        </w:rPr>
        <w:t xml:space="preserve"> are not standard equipped with.</w:t>
      </w:r>
    </w:p>
    <w:p w14:paraId="4BF32042" w14:textId="77777777" w:rsidR="00871639" w:rsidRPr="00036479" w:rsidRDefault="00871639" w:rsidP="00871639">
      <w:pPr>
        <w:rPr>
          <w:rFonts w:ascii="Cambria" w:hAnsi="Cambria" w:cs="Times New Roman"/>
          <w:szCs w:val="20"/>
          <w:lang w:val="en-US"/>
        </w:rPr>
      </w:pPr>
    </w:p>
    <w:p w14:paraId="49297438" w14:textId="513B6304" w:rsidR="0055563E" w:rsidRPr="00036479" w:rsidRDefault="00DE299E" w:rsidP="00DE299E">
      <w:pPr>
        <w:jc w:val="both"/>
        <w:rPr>
          <w:rFonts w:ascii="Cambria" w:hAnsi="Cambria"/>
          <w:lang w:val="en-US"/>
        </w:rPr>
      </w:pPr>
      <w:r w:rsidRPr="00036479">
        <w:rPr>
          <w:rFonts w:ascii="Cambria" w:hAnsi="Cambria"/>
          <w:lang w:val="en-US"/>
        </w:rPr>
        <w:t xml:space="preserve">One of the polymeric surfaces that </w:t>
      </w:r>
      <w:r w:rsidR="008A7637" w:rsidRPr="00036479">
        <w:rPr>
          <w:rFonts w:ascii="Cambria" w:hAnsi="Cambria"/>
          <w:lang w:val="en-US"/>
        </w:rPr>
        <w:t>is</w:t>
      </w:r>
      <w:r w:rsidRPr="00036479">
        <w:rPr>
          <w:rFonts w:ascii="Cambria" w:hAnsi="Cambria"/>
          <w:lang w:val="en-US"/>
        </w:rPr>
        <w:t xml:space="preserve"> often used is p</w:t>
      </w:r>
      <w:r w:rsidR="00E76997" w:rsidRPr="00036479">
        <w:rPr>
          <w:rFonts w:ascii="Cambria" w:hAnsi="Cambria"/>
          <w:lang w:val="en-US"/>
        </w:rPr>
        <w:t>olydimethylsiloxane (PDMS)</w:t>
      </w:r>
      <w:r w:rsidR="00682BA2" w:rsidRPr="00036479">
        <w:rPr>
          <w:rFonts w:ascii="Cambria" w:hAnsi="Cambria"/>
          <w:lang w:val="en-US"/>
        </w:rPr>
        <w:t xml:space="preserve">, which </w:t>
      </w:r>
      <w:r w:rsidR="00D95811" w:rsidRPr="00036479">
        <w:rPr>
          <w:rFonts w:ascii="Cambria" w:hAnsi="Cambria"/>
          <w:lang w:val="en-US"/>
        </w:rPr>
        <w:t>is optically transparent</w:t>
      </w:r>
      <w:r w:rsidR="00D95811">
        <w:rPr>
          <w:rFonts w:ascii="Cambria" w:hAnsi="Cambria"/>
          <w:lang w:val="en-US"/>
        </w:rPr>
        <w:t xml:space="preserve"> and</w:t>
      </w:r>
      <w:r w:rsidR="00D95811" w:rsidRPr="00036479">
        <w:rPr>
          <w:rFonts w:ascii="Cambria" w:hAnsi="Cambria"/>
          <w:lang w:val="en-US"/>
        </w:rPr>
        <w:t xml:space="preserve"> </w:t>
      </w:r>
      <w:r w:rsidR="00682BA2" w:rsidRPr="00036479">
        <w:rPr>
          <w:rFonts w:ascii="Cambria" w:hAnsi="Cambria"/>
          <w:lang w:val="en-US"/>
        </w:rPr>
        <w:t>can be used for various materials</w:t>
      </w:r>
      <w:r w:rsidR="00D95811">
        <w:rPr>
          <w:rFonts w:ascii="Cambria" w:hAnsi="Cambria"/>
          <w:lang w:val="en-US"/>
        </w:rPr>
        <w:t>, such as peptides</w:t>
      </w:r>
      <w:r w:rsidR="00682BA2" w:rsidRPr="00036479">
        <w:rPr>
          <w:rFonts w:ascii="Cambria" w:hAnsi="Cambria"/>
          <w:lang w:val="en-US"/>
        </w:rPr>
        <w:t xml:space="preserve">. </w:t>
      </w:r>
      <w:r w:rsidRPr="00036479">
        <w:rPr>
          <w:rFonts w:ascii="Cambria" w:hAnsi="Cambria"/>
          <w:lang w:val="en-US"/>
        </w:rPr>
        <w:t>PDMS</w:t>
      </w:r>
      <w:r w:rsidR="00E76997" w:rsidRPr="00036479">
        <w:rPr>
          <w:rFonts w:ascii="Cambria" w:hAnsi="Cambria"/>
          <w:lang w:val="en-US"/>
        </w:rPr>
        <w:t xml:space="preserve"> </w:t>
      </w:r>
      <w:r w:rsidR="008261C8" w:rsidRPr="00036479">
        <w:rPr>
          <w:rFonts w:ascii="Cambria" w:hAnsi="Cambria"/>
          <w:lang w:val="en-US"/>
        </w:rPr>
        <w:t>is functionalized via plasma oxidation and the reaction with for example 3-mercaptotrimethoxysilane to generate a thiol-terminated surface</w:t>
      </w:r>
      <w:r w:rsidRPr="00036479">
        <w:rPr>
          <w:rFonts w:ascii="Cambria" w:hAnsi="Cambria"/>
          <w:lang w:val="en-US"/>
        </w:rPr>
        <w:t xml:space="preserve"> (</w:t>
      </w:r>
      <w:r w:rsidR="00277607" w:rsidRPr="00036479">
        <w:rPr>
          <w:rFonts w:ascii="Cambria" w:hAnsi="Cambria"/>
          <w:lang w:val="en-US"/>
        </w:rPr>
        <w:fldChar w:fldCharType="begin"/>
      </w:r>
      <w:r w:rsidRPr="00036479">
        <w:rPr>
          <w:rFonts w:ascii="Cambria" w:hAnsi="Cambria"/>
          <w:lang w:val="en-US"/>
        </w:rPr>
        <w:instrText xml:space="preserve"> REF _Ref190155182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4</w:t>
      </w:r>
      <w:r w:rsidR="00277607" w:rsidRPr="00036479">
        <w:rPr>
          <w:rFonts w:ascii="Cambria" w:hAnsi="Cambria"/>
          <w:lang w:val="en-US"/>
        </w:rPr>
        <w:fldChar w:fldCharType="end"/>
      </w:r>
      <w:r w:rsidRPr="00036479">
        <w:rPr>
          <w:rFonts w:ascii="Cambria" w:hAnsi="Cambria"/>
          <w:lang w:val="en-US"/>
        </w:rPr>
        <w:t>)</w:t>
      </w:r>
      <w:r w:rsidR="008261C8" w:rsidRPr="00036479">
        <w:rPr>
          <w:rFonts w:ascii="Cambria" w:hAnsi="Cambria"/>
          <w:lang w:val="en-US"/>
        </w:rPr>
        <w:t>.</w:t>
      </w:r>
      <w:r w:rsidR="009418CF" w:rsidRPr="00036479">
        <w:rPr>
          <w:rFonts w:ascii="Cambria" w:hAnsi="Cambria"/>
          <w:lang w:val="en-US"/>
        </w:rPr>
        <w:t xml:space="preserve"> </w:t>
      </w:r>
      <w:hyperlink w:anchor="_ENREF_22" w:tooltip="Nishikawa, 2008 #320" w:history="1">
        <w:r w:rsidR="00277607">
          <w:rPr>
            <w:rFonts w:ascii="Cambria" w:hAnsi="Cambria"/>
            <w:lang w:val="en-US"/>
          </w:rPr>
          <w:fldChar w:fldCharType="begin"/>
        </w:r>
        <w:r w:rsidR="00E445FE">
          <w:rPr>
            <w:rFonts w:ascii="Cambria" w:hAnsi="Cambria"/>
            <w:lang w:val="en-US"/>
          </w:rPr>
          <w:instrText xml:space="preserve"> ADDIN EN.CITE &lt;EndNote&gt;&lt;Cite&gt;&lt;Author&gt;Nishikawa&lt;/Author&gt;&lt;Year&gt;2008&lt;/Year&gt;&lt;RecNum&gt;320&lt;/RecNum&gt;&lt;DisplayText&gt;&lt;style face="superscript"&gt;17&lt;/style&gt;&lt;/DisplayText&gt;&lt;record&gt;&lt;rec-number&gt;320&lt;/rec-number&gt;&lt;foreign-keys&gt;&lt;key app="EN" db-id="sa5efxp9p99f25ea2f8xer9mzexp2a5vdx2w"&gt;320&lt;/key&gt;&lt;/foreign-keys&gt;&lt;ref-type name="Journal Article"&gt;17&lt;/ref-type&gt;&lt;contributors&gt;&lt;authors&gt;&lt;author&gt;Nishikawa, M.&lt;/author&gt;&lt;author&gt;Yamamoto, T.&lt;/author&gt;&lt;author&gt;Kojima, N.&lt;/author&gt;&lt;author&gt;Kikuo, K.&lt;/author&gt;&lt;author&gt;Fujii, T.&lt;/author&gt;&lt;author&gt;Sakai, Y.&lt;/author&gt;&lt;/authors&gt;&lt;/contributors&gt;&lt;titles&gt;&lt;title&gt;Stable immobilization of rat hepatocytes as hemispheroids onto collagen-conjugated poly-dimethylsiloxane (PDMS) surfaces: Importance of direct oxygenation through PDMS for both formation and function&lt;/title&gt;&lt;secondary-title&gt;Biotechnology and bioengineering&lt;/secondary-title&gt;&lt;/titles&gt;&lt;periodical&gt;&lt;full-title&gt;Biotechnology and bioengineering&lt;/full-title&gt;&lt;/periodical&gt;&lt;pages&gt;1472-1481&lt;/pages&gt;&lt;volume&gt;99&lt;/volume&gt;&lt;number&gt;6&lt;/number&gt;&lt;dates&gt;&lt;year&gt;2008&lt;/year&gt;&lt;/dates&gt;&lt;isbn&gt;1097-0290&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17</w:t>
        </w:r>
        <w:r w:rsidR="00277607">
          <w:rPr>
            <w:rFonts w:ascii="Cambria" w:hAnsi="Cambria"/>
            <w:lang w:val="en-US"/>
          </w:rPr>
          <w:fldChar w:fldCharType="end"/>
        </w:r>
      </w:hyperlink>
      <w:r w:rsidR="00357810" w:rsidRPr="00036479">
        <w:rPr>
          <w:rFonts w:ascii="Cambria" w:hAnsi="Cambria"/>
          <w:lang w:val="en-US"/>
        </w:rPr>
        <w:t xml:space="preserve"> Polymethylmetacrylate (PMMA) can also be used in a similar</w:t>
      </w:r>
      <w:r w:rsidR="00C4040F" w:rsidRPr="00036479">
        <w:rPr>
          <w:rFonts w:ascii="Cambria" w:hAnsi="Cambria"/>
          <w:lang w:val="en-US"/>
        </w:rPr>
        <w:t xml:space="preserve"> fashion</w:t>
      </w:r>
      <w:r w:rsidR="00357810" w:rsidRPr="00036479">
        <w:rPr>
          <w:rFonts w:ascii="Cambria" w:hAnsi="Cambria"/>
          <w:lang w:val="en-US"/>
        </w:rPr>
        <w:t>.</w:t>
      </w:r>
      <w:r w:rsidR="00E31146" w:rsidRPr="00036479">
        <w:rPr>
          <w:rFonts w:ascii="Cambria" w:hAnsi="Cambria"/>
          <w:lang w:val="en-US"/>
        </w:rPr>
        <w:t xml:space="preserve"> </w:t>
      </w:r>
      <w:hyperlink w:anchor="_ENREF_23" w:tooltip="Cheng, 2004 #323" w:history="1">
        <w:r w:rsidR="00277607">
          <w:rPr>
            <w:rFonts w:ascii="Cambria" w:hAnsi="Cambria"/>
            <w:lang w:val="en-US"/>
          </w:rPr>
          <w:fldChar w:fldCharType="begin"/>
        </w:r>
        <w:r w:rsidR="00E445FE">
          <w:rPr>
            <w:rFonts w:ascii="Cambria" w:hAnsi="Cambria"/>
            <w:lang w:val="en-US"/>
          </w:rPr>
          <w:instrText xml:space="preserve"> ADDIN EN.CITE &lt;EndNote&gt;&lt;Cite&gt;&lt;Author&gt;Cheng&lt;/Author&gt;&lt;Year&gt;2004&lt;/Year&gt;&lt;RecNum&gt;323&lt;/RecNum&gt;&lt;DisplayText&gt;&lt;style face="superscript"&gt;18&lt;/style&gt;&lt;/DisplayText&gt;&lt;record&gt;&lt;rec-number&gt;323&lt;/rec-number&gt;&lt;foreign-keys&gt;&lt;key app="EN" db-id="sa5efxp9p99f25ea2f8xer9mzexp2a5vdx2w"&gt;323&lt;/key&gt;&lt;/foreign-keys&gt;&lt;ref-type name="Journal Article"&gt;17&lt;/ref-type&gt;&lt;contributors&gt;&lt;authors&gt;&lt;author&gt;Cheng, J.Y.&lt;/author&gt;&lt;author&gt;Wei, C.W.&lt;/author&gt;&lt;author&gt;Hsu, K.H.&lt;/author&gt;&lt;author&gt;Young, T.H.&lt;/author&gt;&lt;/authors&gt;&lt;/contributors&gt;&lt;titles&gt;&lt;title&gt;Direct-write laser micromachining and universal surface modification of PMMA for device development&lt;/title&gt;&lt;secondary-title&gt;Sensors and Actuators B: Chemical&lt;/secondary-title&gt;&lt;/titles&gt;&lt;periodical&gt;&lt;full-title&gt;Sensors and Actuators B: Chemical&lt;/full-title&gt;&lt;/periodical&gt;&lt;pages&gt;186-196&lt;/pages&gt;&lt;volume&gt;99&lt;/volume&gt;&lt;number&gt;1&lt;/number&gt;&lt;dates&gt;&lt;year&gt;2004&lt;/year&gt;&lt;/dates&gt;&lt;isbn&gt;0925-4005&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18</w:t>
        </w:r>
        <w:r w:rsidR="00277607">
          <w:rPr>
            <w:rFonts w:ascii="Cambria" w:hAnsi="Cambria"/>
            <w:lang w:val="en-US"/>
          </w:rPr>
          <w:fldChar w:fldCharType="end"/>
        </w:r>
      </w:hyperlink>
      <w:r w:rsidRPr="00036479">
        <w:rPr>
          <w:rFonts w:ascii="Cambria" w:hAnsi="Cambria"/>
          <w:lang w:val="en-US"/>
        </w:rPr>
        <w:t xml:space="preserve"> </w:t>
      </w:r>
      <w:r w:rsidR="0055563E" w:rsidRPr="00036479">
        <w:rPr>
          <w:rFonts w:ascii="Cambria" w:hAnsi="Cambria"/>
          <w:lang w:val="en-US"/>
        </w:rPr>
        <w:t xml:space="preserve">PMMA </w:t>
      </w:r>
      <w:r w:rsidR="00E76997" w:rsidRPr="00036479">
        <w:rPr>
          <w:rFonts w:ascii="Cambria" w:hAnsi="Cambria"/>
          <w:lang w:val="en-US"/>
        </w:rPr>
        <w:t xml:space="preserve">slides </w:t>
      </w:r>
      <w:r w:rsidR="0055563E" w:rsidRPr="00036479">
        <w:rPr>
          <w:rFonts w:ascii="Cambria" w:hAnsi="Cambria"/>
          <w:lang w:val="en-US"/>
        </w:rPr>
        <w:t xml:space="preserve">can also bear an animated </w:t>
      </w:r>
      <w:r w:rsidR="00666373" w:rsidRPr="00036479">
        <w:rPr>
          <w:rFonts w:ascii="Cambria" w:hAnsi="Cambria"/>
          <w:lang w:val="en-US"/>
        </w:rPr>
        <w:t>surface;</w:t>
      </w:r>
      <w:r w:rsidR="0055563E" w:rsidRPr="00036479">
        <w:rPr>
          <w:rFonts w:ascii="Cambria" w:hAnsi="Cambria"/>
          <w:lang w:val="en-US"/>
        </w:rPr>
        <w:t xml:space="preserve"> this can be accomplished with a treatment of native PMMA with </w:t>
      </w:r>
      <w:r w:rsidR="005B54FE" w:rsidRPr="00036479">
        <w:rPr>
          <w:rFonts w:ascii="Cambria" w:hAnsi="Cambria"/>
          <w:lang w:val="en-US"/>
        </w:rPr>
        <w:t>diamines such as 1,6-</w:t>
      </w:r>
      <w:r w:rsidR="0055563E" w:rsidRPr="00036479">
        <w:rPr>
          <w:rFonts w:ascii="Cambria" w:hAnsi="Cambria"/>
          <w:lang w:val="en-US"/>
        </w:rPr>
        <w:t>hexanediamine</w:t>
      </w:r>
      <w:r w:rsidR="005B54FE" w:rsidRPr="00036479">
        <w:rPr>
          <w:rFonts w:ascii="Cambria" w:hAnsi="Cambria"/>
          <w:lang w:val="en-US"/>
        </w:rPr>
        <w:t xml:space="preserve"> and ethylenediamine. </w:t>
      </w:r>
      <w:hyperlink w:anchor="_ENREF_24" w:tooltip="Soper, 2002 #321" w:history="1">
        <w:r w:rsidR="00277607">
          <w:rPr>
            <w:rFonts w:ascii="Cambria" w:hAnsi="Cambria"/>
            <w:lang w:val="en-US"/>
          </w:rPr>
          <w:fldChar w:fldCharType="begin"/>
        </w:r>
        <w:r w:rsidR="00E445FE">
          <w:rPr>
            <w:rFonts w:ascii="Cambria" w:hAnsi="Cambria"/>
            <w:lang w:val="en-US"/>
          </w:rPr>
          <w:instrText xml:space="preserve"> ADDIN EN.CITE &lt;EndNote&gt;&lt;Cite&gt;&lt;Author&gt;Soper&lt;/Author&gt;&lt;Year&gt;2002&lt;/Year&gt;&lt;RecNum&gt;321&lt;/RecNum&gt;&lt;DisplayText&gt;&lt;style face="superscript"&gt;19&lt;/style&gt;&lt;/DisplayText&gt;&lt;record&gt;&lt;rec-number&gt;321&lt;/rec-number&gt;&lt;foreign-keys&gt;&lt;key app="EN" db-id="sa5efxp9p99f25ea2f8xer9mzexp2a5vdx2w"&gt;321&lt;/key&gt;&lt;/foreign-keys&gt;&lt;ref-type name="Journal Article"&gt;17&lt;/ref-type&gt;&lt;contributors&gt;&lt;authors&gt;&lt;author&gt;Soper, S.A.&lt;/author&gt;&lt;author&gt;Henry, A.C.&lt;/author&gt;&lt;author&gt;Vaidya, B.&lt;/author&gt;&lt;author&gt;Galloway, M.&lt;/author&gt;&lt;author&gt;Wabuyele, M.&lt;/author&gt;&lt;author&gt;McCarley, R.L.&lt;/author&gt;&lt;/authors&gt;&lt;/contributors&gt;&lt;titles&gt;&lt;title&gt;Surface modification of polymer-based microfluidic devices&lt;/title&gt;&lt;secondary-title&gt;Analytica Chimica Acta&lt;/secondary-title&gt;&lt;/titles&gt;&lt;periodical&gt;&lt;full-title&gt;Analytica Chimica Acta&lt;/full-title&gt;&lt;/periodical&gt;&lt;pages&gt;87-99&lt;/pages&gt;&lt;volume&gt;470&lt;/volume&gt;&lt;number&gt;1&lt;/number&gt;&lt;dates&gt;&lt;year&gt;2002&lt;/year&gt;&lt;/dates&gt;&lt;isbn&gt;0003-2670&lt;/isbn&gt;&lt;urls&gt;&lt;/urls&gt;&lt;/record&gt;&lt;/Cite&gt;&lt;Cite&gt;&lt;Author&gt;Brown&lt;/Author&gt;&lt;Year&gt;2005&lt;/Year&gt;&lt;RecNum&gt;322&lt;/RecNum&gt;&lt;record&gt;&lt;rec-number&gt;322&lt;/rec-number&gt;&lt;foreign-keys&gt;&lt;key app="EN" db-id="sa5efxp9p99f25ea2f8xer9mzexp2a5vdx2w"&gt;322&lt;/key&gt;&lt;/foreign-keys&gt;&lt;ref-type name="Journal Article"&gt;17&lt;/ref-type&gt;&lt;contributors&gt;&lt;authors&gt;&lt;author&gt;Brown, L.&lt;/author&gt;&lt;author&gt;Koerner, T.&lt;/author&gt;&lt;author&gt;Horton, J.H.&lt;/author&gt;&lt;author&gt;Oleschuk, R.D.&lt;/author&gt;&lt;/authors&gt;&lt;/contributors&gt;&lt;titles&gt;&lt;title&gt;Fabrication and characterization of poly (methylmethacrylate) microfluidic devices bonded using surface modifications and solvents&lt;/title&gt;&lt;secondary-title&gt;Lab Chip&lt;/secondary-title&gt;&lt;/titles&gt;&lt;periodical&gt;&lt;full-title&gt;Lab Chip&lt;/full-title&gt;&lt;/periodical&gt;&lt;pages&gt;66-73&lt;/pages&gt;&lt;volume&gt;6&lt;/volume&gt;&lt;number&gt;1&lt;/number&gt;&lt;dates&gt;&lt;year&gt;2005&lt;/year&gt;&lt;/dates&gt;&lt;urls&gt;&lt;/urls&gt;&lt;/record&gt;&lt;/Cite&gt;&lt;/EndNote&gt;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19</w:t>
        </w:r>
        <w:r w:rsidR="00277607">
          <w:rPr>
            <w:rFonts w:ascii="Cambria" w:hAnsi="Cambria"/>
            <w:lang w:val="en-US"/>
          </w:rPr>
          <w:fldChar w:fldCharType="end"/>
        </w:r>
      </w:hyperlink>
    </w:p>
    <w:p w14:paraId="565C65EE" w14:textId="77777777" w:rsidR="00DE299E" w:rsidRPr="00036479" w:rsidRDefault="00DE299E" w:rsidP="00DE299E">
      <w:pPr>
        <w:jc w:val="both"/>
        <w:rPr>
          <w:rFonts w:ascii="Cambria" w:hAnsi="Cambria"/>
          <w:lang w:val="en-US"/>
        </w:rPr>
      </w:pPr>
    </w:p>
    <w:p w14:paraId="31BF3048" w14:textId="77777777" w:rsidR="00DE299E" w:rsidRPr="00036479" w:rsidRDefault="00DE299E" w:rsidP="00DE299E">
      <w:pPr>
        <w:keepNext/>
        <w:rPr>
          <w:rFonts w:ascii="Cambria" w:hAnsi="Cambria"/>
          <w:lang w:val="en-US"/>
        </w:rPr>
      </w:pPr>
      <w:r w:rsidRPr="00036479">
        <w:rPr>
          <w:rFonts w:ascii="Cambria" w:hAnsi="Cambria" w:cs="Times New Roman"/>
          <w:noProof/>
          <w:szCs w:val="20"/>
          <w:lang w:val="en-US"/>
        </w:rPr>
        <w:drawing>
          <wp:inline distT="0" distB="0" distL="0" distR="0" wp14:anchorId="6E4AA44E" wp14:editId="408E2777">
            <wp:extent cx="4686300" cy="1031611"/>
            <wp:effectExtent l="0" t="0" r="0" b="1016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195" b="11606"/>
                    <a:stretch/>
                  </pic:blipFill>
                  <pic:spPr bwMode="auto">
                    <a:xfrm>
                      <a:off x="0" y="0"/>
                      <a:ext cx="4688010" cy="1031987"/>
                    </a:xfrm>
                    <a:prstGeom prst="rect">
                      <a:avLst/>
                    </a:prstGeom>
                    <a:noFill/>
                    <a:ln>
                      <a:noFill/>
                    </a:ln>
                    <a:extLst>
                      <a:ext uri="{53640926-AAD7-44d8-BBD7-CCE9431645EC}">
                        <a14:shadowObscured xmlns:a14="http://schemas.microsoft.com/office/drawing/2010/main"/>
                      </a:ext>
                    </a:extLst>
                  </pic:spPr>
                </pic:pic>
              </a:graphicData>
            </a:graphic>
          </wp:inline>
        </w:drawing>
      </w:r>
    </w:p>
    <w:p w14:paraId="0EAC0550" w14:textId="77777777" w:rsidR="00DE299E" w:rsidRPr="00AB3C3F" w:rsidRDefault="00DE299E" w:rsidP="00DE299E">
      <w:pPr>
        <w:pStyle w:val="Caption"/>
        <w:rPr>
          <w:vertAlign w:val="superscript"/>
        </w:rPr>
      </w:pPr>
      <w:bookmarkStart w:id="24" w:name="_Ref190155182"/>
      <w:r w:rsidRPr="00036479">
        <w:t xml:space="preserve">Figure </w:t>
      </w:r>
      <w:r w:rsidR="00277607">
        <w:fldChar w:fldCharType="begin"/>
      </w:r>
      <w:r w:rsidR="0011340B">
        <w:instrText xml:space="preserve"> SEQ Figure \* ARABIC </w:instrText>
      </w:r>
      <w:r w:rsidR="00277607">
        <w:fldChar w:fldCharType="separate"/>
      </w:r>
      <w:r w:rsidR="006832A3">
        <w:rPr>
          <w:noProof/>
        </w:rPr>
        <w:t>4</w:t>
      </w:r>
      <w:r w:rsidR="00277607">
        <w:fldChar w:fldCharType="end"/>
      </w:r>
      <w:bookmarkEnd w:id="24"/>
      <w:r w:rsidRPr="00036479">
        <w:t xml:space="preserve"> Representation of the PDMS surface-modification process to thiols. In the first step the PDMS surface is oxidized followed by the functionalization with a mercaptosilane. </w:t>
      </w:r>
      <w:r w:rsidR="00AB3C3F">
        <w:rPr>
          <w:vertAlign w:val="superscript"/>
        </w:rPr>
        <w:t>17</w:t>
      </w:r>
    </w:p>
    <w:p w14:paraId="785488A7" w14:textId="77777777" w:rsidR="00673F33" w:rsidRPr="00036479" w:rsidRDefault="00471D43" w:rsidP="00C4040F">
      <w:pPr>
        <w:pStyle w:val="Heading7"/>
        <w:rPr>
          <w:color w:val="7F7F7F" w:themeColor="text1" w:themeTint="80"/>
          <w:lang w:val="en-US"/>
        </w:rPr>
      </w:pPr>
      <w:bookmarkStart w:id="25" w:name="_Toc189289520"/>
      <w:bookmarkStart w:id="26" w:name="_Toc207617576"/>
      <w:r w:rsidRPr="00036479">
        <w:rPr>
          <w:color w:val="7F7F7F" w:themeColor="text1" w:themeTint="80"/>
          <w:lang w:val="en-US"/>
        </w:rPr>
        <w:t>1.5</w:t>
      </w:r>
      <w:r w:rsidR="0069118B" w:rsidRPr="00036479">
        <w:rPr>
          <w:color w:val="7F7F7F" w:themeColor="text1" w:themeTint="80"/>
          <w:lang w:val="en-US"/>
        </w:rPr>
        <w:t>.</w:t>
      </w:r>
      <w:r w:rsidR="00673F33" w:rsidRPr="00036479">
        <w:rPr>
          <w:color w:val="7F7F7F" w:themeColor="text1" w:themeTint="80"/>
          <w:lang w:val="en-US"/>
        </w:rPr>
        <w:t xml:space="preserve"> </w:t>
      </w:r>
      <w:r w:rsidR="00C4040F" w:rsidRPr="00036479">
        <w:rPr>
          <w:color w:val="7F7F7F" w:themeColor="text1" w:themeTint="80"/>
          <w:lang w:val="en-US"/>
        </w:rPr>
        <w:t>Other</w:t>
      </w:r>
      <w:r w:rsidR="00384BDD" w:rsidRPr="00036479">
        <w:rPr>
          <w:color w:val="7F7F7F" w:themeColor="text1" w:themeTint="80"/>
          <w:lang w:val="en-US"/>
        </w:rPr>
        <w:t xml:space="preserve"> types of</w:t>
      </w:r>
      <w:r w:rsidR="00673F33" w:rsidRPr="00036479">
        <w:rPr>
          <w:color w:val="7F7F7F" w:themeColor="text1" w:themeTint="80"/>
          <w:lang w:val="en-US"/>
        </w:rPr>
        <w:t xml:space="preserve"> support</w:t>
      </w:r>
      <w:bookmarkEnd w:id="25"/>
      <w:bookmarkEnd w:id="26"/>
    </w:p>
    <w:p w14:paraId="5E0B7084" w14:textId="77777777" w:rsidR="00AB78D4" w:rsidRPr="00036479" w:rsidRDefault="00373FC5" w:rsidP="00BB26C3">
      <w:pPr>
        <w:jc w:val="both"/>
        <w:rPr>
          <w:rFonts w:ascii="Cambria" w:hAnsi="Cambria"/>
          <w:lang w:val="en-US"/>
        </w:rPr>
      </w:pPr>
      <w:r w:rsidRPr="00036479">
        <w:rPr>
          <w:rFonts w:ascii="Cambria" w:hAnsi="Cambria"/>
          <w:lang w:val="en-US"/>
        </w:rPr>
        <w:t xml:space="preserve">As discussed in the introduction </w:t>
      </w:r>
      <w:r w:rsidR="00076FF4" w:rsidRPr="00036479">
        <w:rPr>
          <w:rFonts w:ascii="Cambria" w:hAnsi="Cambria"/>
          <w:lang w:val="en-US"/>
        </w:rPr>
        <w:t>of</w:t>
      </w:r>
      <w:r w:rsidRPr="00036479">
        <w:rPr>
          <w:rFonts w:ascii="Cambria" w:hAnsi="Cambria"/>
          <w:lang w:val="en-US"/>
        </w:rPr>
        <w:t xml:space="preserve"> this chapter other types of supports can be used for microarrays. </w:t>
      </w:r>
      <w:r w:rsidR="00AE7262">
        <w:rPr>
          <w:rFonts w:ascii="Cambria" w:hAnsi="Cambria"/>
          <w:lang w:val="en-US"/>
        </w:rPr>
        <w:t>This report will not go into detail on these supports, but t</w:t>
      </w:r>
      <w:r w:rsidR="00BD4F04" w:rsidRPr="00036479">
        <w:rPr>
          <w:rFonts w:ascii="Cambria" w:hAnsi="Cambria"/>
          <w:lang w:val="en-US"/>
        </w:rPr>
        <w:t xml:space="preserve">wo </w:t>
      </w:r>
      <w:r w:rsidR="00AE7262">
        <w:rPr>
          <w:rFonts w:ascii="Cambria" w:hAnsi="Cambria"/>
          <w:lang w:val="en-US"/>
        </w:rPr>
        <w:t>of these, gold and cellulose,</w:t>
      </w:r>
      <w:r w:rsidR="00AE7262" w:rsidRPr="00036479">
        <w:rPr>
          <w:rFonts w:ascii="Cambria" w:hAnsi="Cambria"/>
          <w:lang w:val="en-US"/>
        </w:rPr>
        <w:t xml:space="preserve"> </w:t>
      </w:r>
      <w:r w:rsidR="00BD4F04" w:rsidRPr="00036479">
        <w:rPr>
          <w:rFonts w:ascii="Cambria" w:hAnsi="Cambria"/>
          <w:lang w:val="en-US"/>
        </w:rPr>
        <w:t>are shortly</w:t>
      </w:r>
      <w:r w:rsidR="003636B4" w:rsidRPr="00036479">
        <w:rPr>
          <w:rFonts w:ascii="Cambria" w:hAnsi="Cambria"/>
          <w:lang w:val="en-US"/>
        </w:rPr>
        <w:t xml:space="preserve"> </w:t>
      </w:r>
      <w:r w:rsidR="004A3B2A" w:rsidRPr="00036479">
        <w:rPr>
          <w:rFonts w:ascii="Cambria" w:hAnsi="Cambria"/>
          <w:lang w:val="en-US"/>
        </w:rPr>
        <w:t>discussed</w:t>
      </w:r>
      <w:r w:rsidR="00AE7262">
        <w:rPr>
          <w:rFonts w:ascii="Cambria" w:hAnsi="Cambria"/>
          <w:lang w:val="en-US"/>
        </w:rPr>
        <w:t xml:space="preserve"> here</w:t>
      </w:r>
      <w:r w:rsidR="00076FF4" w:rsidRPr="00036479">
        <w:rPr>
          <w:rFonts w:ascii="Cambria" w:hAnsi="Cambria"/>
          <w:lang w:val="en-US"/>
        </w:rPr>
        <w:t>.</w:t>
      </w:r>
    </w:p>
    <w:p w14:paraId="77E86FE9" w14:textId="77777777" w:rsidR="004A3B2A" w:rsidRPr="00036479" w:rsidRDefault="004A3B2A" w:rsidP="00BB26C3">
      <w:pPr>
        <w:jc w:val="both"/>
        <w:rPr>
          <w:rFonts w:ascii="Cambria" w:hAnsi="Cambria"/>
          <w:lang w:val="en-US"/>
        </w:rPr>
      </w:pPr>
    </w:p>
    <w:p w14:paraId="2B1A366E" w14:textId="77777777" w:rsidR="000C3831" w:rsidRPr="00036479" w:rsidRDefault="004A3B2A" w:rsidP="00BB26C3">
      <w:pPr>
        <w:jc w:val="both"/>
        <w:rPr>
          <w:rFonts w:ascii="Cambria" w:hAnsi="Cambria"/>
          <w:lang w:val="en-US"/>
        </w:rPr>
      </w:pPr>
      <w:r w:rsidRPr="00036479">
        <w:rPr>
          <w:rFonts w:ascii="Cambria" w:hAnsi="Cambria"/>
          <w:lang w:val="en-US"/>
        </w:rPr>
        <w:t xml:space="preserve">Gold surfaces offer the advantage of being easily activated with SAMs </w:t>
      </w:r>
      <w:r w:rsidR="00682BA2" w:rsidRPr="00036479">
        <w:rPr>
          <w:rFonts w:ascii="Cambria" w:hAnsi="Cambria"/>
          <w:lang w:val="en-US"/>
        </w:rPr>
        <w:t>or</w:t>
      </w:r>
      <w:r w:rsidRPr="00036479">
        <w:rPr>
          <w:rFonts w:ascii="Cambria" w:hAnsi="Cambria"/>
          <w:lang w:val="en-US"/>
        </w:rPr>
        <w:t xml:space="preserve"> ω-functionalized thiols. The chemistry</w:t>
      </w:r>
      <w:r w:rsidR="00BE3815" w:rsidRPr="00036479">
        <w:rPr>
          <w:rFonts w:ascii="Cambria" w:hAnsi="Cambria"/>
          <w:lang w:val="en-US"/>
        </w:rPr>
        <w:t xml:space="preserve"> of the gold-thiol interface </w:t>
      </w:r>
      <w:r w:rsidRPr="00036479">
        <w:rPr>
          <w:rFonts w:ascii="Cambria" w:hAnsi="Cambria"/>
          <w:lang w:val="en-US"/>
        </w:rPr>
        <w:t>is much easier to cont</w:t>
      </w:r>
      <w:r w:rsidR="00BB26C3" w:rsidRPr="00036479">
        <w:rPr>
          <w:rFonts w:ascii="Cambria" w:hAnsi="Cambria"/>
          <w:lang w:val="en-US"/>
        </w:rPr>
        <w:t>rol than organosilane chemistry</w:t>
      </w:r>
      <w:r w:rsidRPr="00036479">
        <w:rPr>
          <w:rFonts w:ascii="Cambria" w:hAnsi="Cambria"/>
          <w:lang w:val="en-US"/>
        </w:rPr>
        <w:t xml:space="preserve">. </w:t>
      </w:r>
      <w:r w:rsidR="007F65DD" w:rsidRPr="00036479">
        <w:rPr>
          <w:rFonts w:ascii="Cambria" w:hAnsi="Cambria"/>
          <w:lang w:val="en-US"/>
        </w:rPr>
        <w:t xml:space="preserve">Usually, gold films </w:t>
      </w:r>
      <w:r w:rsidR="00E76997" w:rsidRPr="00036479">
        <w:rPr>
          <w:rFonts w:ascii="Cambria" w:hAnsi="Cambria"/>
          <w:lang w:val="en-US"/>
        </w:rPr>
        <w:t xml:space="preserve">are applied onto polished glass or silicon. </w:t>
      </w:r>
      <w:r w:rsidR="007F65DD" w:rsidRPr="00036479">
        <w:rPr>
          <w:rFonts w:ascii="Cambria" w:hAnsi="Cambria"/>
          <w:lang w:val="en-US"/>
        </w:rPr>
        <w:t xml:space="preserve">The thermal deposition of gold onto silicon wafers is the most feasible method for the preparation of gold surfaces. </w:t>
      </w:r>
      <w:r w:rsidRPr="00036479">
        <w:rPr>
          <w:rFonts w:ascii="Cambria" w:hAnsi="Cambria"/>
          <w:lang w:val="en-US"/>
        </w:rPr>
        <w:t xml:space="preserve">However, a signiﬁcant additional cost is involved in the </w:t>
      </w:r>
      <w:r w:rsidR="00455390" w:rsidRPr="00036479">
        <w:rPr>
          <w:rFonts w:ascii="Cambria" w:hAnsi="Cambria"/>
          <w:lang w:val="en-US"/>
        </w:rPr>
        <w:t>gold coating</w:t>
      </w:r>
      <w:r w:rsidRPr="00036479">
        <w:rPr>
          <w:rFonts w:ascii="Cambria" w:hAnsi="Cambria"/>
          <w:lang w:val="en-US"/>
        </w:rPr>
        <w:t xml:space="preserve">, which must be considered when thinking of using this </w:t>
      </w:r>
      <w:r w:rsidR="00E22A40" w:rsidRPr="00036479">
        <w:rPr>
          <w:rFonts w:ascii="Cambria" w:hAnsi="Cambria"/>
          <w:lang w:val="en-US"/>
        </w:rPr>
        <w:t xml:space="preserve">method in routine applications. </w:t>
      </w:r>
      <w:r w:rsidR="00277607">
        <w:rPr>
          <w:rFonts w:ascii="Cambria" w:hAnsi="Cambria"/>
          <w:lang w:val="en-US"/>
        </w:rPr>
        <w:fldChar w:fldCharType="begin"/>
      </w:r>
      <w:r w:rsidR="00E445FE">
        <w:rPr>
          <w:rFonts w:ascii="Cambria" w:hAnsi="Cambria"/>
          <w:lang w:val="en-US"/>
        </w:rPr>
        <w:instrText xml:space="preserve"> ADDIN EN.CITE &lt;EndNote&gt;&lt;Cite&gt;&lt;Author&gt;Jonkheijm&lt;/Author&gt;&lt;Year&gt;2008&lt;/Year&gt;&lt;RecNum&gt;308&lt;/RecNum&gt;&lt;DisplayText&gt;&lt;style face="superscript"&gt;9, 14&lt;/style&gt;&lt;/DisplayText&gt;&lt;record&gt;&lt;rec-number&gt;308&lt;/rec-number&gt;&lt;foreign-keys&gt;&lt;key app="EN" db-id="sa5efxp9p99f25ea2f8xer9mzexp2a5vdx2w"&gt;308&lt;/key&gt;&lt;/foreign-keys&gt;&lt;ref-type name="Journal Article"&gt;17&lt;/ref-type&gt;&lt;contributors&gt;&lt;authors&gt;&lt;author&gt;Jonkheijm, P.&lt;/author&gt;&lt;author&gt;Weinrich, D.&lt;/author&gt;&lt;author&gt;Schroder, H.&lt;/author&gt;&lt;author&gt;Niemeyer, C.M.&lt;/author&gt;&lt;author&gt;Waldmann, H.&lt;/author&gt;&lt;/authors&gt;&lt;/contributors&gt;&lt;titles&gt;&lt;title&gt;Chemical strategies for generating protein biochips&lt;/title&gt;&lt;secondary-title&gt;Angewandte Chemie International Edition&lt;/secondary-title&gt;&lt;/titles&gt;&lt;periodical&gt;&lt;full-title&gt;Angewandte Chemie International Edition&lt;/full-title&gt;&lt;/periodical&gt;&lt;pages&gt;9618-9647&lt;/pages&gt;&lt;volume&gt;47&lt;/volume&gt;&lt;number&gt;50&lt;/number&gt;&lt;dates&gt;&lt;year&gt;2008&lt;/year&gt;&lt;/dates&gt;&lt;isbn&gt;1521-3773&lt;/isbn&gt;&lt;urls&gt;&lt;/urls&gt;&lt;/record&gt;&lt;/Cite&gt;&lt;Cite&gt;&lt;Author&gt;del Campo&lt;/Author&gt;&lt;Year&gt;2005&lt;/Year&gt;&lt;RecNum&gt;317&lt;/RecNum&gt;&lt;record&gt;&lt;rec-number&gt;317&lt;/rec-number&gt;&lt;foreign-keys&gt;&lt;key app="EN" db-id="sa5efxp9p99f25ea2f8xer9mzexp2a5vdx2w"&gt;317&lt;/key&gt;&lt;/foreign-keys&gt;&lt;ref-type name="Journal Article"&gt;17&lt;/ref-type&gt;&lt;contributors&gt;&lt;authors&gt;&lt;author&gt;del Campo, A.&lt;/author&gt;&lt;author&gt;Bruce, I.&lt;/author&gt;&lt;/authors&gt;&lt;/contributors&gt;&lt;titles&gt;&lt;title&gt;Substrate patterning and activation strategies for DNA chip fabrication&lt;/title&gt;&lt;secondary-title&gt;Immobilisation of DNA on Chips I&lt;/secondary-title&gt;&lt;/titles&gt;&lt;periodical&gt;&lt;full-title&gt;Immobilisation of DNA on Chips I&lt;/full-title&gt;&lt;/periodical&gt;&lt;pages&gt;77-111&lt;/pages&gt;&lt;dates&gt;&lt;year&gt;2005&lt;/year&gt;&lt;/dates&gt;&lt;urls&gt;&lt;/urls&gt;&lt;/record&gt;&lt;/Cite&gt;&lt;/EndNote&gt;</w:instrText>
      </w:r>
      <w:r w:rsidR="00277607">
        <w:rPr>
          <w:rFonts w:ascii="Cambria" w:hAnsi="Cambria"/>
          <w:lang w:val="en-US"/>
        </w:rPr>
        <w:fldChar w:fldCharType="separate"/>
      </w:r>
      <w:hyperlink w:anchor="_ENREF_12" w:tooltip="Jonkheijm, 2008 #308" w:history="1">
        <w:r w:rsidR="00E445FE" w:rsidRPr="00E445FE">
          <w:rPr>
            <w:rFonts w:ascii="Cambria" w:hAnsi="Cambria"/>
            <w:noProof/>
            <w:vertAlign w:val="superscript"/>
            <w:lang w:val="en-US"/>
          </w:rPr>
          <w:t>9</w:t>
        </w:r>
      </w:hyperlink>
      <w:r w:rsidR="00E445FE" w:rsidRPr="00E445FE">
        <w:rPr>
          <w:rFonts w:ascii="Cambria" w:hAnsi="Cambria"/>
          <w:noProof/>
          <w:vertAlign w:val="superscript"/>
          <w:lang w:val="en-US"/>
        </w:rPr>
        <w:t xml:space="preserve">, </w:t>
      </w:r>
      <w:hyperlink w:anchor="_ENREF_18" w:tooltip="del Campo, 2005 #317" w:history="1">
        <w:r w:rsidR="00E445FE" w:rsidRPr="00E445FE">
          <w:rPr>
            <w:rFonts w:ascii="Cambria" w:hAnsi="Cambria"/>
            <w:noProof/>
            <w:vertAlign w:val="superscript"/>
            <w:lang w:val="en-US"/>
          </w:rPr>
          <w:t>14</w:t>
        </w:r>
      </w:hyperlink>
      <w:r w:rsidR="00277607">
        <w:rPr>
          <w:rFonts w:ascii="Cambria" w:hAnsi="Cambria"/>
          <w:lang w:val="en-US"/>
        </w:rPr>
        <w:fldChar w:fldCharType="end"/>
      </w:r>
    </w:p>
    <w:p w14:paraId="27A6EC4F" w14:textId="77777777" w:rsidR="00E22A40" w:rsidRPr="00036479" w:rsidRDefault="00E22A40" w:rsidP="000C3831">
      <w:pPr>
        <w:jc w:val="both"/>
        <w:rPr>
          <w:rFonts w:ascii="Cambria" w:hAnsi="Cambria"/>
          <w:lang w:val="en-US"/>
        </w:rPr>
      </w:pPr>
    </w:p>
    <w:p w14:paraId="49C45E14" w14:textId="77777777" w:rsidR="007F65DD" w:rsidRPr="00036479" w:rsidRDefault="009C21F2" w:rsidP="000C3831">
      <w:pPr>
        <w:jc w:val="both"/>
        <w:rPr>
          <w:rFonts w:ascii="Cambria" w:hAnsi="Cambria"/>
          <w:lang w:val="en-US"/>
        </w:rPr>
      </w:pPr>
      <w:r w:rsidRPr="00036479">
        <w:rPr>
          <w:rFonts w:ascii="Cambria" w:hAnsi="Cambria"/>
          <w:lang w:val="en-US"/>
        </w:rPr>
        <w:t xml:space="preserve">Cellulose is available as filter paper, and in contrast to other screening surfaces is very inexpensive. Cellulose membranes are porous, hydrophilic, flexible and stable in the organic solvents and acids used for the peptide synthesis. These properties make cellulose membranes very useful for </w:t>
      </w:r>
      <w:r w:rsidR="00AB6ACF">
        <w:rPr>
          <w:rFonts w:ascii="Cambria" w:hAnsi="Cambria"/>
          <w:lang w:val="en-US"/>
        </w:rPr>
        <w:t xml:space="preserve">the </w:t>
      </w:r>
      <w:r w:rsidRPr="00036479">
        <w:rPr>
          <w:rFonts w:ascii="Cambria" w:hAnsi="Cambria"/>
          <w:lang w:val="en-US"/>
        </w:rPr>
        <w:t xml:space="preserve">biochemical and biological investigations of interactions in aqueous as well as organic media. Cellulose membranes </w:t>
      </w:r>
      <w:r w:rsidR="00E76997" w:rsidRPr="00036479">
        <w:rPr>
          <w:rFonts w:ascii="Cambria" w:hAnsi="Cambria"/>
          <w:lang w:val="en-US"/>
        </w:rPr>
        <w:t>show</w:t>
      </w:r>
      <w:r w:rsidRPr="00036479">
        <w:rPr>
          <w:rFonts w:ascii="Cambria" w:hAnsi="Cambria"/>
          <w:lang w:val="en-US"/>
        </w:rPr>
        <w:t xml:space="preserve"> high thermostability </w:t>
      </w:r>
      <w:r w:rsidR="00971606" w:rsidRPr="00036479">
        <w:rPr>
          <w:rFonts w:ascii="Cambria" w:hAnsi="Cambria"/>
          <w:lang w:val="en-US"/>
        </w:rPr>
        <w:t>up to temperatures of about 180</w:t>
      </w:r>
      <w:r w:rsidRPr="00036479">
        <w:rPr>
          <w:rFonts w:ascii="Cambria" w:hAnsi="Cambria"/>
          <w:lang w:val="en-US"/>
        </w:rPr>
        <w:t>°C, making it possible to use cellulose membranes for reactions at elevated temperatures.</w:t>
      </w:r>
      <w:r w:rsidR="00455390" w:rsidRPr="00036479">
        <w:rPr>
          <w:rFonts w:ascii="Cambria" w:hAnsi="Cambria"/>
          <w:lang w:val="en-US"/>
        </w:rPr>
        <w:t xml:space="preserve"> The loading on cellulose membranes is </w:t>
      </w:r>
      <w:r w:rsidR="00971606" w:rsidRPr="00036479">
        <w:rPr>
          <w:rFonts w:ascii="Cambria" w:hAnsi="Cambria"/>
          <w:lang w:val="en-US"/>
        </w:rPr>
        <w:t>sufficiently</w:t>
      </w:r>
      <w:r w:rsidR="00455390" w:rsidRPr="00036479">
        <w:rPr>
          <w:rFonts w:ascii="Cambria" w:hAnsi="Cambria"/>
          <w:lang w:val="en-US"/>
        </w:rPr>
        <w:t xml:space="preserve"> lower compared </w:t>
      </w:r>
      <w:r w:rsidR="0091390E">
        <w:rPr>
          <w:rFonts w:ascii="Cambria" w:hAnsi="Cambria"/>
          <w:lang w:val="en-US"/>
        </w:rPr>
        <w:t>to</w:t>
      </w:r>
      <w:r w:rsidR="00455390" w:rsidRPr="00036479">
        <w:rPr>
          <w:rFonts w:ascii="Cambria" w:hAnsi="Cambria"/>
          <w:lang w:val="en-US"/>
        </w:rPr>
        <w:t xml:space="preserve"> non-porous planar supports, which limits it in the use in high throughput systems. </w:t>
      </w:r>
      <w:hyperlink w:anchor="_ENREF_26" w:tooltip="Blackwell, 2006 #324" w:history="1">
        <w:r w:rsidR="00277607">
          <w:rPr>
            <w:rFonts w:ascii="Cambria" w:hAnsi="Cambria"/>
            <w:lang w:val="en-US"/>
          </w:rPr>
          <w:fldChar w:fldCharType="begin">
            <w:fldData xml:space="preserve">PEVuZE5vdGU+PENpdGU+PEF1dGhvcj5CbGFja3dlbGw8L0F1dGhvcj48WWVhcj4yMDA2PC9ZZWFy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PEVuZE5vdGU+PENpdGU+PEF1dGhvcj5CbGFja3dlbGw8L0F1dGhvcj48WWVhcj4yMDA2PC9ZZWFy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r w:rsidR="00E445FE" w:rsidRPr="00E445FE">
          <w:rPr>
            <w:rFonts w:ascii="Cambria" w:hAnsi="Cambria"/>
            <w:noProof/>
            <w:vertAlign w:val="superscript"/>
            <w:lang w:val="en-US"/>
          </w:rPr>
          <w:t>20</w:t>
        </w:r>
        <w:r w:rsidR="00277607">
          <w:rPr>
            <w:rFonts w:ascii="Cambria" w:hAnsi="Cambria"/>
            <w:lang w:val="en-US"/>
          </w:rPr>
          <w:fldChar w:fldCharType="end"/>
        </w:r>
      </w:hyperlink>
    </w:p>
    <w:p w14:paraId="0D59F4C5" w14:textId="77777777" w:rsidR="00303DAA" w:rsidRPr="00036479" w:rsidRDefault="00303DAA" w:rsidP="000C3831">
      <w:pPr>
        <w:jc w:val="both"/>
        <w:rPr>
          <w:rFonts w:ascii="Cambria" w:hAnsi="Cambria"/>
          <w:lang w:val="en-US"/>
        </w:rPr>
      </w:pPr>
    </w:p>
    <w:p w14:paraId="4F0FD254" w14:textId="77777777" w:rsidR="004758F0" w:rsidRPr="00036479" w:rsidRDefault="006A5B53" w:rsidP="00FD502E">
      <w:pPr>
        <w:pStyle w:val="Heading1"/>
      </w:pPr>
      <w:r w:rsidRPr="00036479">
        <w:br w:type="column"/>
      </w:r>
      <w:bookmarkStart w:id="27" w:name="_Toc189289521"/>
      <w:bookmarkStart w:id="28" w:name="_Toc189538588"/>
      <w:bookmarkStart w:id="29" w:name="_Toc207617577"/>
      <w:r w:rsidR="00AB78D4" w:rsidRPr="00036479">
        <w:t>2</w:t>
      </w:r>
      <w:r w:rsidR="00A402D1">
        <w:t>. I</w:t>
      </w:r>
      <w:r w:rsidR="00E50B5A">
        <w:t>mmobilization</w:t>
      </w:r>
      <w:r w:rsidR="004758F0" w:rsidRPr="00036479">
        <w:t xml:space="preserve"> of peptides on a </w:t>
      </w:r>
      <w:r w:rsidR="00A402D1">
        <w:t xml:space="preserve">functionalized </w:t>
      </w:r>
      <w:r w:rsidR="00CA390F" w:rsidRPr="00036479">
        <w:t>microarray</w:t>
      </w:r>
      <w:r w:rsidR="007508F9" w:rsidRPr="00036479">
        <w:t xml:space="preserve"> </w:t>
      </w:r>
      <w:r w:rsidR="004758F0" w:rsidRPr="00036479">
        <w:t>surface</w:t>
      </w:r>
      <w:bookmarkEnd w:id="27"/>
      <w:bookmarkEnd w:id="28"/>
      <w:bookmarkEnd w:id="29"/>
    </w:p>
    <w:p w14:paraId="2D04B32A" w14:textId="77777777" w:rsidR="0030649E" w:rsidRPr="00036479" w:rsidRDefault="0030649E" w:rsidP="0030649E">
      <w:pPr>
        <w:rPr>
          <w:rFonts w:ascii="Cambria" w:hAnsi="Cambria"/>
          <w:lang w:val="en-US"/>
        </w:rPr>
      </w:pPr>
    </w:p>
    <w:p w14:paraId="285A1326" w14:textId="6E5268A4" w:rsidR="0049623C" w:rsidRPr="00036479" w:rsidRDefault="008A7637" w:rsidP="007A24A7">
      <w:pPr>
        <w:jc w:val="both"/>
        <w:rPr>
          <w:rFonts w:ascii="Cambria" w:hAnsi="Cambria"/>
          <w:lang w:val="en-US"/>
        </w:rPr>
      </w:pPr>
      <w:r w:rsidRPr="00036479">
        <w:rPr>
          <w:rFonts w:ascii="Cambria" w:hAnsi="Cambria"/>
          <w:lang w:val="en-US"/>
        </w:rPr>
        <w:t>With</w:t>
      </w:r>
      <w:r w:rsidR="007F41CA" w:rsidRPr="00036479">
        <w:rPr>
          <w:rFonts w:ascii="Cambria" w:hAnsi="Cambria"/>
          <w:lang w:val="en-US"/>
        </w:rPr>
        <w:t xml:space="preserve"> peptide microarrays there are two approaches to immobilize </w:t>
      </w:r>
      <w:r w:rsidR="00C50554" w:rsidRPr="00036479">
        <w:rPr>
          <w:rFonts w:ascii="Cambria" w:hAnsi="Cambria"/>
          <w:lang w:val="en-US"/>
        </w:rPr>
        <w:t xml:space="preserve">a </w:t>
      </w:r>
      <w:r w:rsidR="007F41CA" w:rsidRPr="00036479">
        <w:rPr>
          <w:rFonts w:ascii="Cambria" w:hAnsi="Cambria"/>
          <w:lang w:val="en-US"/>
        </w:rPr>
        <w:t xml:space="preserve">peptide </w:t>
      </w:r>
      <w:r w:rsidR="00C50554" w:rsidRPr="00036479">
        <w:rPr>
          <w:rFonts w:ascii="Cambria" w:hAnsi="Cambria"/>
          <w:lang w:val="en-US"/>
        </w:rPr>
        <w:t xml:space="preserve">on </w:t>
      </w:r>
      <w:r w:rsidR="00C079AA" w:rsidRPr="00036479">
        <w:rPr>
          <w:rFonts w:ascii="Cambria" w:hAnsi="Cambria"/>
          <w:lang w:val="en-US"/>
        </w:rPr>
        <w:t>a planar</w:t>
      </w:r>
      <w:r w:rsidR="007F41CA" w:rsidRPr="00036479">
        <w:rPr>
          <w:rFonts w:ascii="Cambria" w:hAnsi="Cambria"/>
          <w:lang w:val="en-US"/>
        </w:rPr>
        <w:t xml:space="preserve"> surface</w:t>
      </w:r>
      <w:r w:rsidR="007449B9" w:rsidRPr="00036479">
        <w:rPr>
          <w:rFonts w:ascii="Cambria" w:hAnsi="Cambria"/>
          <w:lang w:val="en-US"/>
        </w:rPr>
        <w:t xml:space="preserve">: </w:t>
      </w:r>
      <w:r w:rsidR="00D95811">
        <w:rPr>
          <w:rFonts w:ascii="Cambria" w:hAnsi="Cambria"/>
          <w:lang w:val="en-US"/>
        </w:rPr>
        <w:t xml:space="preserve">the </w:t>
      </w:r>
      <w:r w:rsidR="007F41CA" w:rsidRPr="00036479">
        <w:rPr>
          <w:rFonts w:ascii="Cambria" w:hAnsi="Cambria"/>
          <w:i/>
          <w:lang w:val="en-US"/>
        </w:rPr>
        <w:t>in situ</w:t>
      </w:r>
      <w:r w:rsidR="007F41CA" w:rsidRPr="00036479">
        <w:rPr>
          <w:rFonts w:ascii="Cambria" w:hAnsi="Cambria"/>
          <w:lang w:val="en-US"/>
        </w:rPr>
        <w:t xml:space="preserve"> synthesis microarray </w:t>
      </w:r>
      <w:r w:rsidR="00CD24C1" w:rsidRPr="00036479">
        <w:rPr>
          <w:rFonts w:ascii="Cambria" w:hAnsi="Cambria"/>
          <w:lang w:val="en-US"/>
        </w:rPr>
        <w:t>approach</w:t>
      </w:r>
      <w:r w:rsidR="00866675" w:rsidRPr="00036479">
        <w:rPr>
          <w:rFonts w:ascii="Cambria" w:hAnsi="Cambria"/>
          <w:lang w:val="en-US"/>
        </w:rPr>
        <w:t xml:space="preserve"> </w:t>
      </w:r>
      <w:r w:rsidR="00886890" w:rsidRPr="00036479">
        <w:rPr>
          <w:rFonts w:ascii="Cambria" w:hAnsi="Cambria"/>
          <w:lang w:val="en-US"/>
        </w:rPr>
        <w:t xml:space="preserve">and the </w:t>
      </w:r>
      <w:r w:rsidR="00886890" w:rsidRPr="00036479">
        <w:rPr>
          <w:rFonts w:ascii="Cambria" w:hAnsi="Cambria"/>
          <w:i/>
          <w:lang w:val="en-US"/>
        </w:rPr>
        <w:t>ex situ</w:t>
      </w:r>
      <w:r w:rsidRPr="00036479">
        <w:rPr>
          <w:rFonts w:ascii="Cambria" w:hAnsi="Cambria"/>
          <w:i/>
          <w:lang w:val="en-US"/>
        </w:rPr>
        <w:t xml:space="preserve"> </w:t>
      </w:r>
      <w:r w:rsidRPr="00036479">
        <w:rPr>
          <w:rFonts w:ascii="Cambria" w:hAnsi="Cambria"/>
          <w:lang w:val="en-US"/>
        </w:rPr>
        <w:t>synthesis microarray approach</w:t>
      </w:r>
      <w:r w:rsidR="00E01913" w:rsidRPr="00036479">
        <w:rPr>
          <w:rFonts w:ascii="Cambria" w:hAnsi="Cambria"/>
          <w:lang w:val="en-US"/>
        </w:rPr>
        <w:t>, also known as the</w:t>
      </w:r>
      <w:r w:rsidR="00886890" w:rsidRPr="00036479">
        <w:rPr>
          <w:rFonts w:ascii="Cambria" w:hAnsi="Cambria"/>
          <w:lang w:val="en-US"/>
        </w:rPr>
        <w:t xml:space="preserve"> </w:t>
      </w:r>
      <w:r w:rsidR="007F41CA" w:rsidRPr="00036479">
        <w:rPr>
          <w:rFonts w:ascii="Cambria" w:hAnsi="Cambria"/>
          <w:lang w:val="en-US"/>
        </w:rPr>
        <w:t>spotting microarray approach</w:t>
      </w:r>
      <w:r w:rsidR="00E01913" w:rsidRPr="00036479">
        <w:rPr>
          <w:rFonts w:ascii="Cambria" w:hAnsi="Cambria"/>
          <w:lang w:val="en-US"/>
        </w:rPr>
        <w:t xml:space="preserve">. </w:t>
      </w:r>
      <w:r w:rsidRPr="00036479">
        <w:rPr>
          <w:rFonts w:ascii="Cambria" w:hAnsi="Cambria"/>
          <w:lang w:val="en-US"/>
        </w:rPr>
        <w:t>A schematic representation of both is shown i</w:t>
      </w:r>
      <w:r w:rsidR="006E223D" w:rsidRPr="00036479">
        <w:rPr>
          <w:rFonts w:ascii="Cambria" w:hAnsi="Cambria"/>
          <w:lang w:val="en-US"/>
        </w:rPr>
        <w:t xml:space="preserve">n </w:t>
      </w:r>
      <w:r w:rsidR="00277607" w:rsidRPr="00036479">
        <w:rPr>
          <w:rFonts w:ascii="Cambria" w:hAnsi="Cambria"/>
          <w:lang w:val="en-US"/>
        </w:rPr>
        <w:fldChar w:fldCharType="begin"/>
      </w:r>
      <w:r w:rsidR="00FB7183" w:rsidRPr="00036479">
        <w:rPr>
          <w:rFonts w:ascii="Cambria" w:hAnsi="Cambria"/>
          <w:lang w:val="en-US"/>
        </w:rPr>
        <w:instrText xml:space="preserve"> REF _Ref187390460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5</w:t>
      </w:r>
      <w:r w:rsidR="00277607" w:rsidRPr="00036479">
        <w:rPr>
          <w:rFonts w:ascii="Cambria" w:hAnsi="Cambria"/>
          <w:lang w:val="en-US"/>
        </w:rPr>
        <w:fldChar w:fldCharType="end"/>
      </w:r>
      <w:r w:rsidR="007F41CA" w:rsidRPr="00036479">
        <w:rPr>
          <w:rFonts w:ascii="Cambria" w:hAnsi="Cambria"/>
          <w:lang w:val="en-US"/>
        </w:rPr>
        <w:t>.</w:t>
      </w:r>
      <w:r w:rsidRPr="00036479">
        <w:rPr>
          <w:rFonts w:ascii="Cambria" w:hAnsi="Cambria"/>
          <w:lang w:val="en-US"/>
        </w:rPr>
        <w:t xml:space="preserve"> This</w:t>
      </w:r>
      <w:r w:rsidR="007A24A7" w:rsidRPr="00036479">
        <w:rPr>
          <w:rFonts w:ascii="Cambria" w:hAnsi="Cambria"/>
          <w:lang w:val="en-US"/>
        </w:rPr>
        <w:t xml:space="preserve"> thesis </w:t>
      </w:r>
      <w:r w:rsidRPr="00036479">
        <w:rPr>
          <w:rFonts w:ascii="Cambria" w:hAnsi="Cambria"/>
          <w:lang w:val="en-US"/>
        </w:rPr>
        <w:t>will</w:t>
      </w:r>
      <w:r w:rsidR="007A24A7" w:rsidRPr="00036479">
        <w:rPr>
          <w:rFonts w:ascii="Cambria" w:hAnsi="Cambria"/>
          <w:lang w:val="en-US"/>
        </w:rPr>
        <w:t xml:space="preserve"> focus on the spotting microarray</w:t>
      </w:r>
      <w:r w:rsidR="006E223D" w:rsidRPr="00036479">
        <w:rPr>
          <w:rFonts w:ascii="Cambria" w:hAnsi="Cambria"/>
          <w:lang w:val="en-US"/>
        </w:rPr>
        <w:t xml:space="preserve"> approach</w:t>
      </w:r>
      <w:r w:rsidR="007A24A7" w:rsidRPr="00036479">
        <w:rPr>
          <w:rFonts w:ascii="Cambria" w:hAnsi="Cambria"/>
          <w:lang w:val="en-US"/>
        </w:rPr>
        <w:t>.</w:t>
      </w:r>
      <w:r w:rsidR="00E01913" w:rsidRPr="00036479">
        <w:rPr>
          <w:rFonts w:ascii="Cambria" w:hAnsi="Cambria"/>
          <w:lang w:val="en-US"/>
        </w:rPr>
        <w:t xml:space="preserve"> </w:t>
      </w:r>
    </w:p>
    <w:p w14:paraId="229D57D2" w14:textId="77777777" w:rsidR="0049623C" w:rsidRPr="00036479" w:rsidRDefault="0049623C" w:rsidP="007A24A7">
      <w:pPr>
        <w:jc w:val="both"/>
        <w:rPr>
          <w:rFonts w:ascii="Cambria" w:hAnsi="Cambria"/>
          <w:lang w:val="en-US"/>
        </w:rPr>
      </w:pPr>
    </w:p>
    <w:p w14:paraId="093EE3EA" w14:textId="6A8553C3" w:rsidR="006E223D" w:rsidRPr="00036479" w:rsidRDefault="00403B30" w:rsidP="007A24A7">
      <w:pPr>
        <w:jc w:val="both"/>
        <w:rPr>
          <w:rFonts w:ascii="Cambria" w:hAnsi="Cambria"/>
          <w:lang w:val="en-US"/>
        </w:rPr>
      </w:pPr>
      <w:r>
        <w:rPr>
          <w:rFonts w:ascii="Cambria" w:hAnsi="Cambria"/>
          <w:lang w:val="en-US"/>
        </w:rPr>
        <w:t>T</w:t>
      </w:r>
      <w:r w:rsidR="00152691" w:rsidRPr="00036479">
        <w:rPr>
          <w:rFonts w:ascii="Cambria" w:hAnsi="Cambria"/>
          <w:lang w:val="en-US"/>
        </w:rPr>
        <w:t xml:space="preserve">here are numerous ideal features </w:t>
      </w:r>
      <w:r>
        <w:rPr>
          <w:rFonts w:ascii="Cambria" w:hAnsi="Cambria"/>
          <w:lang w:val="en-US"/>
        </w:rPr>
        <w:t>f</w:t>
      </w:r>
      <w:r w:rsidR="00E01913" w:rsidRPr="00036479">
        <w:rPr>
          <w:rFonts w:ascii="Cambria" w:hAnsi="Cambria"/>
          <w:lang w:val="en-US"/>
        </w:rPr>
        <w:t xml:space="preserve">or the </w:t>
      </w:r>
      <w:r w:rsidR="0049623C" w:rsidRPr="00036479">
        <w:rPr>
          <w:rFonts w:ascii="Cambria" w:hAnsi="Cambria"/>
          <w:lang w:val="en-US"/>
        </w:rPr>
        <w:t>genera</w:t>
      </w:r>
      <w:r>
        <w:rPr>
          <w:rFonts w:ascii="Cambria" w:hAnsi="Cambria"/>
          <w:lang w:val="en-US"/>
        </w:rPr>
        <w:t>tion of the peptide microarrays</w:t>
      </w:r>
      <w:r w:rsidR="008A7637" w:rsidRPr="00036479">
        <w:rPr>
          <w:rFonts w:ascii="Cambria" w:hAnsi="Cambria"/>
          <w:lang w:val="en-US"/>
        </w:rPr>
        <w:t>. One of the</w:t>
      </w:r>
      <w:r w:rsidR="008C153C" w:rsidRPr="00036479">
        <w:rPr>
          <w:rFonts w:ascii="Cambria" w:hAnsi="Cambria"/>
          <w:lang w:val="en-US"/>
        </w:rPr>
        <w:t xml:space="preserve">se is </w:t>
      </w:r>
      <w:r w:rsidR="00152691" w:rsidRPr="00036479">
        <w:rPr>
          <w:rFonts w:ascii="Cambria" w:hAnsi="Cambria"/>
          <w:lang w:val="en-US"/>
        </w:rPr>
        <w:t>the use of low concentration of reagents for immobilization</w:t>
      </w:r>
      <w:r w:rsidR="00152691">
        <w:rPr>
          <w:rFonts w:ascii="Cambria" w:hAnsi="Cambria"/>
          <w:lang w:val="en-US"/>
        </w:rPr>
        <w:t xml:space="preserve"> because the</w:t>
      </w:r>
      <w:r w:rsidR="00E01913" w:rsidRPr="00036479">
        <w:rPr>
          <w:rFonts w:ascii="Cambria" w:hAnsi="Cambria"/>
          <w:lang w:val="en-US"/>
        </w:rPr>
        <w:t xml:space="preserve"> </w:t>
      </w:r>
      <w:r w:rsidR="0049623C" w:rsidRPr="00036479">
        <w:rPr>
          <w:rFonts w:ascii="Cambria" w:hAnsi="Cambria"/>
          <w:lang w:val="en-US"/>
        </w:rPr>
        <w:t xml:space="preserve">reaction of the peptide with the surface occurs rapidly </w:t>
      </w:r>
      <w:r w:rsidR="00C50554" w:rsidRPr="00036479">
        <w:rPr>
          <w:rFonts w:ascii="Cambria" w:hAnsi="Cambria"/>
          <w:lang w:val="en-US"/>
        </w:rPr>
        <w:t>and efficiently</w:t>
      </w:r>
      <w:r w:rsidR="008C153C" w:rsidRPr="00036479">
        <w:rPr>
          <w:rFonts w:ascii="Cambria" w:hAnsi="Cambria"/>
          <w:lang w:val="en-US"/>
        </w:rPr>
        <w:t>. A second one is</w:t>
      </w:r>
      <w:r w:rsidR="00E01913" w:rsidRPr="00036479">
        <w:rPr>
          <w:rFonts w:ascii="Cambria" w:hAnsi="Cambria"/>
          <w:lang w:val="en-US"/>
        </w:rPr>
        <w:t xml:space="preserve"> </w:t>
      </w:r>
      <w:r w:rsidR="0049623C" w:rsidRPr="00036479">
        <w:rPr>
          <w:rFonts w:ascii="Cambria" w:hAnsi="Cambria"/>
          <w:lang w:val="en-US"/>
        </w:rPr>
        <w:t xml:space="preserve">that the </w:t>
      </w:r>
      <w:r w:rsidR="008C153C" w:rsidRPr="00036479">
        <w:rPr>
          <w:rFonts w:ascii="Cambria" w:hAnsi="Cambria"/>
          <w:lang w:val="en-US"/>
        </w:rPr>
        <w:t>synthesis of the peptides</w:t>
      </w:r>
      <w:r w:rsidR="0049623C" w:rsidRPr="00036479">
        <w:rPr>
          <w:rFonts w:ascii="Cambria" w:hAnsi="Cambria"/>
          <w:lang w:val="en-US"/>
        </w:rPr>
        <w:t xml:space="preserve"> </w:t>
      </w:r>
      <w:r w:rsidR="00E01913" w:rsidRPr="00036479">
        <w:rPr>
          <w:rFonts w:ascii="Cambria" w:hAnsi="Cambria"/>
          <w:lang w:val="en-US"/>
        </w:rPr>
        <w:t>require</w:t>
      </w:r>
      <w:r w:rsidR="0049623C" w:rsidRPr="00036479">
        <w:rPr>
          <w:rFonts w:ascii="Cambria" w:hAnsi="Cambria"/>
          <w:lang w:val="en-US"/>
        </w:rPr>
        <w:t>s</w:t>
      </w:r>
      <w:r w:rsidR="00E01913" w:rsidRPr="00036479">
        <w:rPr>
          <w:rFonts w:ascii="Cambria" w:hAnsi="Cambria"/>
          <w:lang w:val="en-US"/>
        </w:rPr>
        <w:t xml:space="preserve"> </w:t>
      </w:r>
      <w:r w:rsidR="00152691">
        <w:rPr>
          <w:rFonts w:ascii="Cambria" w:hAnsi="Cambria"/>
          <w:lang w:val="en-US"/>
        </w:rPr>
        <w:t>little to no</w:t>
      </w:r>
      <w:r w:rsidR="00E01913" w:rsidRPr="00036479">
        <w:rPr>
          <w:rFonts w:ascii="Cambria" w:hAnsi="Cambria"/>
          <w:lang w:val="en-US"/>
        </w:rPr>
        <w:t xml:space="preserve"> </w:t>
      </w:r>
      <w:r w:rsidR="008C153C" w:rsidRPr="00036479">
        <w:rPr>
          <w:rFonts w:ascii="Cambria" w:hAnsi="Cambria"/>
          <w:lang w:val="en-US"/>
        </w:rPr>
        <w:t>post-synthetic modification</w:t>
      </w:r>
      <w:r w:rsidR="00152691">
        <w:rPr>
          <w:rFonts w:ascii="Cambria" w:hAnsi="Cambria"/>
          <w:lang w:val="en-US"/>
        </w:rPr>
        <w:t>s</w:t>
      </w:r>
      <w:r w:rsidR="008C153C" w:rsidRPr="00036479">
        <w:rPr>
          <w:rFonts w:ascii="Cambria" w:hAnsi="Cambria"/>
          <w:lang w:val="en-US"/>
        </w:rPr>
        <w:t xml:space="preserve"> </w:t>
      </w:r>
      <w:r w:rsidR="0049623C" w:rsidRPr="00036479">
        <w:rPr>
          <w:rFonts w:ascii="Cambria" w:hAnsi="Cambria"/>
          <w:lang w:val="en-US"/>
        </w:rPr>
        <w:t>before immobilization</w:t>
      </w:r>
      <w:r w:rsidR="008C153C" w:rsidRPr="00036479">
        <w:rPr>
          <w:rFonts w:ascii="Cambria" w:hAnsi="Cambria"/>
          <w:lang w:val="en-US"/>
        </w:rPr>
        <w:t>, this</w:t>
      </w:r>
      <w:r w:rsidR="0049623C" w:rsidRPr="00036479">
        <w:rPr>
          <w:rFonts w:ascii="Cambria" w:hAnsi="Cambria"/>
          <w:lang w:val="en-US"/>
        </w:rPr>
        <w:t xml:space="preserve"> to maximize the </w:t>
      </w:r>
      <w:r w:rsidR="00986FE3" w:rsidRPr="00036479">
        <w:rPr>
          <w:rFonts w:ascii="Cambria" w:hAnsi="Cambria"/>
          <w:lang w:val="en-US"/>
        </w:rPr>
        <w:t xml:space="preserve">number of </w:t>
      </w:r>
      <w:r w:rsidR="0049623C" w:rsidRPr="00036479">
        <w:rPr>
          <w:rFonts w:ascii="Cambria" w:hAnsi="Cambria"/>
          <w:lang w:val="en-US"/>
        </w:rPr>
        <w:t>compounds that can be generated and mini</w:t>
      </w:r>
      <w:r w:rsidR="00C50554" w:rsidRPr="00036479">
        <w:rPr>
          <w:rFonts w:ascii="Cambria" w:hAnsi="Cambria"/>
          <w:lang w:val="en-US"/>
        </w:rPr>
        <w:t>mize the co</w:t>
      </w:r>
      <w:r w:rsidR="008C153C" w:rsidRPr="00036479">
        <w:rPr>
          <w:rFonts w:ascii="Cambria" w:hAnsi="Cambria"/>
          <w:lang w:val="en-US"/>
        </w:rPr>
        <w:t xml:space="preserve">st of these reagents. Another </w:t>
      </w:r>
      <w:r w:rsidR="00986FE3" w:rsidRPr="00036479">
        <w:rPr>
          <w:rFonts w:ascii="Cambria" w:hAnsi="Cambria"/>
          <w:lang w:val="en-US"/>
        </w:rPr>
        <w:t xml:space="preserve">desirable </w:t>
      </w:r>
      <w:r w:rsidR="008C153C" w:rsidRPr="00036479">
        <w:rPr>
          <w:rFonts w:ascii="Cambria" w:hAnsi="Cambria"/>
          <w:lang w:val="en-US"/>
        </w:rPr>
        <w:t>feature</w:t>
      </w:r>
      <w:r w:rsidR="0049623C" w:rsidRPr="00036479">
        <w:rPr>
          <w:rFonts w:ascii="Cambria" w:hAnsi="Cambria"/>
          <w:lang w:val="en-US"/>
        </w:rPr>
        <w:t xml:space="preserve"> </w:t>
      </w:r>
      <w:r w:rsidR="008C153C" w:rsidRPr="00036479">
        <w:rPr>
          <w:rFonts w:ascii="Cambria" w:hAnsi="Cambria"/>
          <w:lang w:val="en-US"/>
        </w:rPr>
        <w:t xml:space="preserve">is </w:t>
      </w:r>
      <w:r w:rsidR="0049623C" w:rsidRPr="00036479">
        <w:rPr>
          <w:rFonts w:ascii="Cambria" w:hAnsi="Cambria"/>
          <w:lang w:val="en-US"/>
        </w:rPr>
        <w:t xml:space="preserve">that the reaction has controllable </w:t>
      </w:r>
      <w:r w:rsidR="008C153C" w:rsidRPr="00036479">
        <w:rPr>
          <w:rFonts w:ascii="Cambria" w:hAnsi="Cambria"/>
          <w:lang w:val="en-US"/>
        </w:rPr>
        <w:t>kinetics, which</w:t>
      </w:r>
      <w:r w:rsidR="0049623C" w:rsidRPr="00036479">
        <w:rPr>
          <w:rFonts w:ascii="Cambria" w:hAnsi="Cambria"/>
          <w:lang w:val="en-US"/>
        </w:rPr>
        <w:t xml:space="preserve"> can be monitored with con</w:t>
      </w:r>
      <w:r w:rsidR="00986FE3" w:rsidRPr="00036479">
        <w:rPr>
          <w:rFonts w:ascii="Cambria" w:hAnsi="Cambria"/>
          <w:lang w:val="en-US"/>
        </w:rPr>
        <w:t xml:space="preserve">ventional spectroscopic methods that are also able to </w:t>
      </w:r>
      <w:r w:rsidR="008C153C" w:rsidRPr="00036479">
        <w:rPr>
          <w:rFonts w:ascii="Cambria" w:hAnsi="Cambria"/>
          <w:lang w:val="en-US"/>
        </w:rPr>
        <w:t>measure the density on the chip.</w:t>
      </w:r>
      <w:r w:rsidR="006C4C33" w:rsidRPr="00036479">
        <w:rPr>
          <w:rFonts w:ascii="Cambria" w:hAnsi="Cambria"/>
          <w:lang w:val="en-US"/>
        </w:rPr>
        <w:t xml:space="preserve"> </w:t>
      </w:r>
      <w:hyperlink w:anchor="_ENREF_29" w:tooltip="Houseman, 2003 #366" w:history="1">
        <w:r w:rsidR="00277607">
          <w:rPr>
            <w:rFonts w:ascii="Cambria" w:hAnsi="Cambria"/>
            <w:lang w:val="en-US"/>
          </w:rPr>
          <w:fldChar w:fldCharType="begin"/>
        </w:r>
        <w:r w:rsidR="00E445FE">
          <w:rPr>
            <w:rFonts w:ascii="Cambria" w:hAnsi="Cambria"/>
            <w:lang w:val="en-US"/>
          </w:rPr>
          <w:instrText xml:space="preserve"> ADDIN EN.CITE &lt;EndNote&gt;&lt;Cite&gt;&lt;Author&gt;Houseman&lt;/Author&gt;&lt;Year&gt;2003&lt;/Year&gt;&lt;RecNum&gt;366&lt;/RecNum&gt;&lt;DisplayText&gt;&lt;style face="superscript"&gt;21&lt;/style&gt;&lt;/DisplayText&gt;&lt;record&gt;&lt;rec-number&gt;366&lt;/rec-number&gt;&lt;foreign-keys&gt;&lt;key app="EN" db-id="sa5efxp9p99f25ea2f8xer9mzexp2a5vdx2w"&gt;366&lt;/key&gt;&lt;/foreign-keys&gt;&lt;ref-type name="Journal Article"&gt;17&lt;/ref-type&gt;&lt;contributors&gt;&lt;authors&gt;&lt;author&gt;Houseman, B.T.&lt;/author&gt;&lt;author&gt;Gawalt, E.S.&lt;/author&gt;&lt;author&gt;Mrksich, M.&lt;/author&gt;&lt;/authors&gt;&lt;/contributors&gt;&lt;titles&gt;&lt;title&gt;Maleimide-functionalized self-assembled monolayers for the preparation of peptide and carbohydrate biochips&lt;/title&gt;&lt;secondary-title&gt;Langmuir&lt;/secondary-title&gt;&lt;/titles&gt;&lt;periodical&gt;&lt;full-title&gt;Langmuir&lt;/full-title&gt;&lt;/periodical&gt;&lt;pages&gt;1522-1531&lt;/pages&gt;&lt;volume&gt;19&lt;/volume&gt;&lt;number&gt;5&lt;/number&gt;&lt;dates&gt;&lt;year&gt;2003&lt;/year&gt;&lt;/dates&gt;&lt;isbn&gt;0743-7463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21</w:t>
        </w:r>
        <w:r w:rsidR="00277607">
          <w:rPr>
            <w:rFonts w:ascii="Cambria" w:hAnsi="Cambria"/>
            <w:lang w:val="en-US"/>
          </w:rPr>
          <w:fldChar w:fldCharType="end"/>
        </w:r>
      </w:hyperlink>
    </w:p>
    <w:p w14:paraId="4CBA4C91" w14:textId="77777777" w:rsidR="006C4C33" w:rsidRPr="00036479" w:rsidRDefault="006C4C33" w:rsidP="007A24A7">
      <w:pPr>
        <w:jc w:val="both"/>
        <w:rPr>
          <w:rFonts w:ascii="Cambria" w:hAnsi="Cambria"/>
          <w:lang w:val="en-US"/>
        </w:rPr>
      </w:pPr>
    </w:p>
    <w:p w14:paraId="2218383C" w14:textId="77777777" w:rsidR="006E223D" w:rsidRPr="00036479" w:rsidRDefault="006E223D" w:rsidP="006E223D">
      <w:pPr>
        <w:keepNext/>
        <w:jc w:val="both"/>
        <w:rPr>
          <w:rFonts w:ascii="Cambria" w:hAnsi="Cambria"/>
          <w:lang w:val="en-US"/>
        </w:rPr>
      </w:pPr>
      <w:r w:rsidRPr="00036479">
        <w:rPr>
          <w:rFonts w:ascii="Cambria" w:hAnsi="Cambria"/>
          <w:noProof/>
          <w:lang w:val="en-US"/>
        </w:rPr>
        <w:drawing>
          <wp:inline distT="0" distB="0" distL="0" distR="0" wp14:anchorId="288CE60F" wp14:editId="4062A185">
            <wp:extent cx="4672330" cy="2194326"/>
            <wp:effectExtent l="0" t="0" r="127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2" t="2643" r="1245" b="2176"/>
                    <a:stretch/>
                  </pic:blipFill>
                  <pic:spPr bwMode="auto">
                    <a:xfrm>
                      <a:off x="0" y="0"/>
                      <a:ext cx="4675186" cy="2195667"/>
                    </a:xfrm>
                    <a:prstGeom prst="rect">
                      <a:avLst/>
                    </a:prstGeom>
                    <a:noFill/>
                    <a:ln>
                      <a:noFill/>
                    </a:ln>
                    <a:extLst>
                      <a:ext uri="{53640926-AAD7-44d8-BBD7-CCE9431645EC}">
                        <a14:shadowObscured xmlns:a14="http://schemas.microsoft.com/office/drawing/2010/main"/>
                      </a:ext>
                    </a:extLst>
                  </pic:spPr>
                </pic:pic>
              </a:graphicData>
            </a:graphic>
          </wp:inline>
        </w:drawing>
      </w:r>
    </w:p>
    <w:p w14:paraId="16321C4F" w14:textId="77777777" w:rsidR="006E223D" w:rsidRPr="00036479" w:rsidRDefault="006E223D" w:rsidP="006E223D">
      <w:pPr>
        <w:pStyle w:val="Caption"/>
      </w:pPr>
      <w:bookmarkStart w:id="30" w:name="_Ref187390460"/>
      <w:r w:rsidRPr="00036479">
        <w:t xml:space="preserve">Figure </w:t>
      </w:r>
      <w:r w:rsidR="00277607">
        <w:fldChar w:fldCharType="begin"/>
      </w:r>
      <w:r w:rsidR="0011340B">
        <w:instrText xml:space="preserve"> SEQ Figure \* ARABIC </w:instrText>
      </w:r>
      <w:r w:rsidR="00277607">
        <w:fldChar w:fldCharType="separate"/>
      </w:r>
      <w:r w:rsidR="006832A3">
        <w:rPr>
          <w:noProof/>
        </w:rPr>
        <w:t>5</w:t>
      </w:r>
      <w:r w:rsidR="00277607">
        <w:fldChar w:fldCharType="end"/>
      </w:r>
      <w:bookmarkEnd w:id="30"/>
      <w:r w:rsidRPr="00036479">
        <w:rPr>
          <w:rFonts w:eastAsia="Times New Roman" w:cs="Arial"/>
          <w:shd w:val="clear" w:color="auto" w:fill="F5F5F5"/>
        </w:rPr>
        <w:t xml:space="preserve"> </w:t>
      </w:r>
      <w:r w:rsidRPr="00036479">
        <w:t xml:space="preserve">Strategies for the fabrication of peptide microarrays. (a) </w:t>
      </w:r>
      <w:r w:rsidR="00986FE3" w:rsidRPr="00036479">
        <w:t xml:space="preserve">Library synthesis followed by immobilization. </w:t>
      </w:r>
      <w:r w:rsidRPr="00036479">
        <w:t>Libraries are synthesize</w:t>
      </w:r>
      <w:r w:rsidR="00986FE3" w:rsidRPr="00036479">
        <w:t>d using combinatorial chemistry</w:t>
      </w:r>
      <w:r w:rsidRPr="00036479">
        <w:t>, also incorporating a feature to facilitate immobilization on appropriately functionalized slides. (b) </w:t>
      </w:r>
      <w:r w:rsidR="00986FE3" w:rsidRPr="00036479">
        <w:t xml:space="preserve">Step-wise </w:t>
      </w:r>
      <w:r w:rsidR="00986FE3" w:rsidRPr="00036479">
        <w:rPr>
          <w:i/>
        </w:rPr>
        <w:t>in situ</w:t>
      </w:r>
      <w:r w:rsidR="00986FE3" w:rsidRPr="00036479">
        <w:t xml:space="preserve"> synthesis. </w:t>
      </w:r>
      <w:r w:rsidRPr="00036479">
        <w:t>Through iterative coupling on the solid support, libraries of compounds may be synthesized </w:t>
      </w:r>
      <w:r w:rsidRPr="00036479">
        <w:rPr>
          <w:i/>
          <w:iCs/>
        </w:rPr>
        <w:t>in situ</w:t>
      </w:r>
      <w:r w:rsidRPr="00036479">
        <w:t xml:space="preserve"> on the slide surface. </w:t>
      </w:r>
      <w:hyperlink w:anchor="_ENREF_30" w:tooltip="Foong,  #336" w:history="1">
        <w:r w:rsidR="00277607">
          <w:fldChar w:fldCharType="begin"/>
        </w:r>
        <w:r w:rsidR="00E445FE">
          <w:instrText xml:space="preserve"> ADDIN EN.CITE &lt;EndNote&gt;&lt;Cite ExcludeYear="1"&gt;&lt;Author&gt;Foong&lt;/Author&gt;&lt;RecNum&gt;336&lt;/RecNum&gt;&lt;DisplayText&gt;&lt;style face="superscript"&gt;22&lt;/style&gt;&lt;/DisplayText&gt;&lt;record&gt;&lt;rec-number&gt;336&lt;/rec-number&gt;&lt;foreign-keys&gt;&lt;key app="EN" db-id="sa5efxp9p99f25ea2f8xer9mzexp2a5vdx2w"&gt;336&lt;/key&gt;&lt;/foreign-keys&gt;&lt;ref-type name="Journal Article"&gt;17&lt;/ref-type&gt;&lt;contributors&gt;&lt;authors&gt;&lt;author&gt;Foong, Yu M.&lt;/author&gt;&lt;author&gt;Fu, Jiaqi&lt;/author&gt;&lt;author&gt;Yao, Shao Q.&lt;/author&gt;&lt;author&gt;Uttamchandani, Mahesh&lt;/author&gt;&lt;/authors&gt;&lt;/contributors&gt;&lt;titles&gt;&lt;title&gt;Current advances in peptide and small molecule microarray technologies&lt;/title&gt;&lt;secondary-title&gt;Current opinion in chemical biology&lt;/secondary-title&gt;&lt;/titles&gt;&lt;periodical&gt;&lt;full-title&gt;Current opinion in chemical biology&lt;/full-title&gt;&lt;/periodical&gt;&lt;number&gt;0&lt;/number&gt;&lt;dates&gt;&lt;/dates&gt;&lt;isbn&gt;1367-5931&lt;/isbn&gt;&lt;urls&gt;&lt;related-urls&gt;&lt;url&gt;http://www.sciencedirect.com/science/article/pii/S1367593111001827&lt;/url&gt;&lt;/related-urls&gt;&lt;/urls&gt;&lt;electronic-resource-num&gt;10.1016/j.cbpa.2011.12.007&lt;/electronic-resource-num&gt;&lt;/record&gt;&lt;/Cite&gt;&lt;/EndNote&gt;</w:instrText>
        </w:r>
        <w:r w:rsidR="00277607">
          <w:fldChar w:fldCharType="separate"/>
        </w:r>
        <w:r w:rsidR="00E445FE" w:rsidRPr="00E445FE">
          <w:rPr>
            <w:noProof/>
            <w:vertAlign w:val="superscript"/>
          </w:rPr>
          <w:t>22</w:t>
        </w:r>
        <w:r w:rsidR="00277607">
          <w:fldChar w:fldCharType="end"/>
        </w:r>
      </w:hyperlink>
    </w:p>
    <w:p w14:paraId="1B74B341" w14:textId="77777777" w:rsidR="00A469E9" w:rsidRPr="00036479" w:rsidRDefault="00AB78D4" w:rsidP="00586395">
      <w:pPr>
        <w:pStyle w:val="Heading7"/>
        <w:rPr>
          <w:color w:val="7F7F7F" w:themeColor="text1" w:themeTint="80"/>
          <w:lang w:val="en-US"/>
        </w:rPr>
      </w:pPr>
      <w:bookmarkStart w:id="31" w:name="_Toc189289522"/>
      <w:bookmarkStart w:id="32" w:name="_Toc207617578"/>
      <w:r w:rsidRPr="00036479">
        <w:rPr>
          <w:color w:val="7F7F7F" w:themeColor="text1" w:themeTint="80"/>
          <w:lang w:val="en-US"/>
        </w:rPr>
        <w:t>2.1</w:t>
      </w:r>
      <w:r w:rsidR="0069118B" w:rsidRPr="00036479">
        <w:rPr>
          <w:color w:val="7F7F7F" w:themeColor="text1" w:themeTint="80"/>
          <w:lang w:val="en-US"/>
        </w:rPr>
        <w:t>.</w:t>
      </w:r>
      <w:r w:rsidR="00866675" w:rsidRPr="00036479">
        <w:rPr>
          <w:color w:val="7F7F7F" w:themeColor="text1" w:themeTint="80"/>
          <w:lang w:val="en-US"/>
        </w:rPr>
        <w:t xml:space="preserve"> </w:t>
      </w:r>
      <w:r w:rsidR="00A469E9" w:rsidRPr="00036479">
        <w:rPr>
          <w:color w:val="7F7F7F" w:themeColor="text1" w:themeTint="80"/>
          <w:lang w:val="en-US"/>
        </w:rPr>
        <w:t>In situ synthesis</w:t>
      </w:r>
      <w:bookmarkEnd w:id="31"/>
      <w:bookmarkEnd w:id="32"/>
    </w:p>
    <w:p w14:paraId="670D9310" w14:textId="77777777" w:rsidR="00A469E9" w:rsidRPr="00036479" w:rsidRDefault="00A469E9" w:rsidP="00A469E9">
      <w:pPr>
        <w:jc w:val="both"/>
        <w:rPr>
          <w:rFonts w:ascii="Cambria" w:hAnsi="Cambria"/>
          <w:lang w:val="en-US"/>
        </w:rPr>
      </w:pPr>
      <w:r w:rsidRPr="00036479">
        <w:rPr>
          <w:rFonts w:ascii="Cambria" w:hAnsi="Cambria"/>
          <w:lang w:val="en-US"/>
        </w:rPr>
        <w:t xml:space="preserve">The idea </w:t>
      </w:r>
      <w:r w:rsidR="00BD4F04" w:rsidRPr="00036479">
        <w:rPr>
          <w:rFonts w:ascii="Cambria" w:hAnsi="Cambria"/>
          <w:lang w:val="en-US"/>
        </w:rPr>
        <w:t>of</w:t>
      </w:r>
      <w:r w:rsidRPr="00036479">
        <w:rPr>
          <w:rFonts w:ascii="Cambria" w:hAnsi="Cambria"/>
          <w:lang w:val="en-US"/>
        </w:rPr>
        <w:t xml:space="preserve"> the </w:t>
      </w:r>
      <w:r w:rsidRPr="00036479">
        <w:rPr>
          <w:rFonts w:ascii="Cambria" w:hAnsi="Cambria"/>
          <w:i/>
          <w:lang w:val="en-US"/>
        </w:rPr>
        <w:t>in situ</w:t>
      </w:r>
      <w:r w:rsidRPr="00036479">
        <w:rPr>
          <w:rFonts w:ascii="Cambria" w:hAnsi="Cambria"/>
          <w:lang w:val="en-US"/>
        </w:rPr>
        <w:t xml:space="preserve"> synthesis is </w:t>
      </w:r>
      <w:r w:rsidR="00BD4F04" w:rsidRPr="00036479">
        <w:rPr>
          <w:rFonts w:ascii="Cambria" w:hAnsi="Cambria"/>
          <w:lang w:val="en-US"/>
        </w:rPr>
        <w:t>that</w:t>
      </w:r>
      <w:r w:rsidRPr="00036479">
        <w:rPr>
          <w:rFonts w:ascii="Cambria" w:hAnsi="Cambria"/>
          <w:lang w:val="en-US"/>
        </w:rPr>
        <w:t xml:space="preserve"> </w:t>
      </w:r>
      <w:r w:rsidR="00152691">
        <w:rPr>
          <w:rFonts w:ascii="Cambria" w:hAnsi="Cambria"/>
          <w:lang w:val="en-US"/>
        </w:rPr>
        <w:t>a</w:t>
      </w:r>
      <w:r w:rsidR="00152691" w:rsidRPr="00036479">
        <w:rPr>
          <w:rFonts w:ascii="Cambria" w:hAnsi="Cambria"/>
          <w:lang w:val="en-US"/>
        </w:rPr>
        <w:t xml:space="preserve"> </w:t>
      </w:r>
      <w:r w:rsidRPr="00036479">
        <w:rPr>
          <w:rFonts w:ascii="Cambria" w:hAnsi="Cambria"/>
          <w:lang w:val="en-US"/>
        </w:rPr>
        <w:t xml:space="preserve">panel of peptide sequences on </w:t>
      </w:r>
      <w:r w:rsidR="00986FE3" w:rsidRPr="00036479">
        <w:rPr>
          <w:rFonts w:ascii="Cambria" w:hAnsi="Cambria"/>
          <w:lang w:val="en-US"/>
        </w:rPr>
        <w:t>the microarray</w:t>
      </w:r>
      <w:r w:rsidR="00BD4F04" w:rsidRPr="00036479">
        <w:rPr>
          <w:rFonts w:ascii="Cambria" w:hAnsi="Cambria"/>
          <w:lang w:val="en-US"/>
        </w:rPr>
        <w:t xml:space="preserve"> is grown</w:t>
      </w:r>
      <w:r w:rsidRPr="00036479">
        <w:rPr>
          <w:rFonts w:ascii="Cambria" w:hAnsi="Cambria"/>
          <w:lang w:val="en-US"/>
        </w:rPr>
        <w:t xml:space="preserve"> layer by layer, until the desired </w:t>
      </w:r>
      <w:r w:rsidR="00F009CF" w:rsidRPr="00036479">
        <w:rPr>
          <w:rFonts w:ascii="Cambria" w:hAnsi="Cambria"/>
          <w:lang w:val="en-US"/>
        </w:rPr>
        <w:t xml:space="preserve">peptide </w:t>
      </w:r>
      <w:r w:rsidRPr="00036479">
        <w:rPr>
          <w:rFonts w:ascii="Cambria" w:hAnsi="Cambria"/>
          <w:lang w:val="en-US"/>
        </w:rPr>
        <w:t>length is achieved</w:t>
      </w:r>
      <w:r w:rsidR="00962483" w:rsidRPr="00036479">
        <w:rPr>
          <w:rFonts w:ascii="Cambria" w:hAnsi="Cambria"/>
          <w:lang w:val="en-US"/>
        </w:rPr>
        <w:t xml:space="preserve"> (</w:t>
      </w:r>
      <w:r w:rsidR="00277607" w:rsidRPr="00036479">
        <w:rPr>
          <w:rFonts w:ascii="Cambria" w:hAnsi="Cambria"/>
          <w:lang w:val="en-US"/>
        </w:rPr>
        <w:fldChar w:fldCharType="begin"/>
      </w:r>
      <w:r w:rsidR="00962483" w:rsidRPr="00036479">
        <w:rPr>
          <w:rFonts w:ascii="Cambria" w:hAnsi="Cambria"/>
          <w:lang w:val="en-US"/>
        </w:rPr>
        <w:instrText xml:space="preserve"> REF _Ref187390460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5</w:t>
      </w:r>
      <w:r w:rsidR="00277607" w:rsidRPr="00036479">
        <w:rPr>
          <w:rFonts w:ascii="Cambria" w:hAnsi="Cambria"/>
          <w:lang w:val="en-US"/>
        </w:rPr>
        <w:fldChar w:fldCharType="end"/>
      </w:r>
      <w:r w:rsidR="00962483" w:rsidRPr="00036479">
        <w:rPr>
          <w:rFonts w:ascii="Cambria" w:hAnsi="Cambria"/>
          <w:lang w:val="en-US"/>
        </w:rPr>
        <w:t>b)</w:t>
      </w:r>
      <w:r w:rsidRPr="00036479">
        <w:rPr>
          <w:rFonts w:ascii="Cambria" w:hAnsi="Cambria"/>
          <w:lang w:val="en-US"/>
        </w:rPr>
        <w:t xml:space="preserve">. </w:t>
      </w:r>
      <w:r w:rsidR="006A5B53" w:rsidRPr="00036479">
        <w:rPr>
          <w:rFonts w:ascii="Cambria" w:hAnsi="Cambria"/>
          <w:lang w:val="en-US"/>
        </w:rPr>
        <w:t>Using this method,</w:t>
      </w:r>
      <w:r w:rsidRPr="00036479">
        <w:rPr>
          <w:rFonts w:ascii="Cambria" w:hAnsi="Cambria"/>
          <w:lang w:val="en-US"/>
        </w:rPr>
        <w:t xml:space="preserve"> the entire array is built directly on the surface over which the screening will take place. Efficient coupling chemistries are required to ensure good purity of the </w:t>
      </w:r>
      <w:r w:rsidR="00986FE3" w:rsidRPr="00036479">
        <w:rPr>
          <w:rFonts w:ascii="Cambria" w:hAnsi="Cambria"/>
          <w:lang w:val="en-US"/>
        </w:rPr>
        <w:t xml:space="preserve">synthesized </w:t>
      </w:r>
      <w:r w:rsidRPr="00036479">
        <w:rPr>
          <w:rFonts w:ascii="Cambria" w:hAnsi="Cambria"/>
          <w:lang w:val="en-US"/>
        </w:rPr>
        <w:t>peptides</w:t>
      </w:r>
      <w:r w:rsidR="00866675" w:rsidRPr="00036479">
        <w:rPr>
          <w:rFonts w:ascii="Cambria" w:hAnsi="Cambria"/>
          <w:lang w:val="en-US"/>
        </w:rPr>
        <w:t xml:space="preserve">. The </w:t>
      </w:r>
      <w:r w:rsidRPr="00036479">
        <w:rPr>
          <w:rFonts w:ascii="Cambria" w:hAnsi="Cambria"/>
          <w:lang w:val="en-US"/>
        </w:rPr>
        <w:t xml:space="preserve">maximum peptide length is </w:t>
      </w:r>
      <w:r w:rsidR="00986FE3" w:rsidRPr="00036479">
        <w:rPr>
          <w:rFonts w:ascii="Cambria" w:hAnsi="Cambria"/>
          <w:lang w:val="en-US"/>
        </w:rPr>
        <w:t xml:space="preserve">typically </w:t>
      </w:r>
      <w:r w:rsidRPr="00036479">
        <w:rPr>
          <w:rFonts w:ascii="Cambria" w:hAnsi="Cambria"/>
          <w:lang w:val="en-US"/>
        </w:rPr>
        <w:t>limited to no more than</w:t>
      </w:r>
      <w:r w:rsidR="00986FE3" w:rsidRPr="00036479">
        <w:rPr>
          <w:rFonts w:ascii="Cambria" w:hAnsi="Cambria"/>
          <w:lang w:val="en-US"/>
        </w:rPr>
        <w:t xml:space="preserve"> </w:t>
      </w:r>
      <w:r w:rsidR="00866675" w:rsidRPr="00036479">
        <w:rPr>
          <w:rFonts w:ascii="Cambria" w:hAnsi="Cambria"/>
          <w:lang w:val="en-US"/>
        </w:rPr>
        <w:t xml:space="preserve">40 residues. </w:t>
      </w:r>
      <w:hyperlink w:anchor="_ENREF_31" w:tooltip="Uttamchandani, 2008 #275" w:history="1">
        <w:r w:rsidR="00277607">
          <w:rPr>
            <w:rFonts w:ascii="Cambria" w:hAnsi="Cambria"/>
            <w:lang w:val="en-US"/>
          </w:rPr>
          <w:fldChar w:fldCharType="begin"/>
        </w:r>
        <w:r w:rsidR="00E445FE">
          <w:rPr>
            <w:rFonts w:ascii="Cambria" w:hAnsi="Cambria"/>
            <w:lang w:val="en-US"/>
          </w:rPr>
          <w:instrText xml:space="preserve"> ADDIN EN.CITE &lt;EndNote&gt;&lt;Cite&gt;&lt;Author&gt;Uttamchandani&lt;/Author&gt;&lt;Year&gt;2008&lt;/Year&gt;&lt;RecNum&gt;275&lt;/RecNum&gt;&lt;DisplayText&gt;&lt;style face="superscript"&gt;23&lt;/style&gt;&lt;/DisplayText&gt;&lt;record&gt;&lt;rec-number&gt;275&lt;/rec-number&gt;&lt;foreign-keys&gt;&lt;key app="EN" db-id="sa5efxp9p99f25ea2f8xer9mzexp2a5vdx2w"&gt;275&lt;/key&gt;&lt;/foreign-keys&gt;&lt;ref-type name="Journal Article"&gt;17&lt;/ref-type&gt;&lt;contributors&gt;&lt;authors&gt;&lt;author&gt;Uttamchandani, M.&lt;/author&gt;&lt;author&gt;Yao, S.Q.&lt;/author&gt;&lt;/authors&gt;&lt;/contributors&gt;&lt;titles&gt;&lt;title&gt;Peptide microarrays: next generation biochips for detection, diagnostics and high-throughput screening&lt;/title&gt;&lt;secondary-title&gt;Current pharmaceutical design&lt;/secondary-title&gt;&lt;/titles&gt;&lt;periodical&gt;&lt;full-title&gt;Current pharmaceutical design&lt;/full-title&gt;&lt;/periodical&gt;&lt;pages&gt;2428-2438&lt;/pages&gt;&lt;volume&gt;14&lt;/volume&gt;&lt;number&gt;24&lt;/number&gt;&lt;dates&gt;&lt;year&gt;2008&lt;/year&gt;&lt;/dates&gt;&lt;isbn&gt;1381-6128&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23</w:t>
        </w:r>
        <w:r w:rsidR="00277607">
          <w:rPr>
            <w:rFonts w:ascii="Cambria" w:hAnsi="Cambria"/>
            <w:lang w:val="en-US"/>
          </w:rPr>
          <w:fldChar w:fldCharType="end"/>
        </w:r>
      </w:hyperlink>
      <w:r w:rsidR="00BD4F04" w:rsidRPr="00036479">
        <w:rPr>
          <w:rFonts w:ascii="Cambria" w:hAnsi="Cambria"/>
          <w:lang w:val="en-US"/>
        </w:rPr>
        <w:t xml:space="preserve"> T</w:t>
      </w:r>
      <w:r w:rsidR="00986FE3" w:rsidRPr="00036479">
        <w:rPr>
          <w:rFonts w:ascii="Cambria" w:hAnsi="Cambria"/>
          <w:lang w:val="en-US"/>
        </w:rPr>
        <w:t>he t</w:t>
      </w:r>
      <w:r w:rsidR="00BD4F04" w:rsidRPr="00036479">
        <w:rPr>
          <w:rFonts w:ascii="Cambria" w:hAnsi="Cambria"/>
          <w:lang w:val="en-US"/>
        </w:rPr>
        <w:t xml:space="preserve">wo techniques generally used for </w:t>
      </w:r>
      <w:r w:rsidR="00BD4F04" w:rsidRPr="00036479">
        <w:rPr>
          <w:rFonts w:ascii="Cambria" w:hAnsi="Cambria"/>
          <w:i/>
          <w:lang w:val="en-US"/>
        </w:rPr>
        <w:t>in situ</w:t>
      </w:r>
      <w:r w:rsidR="00BD4F04" w:rsidRPr="00036479">
        <w:rPr>
          <w:rFonts w:ascii="Cambria" w:hAnsi="Cambria"/>
          <w:lang w:val="en-US"/>
        </w:rPr>
        <w:t xml:space="preserve"> synthesis are the SPOT synthesis and the light directed synthesis</w:t>
      </w:r>
      <w:r w:rsidR="00744B09">
        <w:rPr>
          <w:rFonts w:ascii="Cambria" w:hAnsi="Cambria"/>
          <w:lang w:val="en-US"/>
        </w:rPr>
        <w:t>, both of which are described below</w:t>
      </w:r>
      <w:r w:rsidR="00BD4F04" w:rsidRPr="00036479">
        <w:rPr>
          <w:rFonts w:ascii="Cambria" w:hAnsi="Cambria"/>
          <w:lang w:val="en-US"/>
        </w:rPr>
        <w:t>.</w:t>
      </w:r>
    </w:p>
    <w:p w14:paraId="0ECFAD79" w14:textId="77777777" w:rsidR="00FC209A" w:rsidRPr="00036479" w:rsidRDefault="00FC209A" w:rsidP="00586395">
      <w:pPr>
        <w:pStyle w:val="Heading7"/>
        <w:rPr>
          <w:color w:val="7F7F7F" w:themeColor="text1" w:themeTint="80"/>
          <w:lang w:val="en-US"/>
        </w:rPr>
      </w:pPr>
      <w:bookmarkStart w:id="33" w:name="_Toc189289523"/>
      <w:bookmarkStart w:id="34" w:name="_Toc207617579"/>
      <w:r w:rsidRPr="00036479">
        <w:rPr>
          <w:color w:val="7F7F7F" w:themeColor="text1" w:themeTint="80"/>
          <w:lang w:val="en-US"/>
        </w:rPr>
        <w:t>2.1.1.  SPOT Synthesis</w:t>
      </w:r>
      <w:bookmarkEnd w:id="33"/>
      <w:bookmarkEnd w:id="34"/>
    </w:p>
    <w:p w14:paraId="503EBA92" w14:textId="77777777" w:rsidR="008F43CF" w:rsidRPr="00036479" w:rsidRDefault="001C0FB1" w:rsidP="008F43CF">
      <w:pPr>
        <w:jc w:val="both"/>
        <w:rPr>
          <w:rFonts w:ascii="Cambria" w:hAnsi="Cambria"/>
          <w:lang w:val="en-US"/>
        </w:rPr>
      </w:pPr>
      <w:r w:rsidRPr="00036479">
        <w:rPr>
          <w:rFonts w:ascii="Cambria" w:hAnsi="Cambria"/>
          <w:lang w:val="en-US"/>
        </w:rPr>
        <w:t xml:space="preserve">The basic principle of the SPOT synthesis technique </w:t>
      </w:r>
      <w:r w:rsidR="00744B09">
        <w:rPr>
          <w:rFonts w:ascii="Cambria" w:hAnsi="Cambria"/>
          <w:lang w:val="en-US"/>
        </w:rPr>
        <w:t>is using</w:t>
      </w:r>
      <w:r w:rsidR="001B7A51" w:rsidRPr="00036479">
        <w:rPr>
          <w:rFonts w:ascii="Cambria" w:hAnsi="Cambria"/>
          <w:lang w:val="en-US"/>
        </w:rPr>
        <w:t xml:space="preserve"> a droplet to</w:t>
      </w:r>
      <w:r w:rsidR="009F46F8" w:rsidRPr="00036479">
        <w:rPr>
          <w:rFonts w:ascii="Cambria" w:hAnsi="Cambria"/>
          <w:lang w:val="en-US"/>
        </w:rPr>
        <w:t xml:space="preserve"> create a reaction vessel on a</w:t>
      </w:r>
      <w:r w:rsidR="001B7A51" w:rsidRPr="00036479">
        <w:rPr>
          <w:rFonts w:ascii="Cambria" w:hAnsi="Cambria"/>
          <w:lang w:val="en-US"/>
        </w:rPr>
        <w:t xml:space="preserve"> surface</w:t>
      </w:r>
      <w:r w:rsidR="00A5149B" w:rsidRPr="00036479">
        <w:rPr>
          <w:rFonts w:ascii="Cambria" w:hAnsi="Cambria"/>
          <w:lang w:val="en-US"/>
        </w:rPr>
        <w:t>. A</w:t>
      </w:r>
      <w:r w:rsidR="00724018" w:rsidRPr="00036479">
        <w:rPr>
          <w:rFonts w:ascii="Cambria" w:hAnsi="Cambria"/>
          <w:lang w:val="en-US"/>
        </w:rPr>
        <w:t xml:space="preserve"> schematic overview is shown in </w:t>
      </w:r>
      <w:r w:rsidR="00277607" w:rsidRPr="00036479">
        <w:rPr>
          <w:rFonts w:ascii="Cambria" w:hAnsi="Cambria"/>
          <w:lang w:val="en-US"/>
        </w:rPr>
        <w:fldChar w:fldCharType="begin"/>
      </w:r>
      <w:r w:rsidR="00724018" w:rsidRPr="00036479">
        <w:rPr>
          <w:rFonts w:ascii="Cambria" w:hAnsi="Cambria"/>
          <w:lang w:val="en-US"/>
        </w:rPr>
        <w:instrText xml:space="preserve"> REF _Ref189205976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6</w:t>
      </w:r>
      <w:r w:rsidR="00277607" w:rsidRPr="00036479">
        <w:rPr>
          <w:rFonts w:ascii="Cambria" w:hAnsi="Cambria"/>
          <w:lang w:val="en-US"/>
        </w:rPr>
        <w:fldChar w:fldCharType="end"/>
      </w:r>
      <w:r w:rsidR="009F46F8" w:rsidRPr="00036479">
        <w:rPr>
          <w:rFonts w:ascii="Cambria" w:hAnsi="Cambria"/>
          <w:lang w:val="en-US"/>
        </w:rPr>
        <w:t>.</w:t>
      </w:r>
      <w:r w:rsidR="00275D90" w:rsidRPr="00036479">
        <w:rPr>
          <w:rFonts w:ascii="Cambria" w:hAnsi="Cambria"/>
          <w:lang w:val="en-US"/>
        </w:rPr>
        <w:t xml:space="preserve"> </w:t>
      </w:r>
      <w:hyperlink w:anchor="_ENREF_3" w:tooltip="Frank, 2002 #269" w:history="1">
        <w:r w:rsidR="00277607">
          <w:rPr>
            <w:rFonts w:ascii="Cambria" w:hAnsi="Cambria"/>
            <w:lang w:val="en-US"/>
          </w:rPr>
          <w:fldChar w:fldCharType="begin"/>
        </w:r>
        <w:r w:rsidR="00E445FE">
          <w:rPr>
            <w:rFonts w:ascii="Cambria" w:hAnsi="Cambria"/>
            <w:lang w:val="en-US"/>
          </w:rPr>
          <w:instrText xml:space="preserve"> ADDIN EN.CITE &lt;EndNote&gt;&lt;Cite&gt;&lt;Author&gt;Frank&lt;/Author&gt;&lt;Year&gt;2002&lt;/Year&gt;&lt;RecNum&gt;269&lt;/RecNum&gt;&lt;DisplayText&gt;&lt;style face="superscript"&gt;3a&lt;/style&gt;&lt;/DisplayText&gt;&lt;record&gt;&lt;rec-number&gt;269&lt;/rec-number&gt;&lt;foreign-keys&gt;&lt;key app="EN" db-id="sa5efxp9p99f25ea2f8xer9mzexp2a5vdx2w"&gt;269&lt;/key&gt;&lt;/foreign-keys&gt;&lt;ref-type name="Journal Article"&gt;17&lt;/ref-type&gt;&lt;contributors&gt;&lt;authors&gt;&lt;author&gt;Frank, R.&lt;/author&gt;&lt;/authors&gt;&lt;/contributors&gt;&lt;titles&gt;&lt;title&gt;The SPOT-synthesis technique:: Synthetic peptide arrays on membrane supports--principles and applications&lt;/title&gt;&lt;secondary-title&gt;Journal of immunological methods&lt;/secondary-title&gt;&lt;/titles&gt;&lt;periodical&gt;&lt;full-title&gt;Journal of immunological methods&lt;/full-title&gt;&lt;/periodical&gt;&lt;pages&gt;13-26&lt;/pages&gt;&lt;volume&gt;267&lt;/volume&gt;&lt;number&gt;1&lt;/number&gt;&lt;dates&gt;&lt;year&gt;2002&lt;/year&gt;&lt;/dates&gt;&lt;isbn&gt;0022-1759&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3a</w:t>
        </w:r>
        <w:r w:rsidR="00277607">
          <w:rPr>
            <w:rFonts w:ascii="Cambria" w:hAnsi="Cambria"/>
            <w:lang w:val="en-US"/>
          </w:rPr>
          <w:fldChar w:fldCharType="end"/>
        </w:r>
      </w:hyperlink>
      <w:r w:rsidR="009F46F8" w:rsidRPr="00036479">
        <w:rPr>
          <w:rFonts w:ascii="Cambria" w:hAnsi="Cambria"/>
          <w:lang w:val="en-US"/>
        </w:rPr>
        <w:t xml:space="preserve"> </w:t>
      </w:r>
      <w:r w:rsidR="001B7A51" w:rsidRPr="00036479">
        <w:rPr>
          <w:rFonts w:ascii="Cambria" w:hAnsi="Cambria"/>
          <w:lang w:val="en-US"/>
        </w:rPr>
        <w:t xml:space="preserve">The boundaries of the droplet will function as the boundaries of the reaction vessel.  </w:t>
      </w:r>
      <w:r w:rsidR="00905ED7" w:rsidRPr="00036479">
        <w:rPr>
          <w:rFonts w:ascii="Cambria" w:hAnsi="Cambria"/>
          <w:lang w:val="en-US"/>
        </w:rPr>
        <w:t xml:space="preserve">A small volume </w:t>
      </w:r>
      <w:r w:rsidR="00724018" w:rsidRPr="00036479">
        <w:rPr>
          <w:rFonts w:ascii="Cambria" w:hAnsi="Cambria"/>
          <w:lang w:val="en-US"/>
        </w:rPr>
        <w:t xml:space="preserve">of activated reagent solutions, </w:t>
      </w:r>
      <w:r w:rsidR="00905ED7" w:rsidRPr="00036479">
        <w:rPr>
          <w:rFonts w:ascii="Cambria" w:hAnsi="Cambria"/>
          <w:i/>
          <w:lang w:val="en-US"/>
        </w:rPr>
        <w:t>e</w:t>
      </w:r>
      <w:r w:rsidR="00905ED7" w:rsidRPr="00036479">
        <w:rPr>
          <w:rFonts w:ascii="Cambria" w:hAnsi="Cambria"/>
          <w:lang w:val="en-US"/>
        </w:rPr>
        <w:t>.</w:t>
      </w:r>
      <w:r w:rsidR="00905ED7" w:rsidRPr="00036479">
        <w:rPr>
          <w:rFonts w:ascii="Cambria" w:hAnsi="Cambria"/>
          <w:i/>
          <w:lang w:val="en-US"/>
        </w:rPr>
        <w:t>g</w:t>
      </w:r>
      <w:r w:rsidR="00905ED7" w:rsidRPr="00036479">
        <w:rPr>
          <w:rFonts w:ascii="Cambria" w:hAnsi="Cambria"/>
          <w:lang w:val="en-US"/>
        </w:rPr>
        <w:t xml:space="preserve">. </w:t>
      </w:r>
      <w:r w:rsidR="00FC209A" w:rsidRPr="00036479">
        <w:rPr>
          <w:rFonts w:ascii="Cambria" w:hAnsi="Cambria"/>
          <w:lang w:val="en-US"/>
        </w:rPr>
        <w:t>Fmoc and Boc</w:t>
      </w:r>
      <w:r w:rsidR="005A6306" w:rsidRPr="00036479">
        <w:rPr>
          <w:rFonts w:ascii="Cambria" w:hAnsi="Cambria"/>
          <w:lang w:val="en-US"/>
        </w:rPr>
        <w:t xml:space="preserve"> protected </w:t>
      </w:r>
      <w:r w:rsidR="00905ED7" w:rsidRPr="00036479">
        <w:rPr>
          <w:rFonts w:ascii="Cambria" w:hAnsi="Cambria"/>
          <w:lang w:val="en-US"/>
        </w:rPr>
        <w:t>amino</w:t>
      </w:r>
      <w:r w:rsidR="00C64A5A" w:rsidRPr="00036479">
        <w:rPr>
          <w:rFonts w:ascii="Cambria" w:hAnsi="Cambria"/>
          <w:lang w:val="en-US"/>
        </w:rPr>
        <w:t xml:space="preserve"> acid derivatives</w:t>
      </w:r>
      <w:r w:rsidR="009D78B6" w:rsidRPr="00036479">
        <w:rPr>
          <w:rFonts w:ascii="Cambria" w:hAnsi="Cambria"/>
          <w:lang w:val="en-US"/>
        </w:rPr>
        <w:t xml:space="preserve"> </w:t>
      </w:r>
      <w:r w:rsidR="001B7A51" w:rsidRPr="00036479">
        <w:rPr>
          <w:rFonts w:ascii="Cambria" w:hAnsi="Cambria"/>
          <w:lang w:val="en-US"/>
        </w:rPr>
        <w:t>(</w:t>
      </w:r>
      <w:r w:rsidR="009D78B6" w:rsidRPr="00036479">
        <w:rPr>
          <w:rFonts w:ascii="Cambria" w:hAnsi="Cambria"/>
          <w:lang w:val="en-US"/>
        </w:rPr>
        <w:t xml:space="preserve">activated by N-hydroxybenzotriazole </w:t>
      </w:r>
      <w:r w:rsidR="00962483" w:rsidRPr="00036479">
        <w:rPr>
          <w:rFonts w:ascii="Cambria" w:hAnsi="Cambria"/>
          <w:lang w:val="en-US"/>
        </w:rPr>
        <w:t xml:space="preserve">(HOBt) </w:t>
      </w:r>
      <w:r w:rsidR="009D78B6" w:rsidRPr="00036479">
        <w:rPr>
          <w:rFonts w:ascii="Cambria" w:hAnsi="Cambria"/>
          <w:lang w:val="en-US"/>
        </w:rPr>
        <w:t>esters or with commercially available pentaﬂuorophenyl esters</w:t>
      </w:r>
      <w:r w:rsidR="001B7A51" w:rsidRPr="00036479">
        <w:rPr>
          <w:rFonts w:ascii="Cambria" w:hAnsi="Cambria"/>
          <w:lang w:val="en-US"/>
        </w:rPr>
        <w:t>)</w:t>
      </w:r>
      <w:r w:rsidR="00724018" w:rsidRPr="00036479">
        <w:rPr>
          <w:rFonts w:ascii="Cambria" w:hAnsi="Cambria"/>
          <w:lang w:val="en-US"/>
        </w:rPr>
        <w:t>,</w:t>
      </w:r>
      <w:r w:rsidR="00C64A5A" w:rsidRPr="00036479">
        <w:rPr>
          <w:rFonts w:ascii="Cambria" w:hAnsi="Cambria"/>
          <w:lang w:val="en-US"/>
        </w:rPr>
        <w:t xml:space="preserve"> are spotted on</w:t>
      </w:r>
      <w:r w:rsidR="00470772" w:rsidRPr="00036479">
        <w:rPr>
          <w:rFonts w:ascii="Cambria" w:hAnsi="Cambria"/>
          <w:lang w:val="en-US"/>
        </w:rPr>
        <w:t>to</w:t>
      </w:r>
      <w:r w:rsidR="00C64A5A" w:rsidRPr="00036479">
        <w:rPr>
          <w:rFonts w:ascii="Cambria" w:hAnsi="Cambria"/>
          <w:lang w:val="en-US"/>
        </w:rPr>
        <w:t xml:space="preserve"> the surface</w:t>
      </w:r>
      <w:r w:rsidR="001B7A51" w:rsidRPr="00036479">
        <w:rPr>
          <w:rFonts w:ascii="Cambria" w:hAnsi="Cambria"/>
          <w:lang w:val="en-US"/>
        </w:rPr>
        <w:t>.</w:t>
      </w:r>
      <w:r w:rsidR="00F60A7A" w:rsidRPr="00036479">
        <w:rPr>
          <w:rFonts w:ascii="Cambria" w:hAnsi="Cambria"/>
          <w:lang w:val="en-US"/>
        </w:rPr>
        <w:t xml:space="preserve"> </w:t>
      </w:r>
      <w:r w:rsidR="001B7A51" w:rsidRPr="00036479">
        <w:rPr>
          <w:rFonts w:ascii="Cambria" w:hAnsi="Cambria"/>
          <w:lang w:val="en-US"/>
        </w:rPr>
        <w:t xml:space="preserve">The </w:t>
      </w:r>
      <w:r w:rsidR="00F60A7A" w:rsidRPr="00036479">
        <w:rPr>
          <w:rFonts w:ascii="Cambria" w:hAnsi="Cambria"/>
          <w:lang w:val="en-US"/>
        </w:rPr>
        <w:t xml:space="preserve">reagents </w:t>
      </w:r>
      <w:r w:rsidR="001B7A51" w:rsidRPr="00036479">
        <w:rPr>
          <w:rFonts w:ascii="Cambria" w:hAnsi="Cambria"/>
          <w:lang w:val="en-US"/>
        </w:rPr>
        <w:t xml:space="preserve">can then react </w:t>
      </w:r>
      <w:r w:rsidR="00F60A7A" w:rsidRPr="00036479">
        <w:rPr>
          <w:rFonts w:ascii="Cambria" w:hAnsi="Cambria"/>
          <w:lang w:val="en-US"/>
        </w:rPr>
        <w:t>as in conventional solid phase</w:t>
      </w:r>
      <w:r w:rsidR="00DE10D3" w:rsidRPr="00036479">
        <w:rPr>
          <w:rFonts w:ascii="Cambria" w:hAnsi="Cambria"/>
          <w:lang w:val="en-US"/>
        </w:rPr>
        <w:t xml:space="preserve"> peptide</w:t>
      </w:r>
      <w:r w:rsidR="00F60A7A" w:rsidRPr="00036479">
        <w:rPr>
          <w:rFonts w:ascii="Cambria" w:hAnsi="Cambria"/>
          <w:lang w:val="en-US"/>
        </w:rPr>
        <w:t xml:space="preserve"> synthesis.</w:t>
      </w:r>
      <w:r w:rsidR="005A6306" w:rsidRPr="00036479">
        <w:rPr>
          <w:rFonts w:ascii="Cambria" w:hAnsi="Cambria"/>
          <w:lang w:val="en-US"/>
        </w:rPr>
        <w:t xml:space="preserve"> During the last step</w:t>
      </w:r>
      <w:r w:rsidR="001B7A51" w:rsidRPr="00036479">
        <w:rPr>
          <w:rFonts w:ascii="Cambria" w:hAnsi="Cambria"/>
          <w:lang w:val="en-US"/>
        </w:rPr>
        <w:t>,</w:t>
      </w:r>
      <w:r w:rsidR="005A6306" w:rsidRPr="00036479">
        <w:rPr>
          <w:rFonts w:ascii="Cambria" w:hAnsi="Cambria"/>
          <w:lang w:val="en-US"/>
        </w:rPr>
        <w:t xml:space="preserve"> the side chains can be deprotected</w:t>
      </w:r>
      <w:r w:rsidR="001B7A51" w:rsidRPr="00036479">
        <w:rPr>
          <w:rFonts w:ascii="Cambria" w:hAnsi="Cambria"/>
          <w:lang w:val="en-US"/>
        </w:rPr>
        <w:t>. This gives</w:t>
      </w:r>
      <w:r w:rsidR="005A6306" w:rsidRPr="00036479">
        <w:rPr>
          <w:rFonts w:ascii="Cambria" w:hAnsi="Cambria"/>
          <w:lang w:val="en-US"/>
        </w:rPr>
        <w:t xml:space="preserve"> the desired peptide on the surface</w:t>
      </w:r>
      <w:r w:rsidR="008F43CF" w:rsidRPr="00036479">
        <w:rPr>
          <w:rFonts w:ascii="Cambria" w:hAnsi="Cambria"/>
          <w:lang w:val="en-US"/>
        </w:rPr>
        <w:t>, which can then be used for solid-phase screening of membrane-bound peptides or the peptide can be cleaved from the membrane</w:t>
      </w:r>
      <w:r w:rsidR="00A5149B" w:rsidRPr="00036479">
        <w:rPr>
          <w:rFonts w:ascii="Cambria" w:hAnsi="Cambria"/>
          <w:lang w:val="en-US"/>
        </w:rPr>
        <w:t xml:space="preserve"> surface</w:t>
      </w:r>
      <w:r w:rsidR="008F43CF" w:rsidRPr="00036479">
        <w:rPr>
          <w:rFonts w:ascii="Cambria" w:hAnsi="Cambria"/>
          <w:lang w:val="en-US"/>
        </w:rPr>
        <w:t xml:space="preserve"> for analysis and cell-based bioassays.</w:t>
      </w:r>
      <w:r w:rsidR="00962483" w:rsidRPr="00036479">
        <w:rPr>
          <w:rFonts w:ascii="Cambria" w:hAnsi="Cambria"/>
          <w:lang w:val="en-US"/>
        </w:rPr>
        <w:t xml:space="preserve"> </w:t>
      </w:r>
      <w:hyperlink w:anchor="_ENREF_32" w:tooltip="Merrifield, 1963 #274" w:history="1">
        <w:r w:rsidR="00277607">
          <w:rPr>
            <w:rFonts w:ascii="Cambria" w:hAnsi="Cambria"/>
            <w:lang w:val="en-US"/>
          </w:rPr>
          <w:fldChar w:fldCharType="begin"/>
        </w:r>
        <w:r w:rsidR="00E445FE">
          <w:rPr>
            <w:rFonts w:ascii="Cambria" w:hAnsi="Cambria"/>
            <w:lang w:val="en-US"/>
          </w:rPr>
          <w:instrText xml:space="preserve"> ADDIN EN.CITE &lt;EndNote&gt;&lt;Cite&gt;&lt;Author&gt;Merrifield&lt;/Author&gt;&lt;Year&gt;1963&lt;/Year&gt;&lt;RecNum&gt;274&lt;/RecNum&gt;&lt;DisplayText&gt;&lt;style face="superscript"&gt;24&lt;/style&gt;&lt;/DisplayText&gt;&lt;record&gt;&lt;rec-number&gt;274&lt;/rec-number&gt;&lt;foreign-keys&gt;&lt;key app="EN" db-id="sa5efxp9p99f25ea2f8xer9mzexp2a5vdx2w"&gt;274&lt;/key&gt;&lt;/foreign-keys&gt;&lt;ref-type name="Journal Article"&gt;17&lt;/ref-type&gt;&lt;contributors&gt;&lt;authors&gt;&lt;author&gt;Merrifield, R. B.&lt;/author&gt;&lt;/authors&gt;&lt;/contributors&gt;&lt;titles&gt;&lt;title&gt;Solid Phase Peptide Synthesis. I. The Synthesis of a Tetrapeptide&lt;/title&gt;&lt;secondary-title&gt;Journal of the American Chemical Society&lt;/secondary-title&gt;&lt;/titles&gt;&lt;periodical&gt;&lt;full-title&gt;Journal of the American Chemical Society&lt;/full-title&gt;&lt;/periodical&gt;&lt;pages&gt;2149-2154&lt;/pages&gt;&lt;volume&gt;85&lt;/volume&gt;&lt;number&gt;14&lt;/number&gt;&lt;dates&gt;&lt;year&gt;1963&lt;/year&gt;&lt;pub-dates&gt;&lt;date&gt;1963/07/01&lt;/date&gt;&lt;/pub-dates&gt;&lt;/dates&gt;&lt;publisher&gt;American Chemical Society&lt;/publisher&gt;&lt;isbn&gt;0002-7863&lt;/isbn&gt;&lt;urls&gt;&lt;related-urls&gt;&lt;url&gt;http://dx.doi.org/10.1021/ja00897a025&lt;/url&gt;&lt;/related-urls&gt;&lt;/urls&gt;&lt;electronic-resource-num&gt;10.1021/ja00897a025&lt;/electronic-resource-num&gt;&lt;access-date&gt;2011/12/27&lt;/access-date&gt;&lt;/record&gt;&lt;/Cite&gt;&lt;Cite&gt;&lt;Author&gt;Wenschuh&lt;/Author&gt;&lt;Year&gt;2000&lt;/Year&gt;&lt;RecNum&gt;332&lt;/RecNum&gt;&lt;record&gt;&lt;rec-number&gt;332&lt;/rec-number&gt;&lt;foreign-keys&gt;&lt;key app="EN" db-id="sa5efxp9p99f25ea2f8xer9mzexp2a5vdx2w"&gt;332&lt;/key&gt;&lt;/foreign-keys&gt;&lt;ref-type name="Journal Article"&gt;17&lt;/ref-type&gt;&lt;contributors&gt;&lt;authors&gt;&lt;author&gt;Wenschuh, H.&lt;/author&gt;&lt;author&gt;Volkmer-Engert, R.&lt;/author&gt;&lt;author&gt;Schmidt, M.&lt;/author&gt;&lt;author&gt;Schulz, M.&lt;/author&gt;&lt;author&gt;Schneider-Mergener, J.&lt;/author&gt;&lt;author&gt;Reineke, U.&lt;/author&gt;&lt;/authors&gt;&lt;/contributors&gt;&lt;titles&gt;&lt;title&gt;Coherent membrane supports for parallel microsynthesis and screening of bioactive peptides&lt;/title&gt;&lt;secondary-title&gt;Peptide Science&lt;/secondary-title&gt;&lt;/titles&gt;&lt;periodical&gt;&lt;full-title&gt;Peptide Science&lt;/full-title&gt;&lt;/periodical&gt;&lt;pages&gt;188-206&lt;/pages&gt;&lt;volume&gt;55&lt;/volume&gt;&lt;number&gt;3&lt;/number&gt;&lt;dates&gt;&lt;year&gt;2000&lt;/year&gt;&lt;/dates&gt;&lt;isbn&gt;1097-0282&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24</w:t>
        </w:r>
        <w:r w:rsidR="00277607">
          <w:rPr>
            <w:rFonts w:ascii="Cambria" w:hAnsi="Cambria"/>
            <w:lang w:val="en-US"/>
          </w:rPr>
          <w:fldChar w:fldCharType="end"/>
        </w:r>
      </w:hyperlink>
      <w:r w:rsidR="00CD24C1" w:rsidRPr="00036479">
        <w:rPr>
          <w:rFonts w:ascii="Cambria" w:hAnsi="Cambria"/>
          <w:lang w:val="en-US"/>
        </w:rPr>
        <w:t xml:space="preserve"> </w:t>
      </w:r>
    </w:p>
    <w:p w14:paraId="1188550C" w14:textId="77777777" w:rsidR="008F43CF" w:rsidRPr="00036479" w:rsidRDefault="008F43CF" w:rsidP="008F43CF">
      <w:pPr>
        <w:keepNext/>
        <w:jc w:val="both"/>
        <w:rPr>
          <w:rFonts w:ascii="Cambria" w:hAnsi="Cambria"/>
          <w:lang w:val="en-US"/>
        </w:rPr>
      </w:pPr>
      <w:r w:rsidRPr="00036479">
        <w:rPr>
          <w:rFonts w:ascii="Cambria" w:hAnsi="Cambria"/>
          <w:noProof/>
          <w:lang w:val="en-US"/>
        </w:rPr>
        <w:drawing>
          <wp:inline distT="0" distB="0" distL="0" distR="0" wp14:anchorId="22DB3D84" wp14:editId="4FD3AE65">
            <wp:extent cx="4109720" cy="2265809"/>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9750" cy="2265825"/>
                    </a:xfrm>
                    <a:prstGeom prst="rect">
                      <a:avLst/>
                    </a:prstGeom>
                    <a:noFill/>
                    <a:ln>
                      <a:noFill/>
                    </a:ln>
                  </pic:spPr>
                </pic:pic>
              </a:graphicData>
            </a:graphic>
          </wp:inline>
        </w:drawing>
      </w:r>
    </w:p>
    <w:p w14:paraId="36337751" w14:textId="77777777" w:rsidR="008F43CF" w:rsidRPr="00036479" w:rsidRDefault="008F43CF" w:rsidP="008F43CF">
      <w:pPr>
        <w:pStyle w:val="Caption"/>
      </w:pPr>
      <w:bookmarkStart w:id="35" w:name="_Ref189205976"/>
      <w:r w:rsidRPr="00036479">
        <w:t xml:space="preserve">Figure </w:t>
      </w:r>
      <w:r w:rsidR="00277607">
        <w:fldChar w:fldCharType="begin"/>
      </w:r>
      <w:r w:rsidR="0011340B">
        <w:instrText xml:space="preserve"> SEQ Figure \* ARABIC </w:instrText>
      </w:r>
      <w:r w:rsidR="00277607">
        <w:fldChar w:fldCharType="separate"/>
      </w:r>
      <w:r w:rsidR="006832A3">
        <w:rPr>
          <w:noProof/>
        </w:rPr>
        <w:t>6</w:t>
      </w:r>
      <w:r w:rsidR="00277607">
        <w:fldChar w:fldCharType="end"/>
      </w:r>
      <w:bookmarkEnd w:id="35"/>
      <w:r w:rsidRPr="00036479">
        <w:t xml:space="preserve"> Schematic view of the SPOT-synthesis technique and subsequent screening and analytical processes. </w:t>
      </w:r>
      <w:hyperlink w:anchor="_ENREF_33" w:tooltip="Wenschuh, 2000 #332" w:history="1">
        <w:r w:rsidR="00277607">
          <w:fldChar w:fldCharType="begin"/>
        </w:r>
        <w:r w:rsidR="00E445FE">
          <w:instrText xml:space="preserve"> ADDIN EN.CITE &lt;EndNote&gt;&lt;Cite&gt;&lt;Author&gt;Wenschuh&lt;/Author&gt;&lt;Year&gt;2000&lt;/Year&gt;&lt;RecNum&gt;332&lt;/RecNum&gt;&lt;DisplayText&gt;&lt;style face="superscript"&gt;24b&lt;/style&gt;&lt;/DisplayText&gt;&lt;record&gt;&lt;rec-number&gt;332&lt;/rec-number&gt;&lt;foreign-keys&gt;&lt;key app="EN" db-id="sa5efxp9p99f25ea2f8xer9mzexp2a5vdx2w"&gt;332&lt;/key&gt;&lt;/foreign-keys&gt;&lt;ref-type name="Journal Article"&gt;17&lt;/ref-type&gt;&lt;contributors&gt;&lt;authors&gt;&lt;author&gt;Wenschuh, H.&lt;/author&gt;&lt;author&gt;Volkmer-Engert, R.&lt;/author&gt;&lt;author&gt;Schmidt, M.&lt;/author&gt;&lt;author&gt;Schulz, M.&lt;/author&gt;&lt;author&gt;Schneider-Mergener, J.&lt;/author&gt;&lt;author&gt;Reineke, U.&lt;/author&gt;&lt;/authors&gt;&lt;/contributors&gt;&lt;titles&gt;&lt;title&gt;Coherent membrane supports for parallel microsynthesis and screening of bioactive peptides&lt;/title&gt;&lt;secondary-title&gt;Peptide Science&lt;/secondary-title&gt;&lt;/titles&gt;&lt;periodical&gt;&lt;full-title&gt;Peptide Science&lt;/full-title&gt;&lt;/periodical&gt;&lt;pages&gt;188-206&lt;/pages&gt;&lt;volume&gt;55&lt;/volume&gt;&lt;number&gt;3&lt;/number&gt;&lt;dates&gt;&lt;year&gt;2000&lt;/year&gt;&lt;/dates&gt;&lt;isbn&gt;1097-0282&lt;/isbn&gt;&lt;urls&gt;&lt;/urls&gt;&lt;/record&gt;&lt;/Cite&gt;&lt;/EndNote&gt;</w:instrText>
        </w:r>
        <w:r w:rsidR="00277607">
          <w:fldChar w:fldCharType="separate"/>
        </w:r>
        <w:r w:rsidR="00E445FE" w:rsidRPr="00E445FE">
          <w:rPr>
            <w:noProof/>
            <w:vertAlign w:val="superscript"/>
          </w:rPr>
          <w:t>24b</w:t>
        </w:r>
        <w:r w:rsidR="00277607">
          <w:fldChar w:fldCharType="end"/>
        </w:r>
      </w:hyperlink>
    </w:p>
    <w:p w14:paraId="6F751C9D" w14:textId="3816029B" w:rsidR="00CC6AF2" w:rsidRDefault="008F0E42" w:rsidP="009D78B6">
      <w:pPr>
        <w:jc w:val="both"/>
        <w:rPr>
          <w:rFonts w:ascii="Cambria" w:hAnsi="Cambria"/>
          <w:lang w:val="en-US"/>
        </w:rPr>
      </w:pPr>
      <w:r w:rsidRPr="00036479">
        <w:rPr>
          <w:rFonts w:ascii="Cambria" w:hAnsi="Cambria"/>
          <w:lang w:val="en-US"/>
        </w:rPr>
        <w:t>Surfaces commonly used for SPOT synthesis</w:t>
      </w:r>
      <w:r w:rsidR="005A6306" w:rsidRPr="00036479">
        <w:rPr>
          <w:rFonts w:ascii="Cambria" w:hAnsi="Cambria"/>
          <w:lang w:val="en-US"/>
        </w:rPr>
        <w:t xml:space="preserve"> are </w:t>
      </w:r>
      <w:r w:rsidR="00774975" w:rsidRPr="00036479">
        <w:rPr>
          <w:rFonts w:ascii="Cambria" w:hAnsi="Cambria"/>
          <w:lang w:val="en-US"/>
        </w:rPr>
        <w:t xml:space="preserve">cellulose, </w:t>
      </w:r>
      <w:r w:rsidR="005A6306" w:rsidRPr="00036479">
        <w:rPr>
          <w:rFonts w:ascii="Cambria" w:hAnsi="Cambria"/>
          <w:lang w:val="en-US"/>
        </w:rPr>
        <w:t xml:space="preserve">aminated polypropylene </w:t>
      </w:r>
      <w:r w:rsidR="00FA5CFC" w:rsidRPr="00036479">
        <w:rPr>
          <w:rFonts w:ascii="Cambria" w:hAnsi="Cambria"/>
          <w:lang w:val="en-US"/>
        </w:rPr>
        <w:t>and</w:t>
      </w:r>
      <w:r w:rsidR="005A6306" w:rsidRPr="00036479">
        <w:rPr>
          <w:rFonts w:ascii="Cambria" w:hAnsi="Cambria"/>
          <w:lang w:val="en-US"/>
        </w:rPr>
        <w:t xml:space="preserve"> aminopropylsilylated glass slides.</w:t>
      </w:r>
      <w:r w:rsidR="00CD24C1" w:rsidRPr="00036479">
        <w:rPr>
          <w:rFonts w:ascii="Cambria" w:hAnsi="Cambria"/>
          <w:lang w:val="en-US"/>
        </w:rPr>
        <w:t xml:space="preserve"> </w:t>
      </w:r>
      <w:r w:rsidR="009D78B6" w:rsidRPr="00036479">
        <w:rPr>
          <w:rFonts w:ascii="Cambria" w:hAnsi="Cambria"/>
          <w:lang w:val="en-US"/>
        </w:rPr>
        <w:t xml:space="preserve">Glycine ester-type cellulose membranes are </w:t>
      </w:r>
      <w:r w:rsidR="00561C07" w:rsidRPr="00036479">
        <w:rPr>
          <w:rFonts w:ascii="Cambria" w:hAnsi="Cambria"/>
          <w:lang w:val="en-US"/>
        </w:rPr>
        <w:t>suitable</w:t>
      </w:r>
      <w:r w:rsidR="009D78B6" w:rsidRPr="00036479">
        <w:rPr>
          <w:rFonts w:ascii="Cambria" w:hAnsi="Cambria"/>
          <w:lang w:val="en-US"/>
        </w:rPr>
        <w:t xml:space="preserve"> supports for the synthesis of soluble peptides</w:t>
      </w:r>
      <w:r w:rsidR="00FA5CFC" w:rsidRPr="00036479">
        <w:rPr>
          <w:rFonts w:ascii="Cambria" w:hAnsi="Cambria"/>
          <w:lang w:val="en-US"/>
        </w:rPr>
        <w:t>,</w:t>
      </w:r>
      <w:r w:rsidR="009D78B6" w:rsidRPr="00036479">
        <w:rPr>
          <w:rFonts w:ascii="Cambria" w:hAnsi="Cambria"/>
          <w:lang w:val="en-US"/>
        </w:rPr>
        <w:t xml:space="preserve"> </w:t>
      </w:r>
      <w:r w:rsidR="00FA5CFC" w:rsidRPr="00036479">
        <w:rPr>
          <w:rFonts w:ascii="Cambria" w:hAnsi="Cambria"/>
          <w:lang w:val="en-US"/>
        </w:rPr>
        <w:t>whereas</w:t>
      </w:r>
      <w:r w:rsidR="009D78B6" w:rsidRPr="00036479">
        <w:rPr>
          <w:rFonts w:ascii="Cambria" w:hAnsi="Cambria"/>
          <w:lang w:val="en-US"/>
        </w:rPr>
        <w:t xml:space="preserve"> </w:t>
      </w:r>
      <w:r w:rsidR="009D78B6" w:rsidRPr="00036479">
        <w:rPr>
          <w:rFonts w:ascii="Cambria" w:hAnsi="Cambria"/>
          <w:lang w:val="en-US"/>
        </w:rPr>
        <w:sym w:font="Symbol" w:char="F062"/>
      </w:r>
      <w:r w:rsidR="009D78B6" w:rsidRPr="00036479">
        <w:rPr>
          <w:rFonts w:ascii="Cambria" w:hAnsi="Cambria"/>
          <w:lang w:val="en-US"/>
        </w:rPr>
        <w:t>-alanine ester-type membranes are mostly used for binding studies performed directly on the support.</w:t>
      </w:r>
      <w:r w:rsidR="00A035CE" w:rsidRPr="00036479">
        <w:rPr>
          <w:rFonts w:ascii="Cambria" w:hAnsi="Cambria"/>
          <w:lang w:val="en-US"/>
        </w:rPr>
        <w:t xml:space="preserve"> </w:t>
      </w:r>
      <w:hyperlink w:anchor="_ENREF_6" w:tooltip="Reineke, 2004 #265" w:history="1">
        <w:r w:rsidR="00277607">
          <w:rPr>
            <w:rFonts w:ascii="Cambria" w:hAnsi="Cambria"/>
            <w:lang w:val="en-US"/>
          </w:rPr>
          <w:fldChar w:fldCharType="begin"/>
        </w:r>
        <w:r w:rsidR="00E445FE">
          <w:rPr>
            <w:rFonts w:ascii="Cambria" w:hAnsi="Cambria"/>
            <w:lang w:val="en-US"/>
          </w:rPr>
          <w:instrText xml:space="preserve"> ADDIN EN.CITE &lt;EndNote&gt;&lt;Cite&gt;&lt;Author&gt;Reineke&lt;/Author&gt;&lt;Year&gt;2004&lt;/Year&gt;&lt;RecNum&gt;265&lt;/RecNum&gt;&lt;DisplayText&gt;&lt;style face="superscript"&gt;4&lt;/style&gt;&lt;/DisplayText&gt;&lt;record&gt;&lt;rec-number&gt;265&lt;/rec-number&gt;&lt;foreign-keys&gt;&lt;key app="EN" db-id="sa5efxp9p99f25ea2f8xer9mzexp2a5vdx2w"&gt;265&lt;/key&gt;&lt;/foreign-keys&gt;&lt;ref-type name="Book Section"&gt;5&lt;/ref-type&gt;&lt;contributors&gt;&lt;authors&gt;&lt;author&gt;Reineke, Ulrich&lt;/author&gt;&lt;author&gt;Schneider-Mergener, Jens&lt;/author&gt;&lt;author&gt;Schutkowski, Mike&lt;/author&gt;&lt;/authors&gt;&lt;secondary-authors&gt;&lt;author&gt;Ferrari, Mauro&lt;/author&gt;&lt;author&gt;Ozkan, Mihrimah&lt;/author&gt;&lt;author&gt;Heller, Michael J.&lt;/author&gt;&lt;/secondary-authors&gt;&lt;/contributors&gt;&lt;titles&gt;&lt;title&gt;Peptide Arrays in Proteomics and Drug Discovery&amp;#xD;BioMEMS and Biomedical Nanotechnology&lt;/title&gt;&lt;/titles&gt;&lt;pages&gt;161-282&lt;/pages&gt;&lt;keywords&gt;&lt;keyword&gt;Engineering&lt;/keyword&gt;&lt;/keywords&gt;&lt;dates&gt;&lt;year&gt;2004&lt;/year&gt;&lt;/dates&gt;&lt;publisher&gt;Springer US&lt;/publisher&gt;&lt;isbn&gt;978-0-387-25843-0&lt;/isbn&gt;&lt;urls&gt;&lt;related-urls&gt;&lt;url&gt;http://dx.doi.org/10.1007/978-0-387-25843-0_7&lt;/url&gt;&lt;/related-urls&gt;&lt;/urls&gt;&lt;electronic-resource-num&gt;10.1007/978-0-387-25843-0_7&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w:t>
        </w:r>
        <w:r w:rsidR="00277607">
          <w:rPr>
            <w:rFonts w:ascii="Cambria" w:hAnsi="Cambria"/>
            <w:lang w:val="en-US"/>
          </w:rPr>
          <w:fldChar w:fldCharType="end"/>
        </w:r>
      </w:hyperlink>
      <w:r w:rsidR="00D55284" w:rsidRPr="00036479">
        <w:rPr>
          <w:rFonts w:ascii="Cambria" w:hAnsi="Cambria"/>
          <w:lang w:val="en-US"/>
        </w:rPr>
        <w:t xml:space="preserve"> </w:t>
      </w:r>
      <w:r w:rsidR="00FA5CFC" w:rsidRPr="00036479">
        <w:rPr>
          <w:rFonts w:ascii="Cambria" w:hAnsi="Cambria"/>
          <w:lang w:val="en-US"/>
        </w:rPr>
        <w:t xml:space="preserve">Because </w:t>
      </w:r>
      <w:r w:rsidR="00ED7759" w:rsidRPr="00036479">
        <w:rPr>
          <w:rFonts w:ascii="Cambria" w:hAnsi="Cambria"/>
          <w:lang w:val="en-US"/>
        </w:rPr>
        <w:t xml:space="preserve">of the </w:t>
      </w:r>
      <w:r w:rsidR="000C72F3" w:rsidRPr="00036479">
        <w:rPr>
          <w:rFonts w:ascii="Cambria" w:hAnsi="Cambria"/>
          <w:lang w:val="en-US"/>
        </w:rPr>
        <w:t xml:space="preserve">size </w:t>
      </w:r>
      <w:r w:rsidR="005B1E85" w:rsidRPr="00036479">
        <w:rPr>
          <w:rFonts w:ascii="Cambria" w:hAnsi="Cambria"/>
          <w:lang w:val="en-US"/>
        </w:rPr>
        <w:t xml:space="preserve">of the spots </w:t>
      </w:r>
      <w:r w:rsidR="000C72F3" w:rsidRPr="00036479">
        <w:rPr>
          <w:rFonts w:ascii="Cambria" w:hAnsi="Cambria"/>
          <w:lang w:val="en-US"/>
        </w:rPr>
        <w:t>and</w:t>
      </w:r>
      <w:r w:rsidR="005B1E85" w:rsidRPr="00036479">
        <w:rPr>
          <w:rFonts w:ascii="Cambria" w:hAnsi="Cambria"/>
          <w:lang w:val="en-US"/>
        </w:rPr>
        <w:t xml:space="preserve"> the</w:t>
      </w:r>
      <w:r w:rsidR="000C72F3" w:rsidRPr="00036479">
        <w:rPr>
          <w:rFonts w:ascii="Cambria" w:hAnsi="Cambria"/>
          <w:lang w:val="en-US"/>
        </w:rPr>
        <w:t xml:space="preserve"> distance between the spots, </w:t>
      </w:r>
      <w:r w:rsidR="003D7AEC" w:rsidRPr="00036479">
        <w:rPr>
          <w:rFonts w:ascii="Cambria" w:hAnsi="Cambria"/>
          <w:lang w:val="en-US"/>
        </w:rPr>
        <w:t>SPOT synthesis</w:t>
      </w:r>
      <w:r w:rsidR="005A6306" w:rsidRPr="00036479">
        <w:rPr>
          <w:rFonts w:ascii="Cambria" w:hAnsi="Cambria"/>
          <w:lang w:val="en-US"/>
        </w:rPr>
        <w:t xml:space="preserve"> technique</w:t>
      </w:r>
      <w:r w:rsidR="003D7AEC" w:rsidRPr="00036479">
        <w:rPr>
          <w:rFonts w:ascii="Cambria" w:hAnsi="Cambria"/>
          <w:lang w:val="en-US"/>
        </w:rPr>
        <w:t xml:space="preserve"> </w:t>
      </w:r>
      <w:r w:rsidR="000C72F3" w:rsidRPr="00036479">
        <w:rPr>
          <w:rFonts w:ascii="Cambria" w:hAnsi="Cambria"/>
          <w:lang w:val="en-US"/>
        </w:rPr>
        <w:t xml:space="preserve">results in a </w:t>
      </w:r>
      <w:r w:rsidR="0085723A" w:rsidRPr="00036479">
        <w:rPr>
          <w:rFonts w:ascii="Cambria" w:hAnsi="Cambria"/>
          <w:lang w:val="en-US"/>
        </w:rPr>
        <w:t>relatively</w:t>
      </w:r>
      <w:r w:rsidR="000C72F3" w:rsidRPr="00036479">
        <w:rPr>
          <w:rFonts w:ascii="Cambria" w:hAnsi="Cambria"/>
          <w:lang w:val="en-US"/>
        </w:rPr>
        <w:t xml:space="preserve"> low-density array</w:t>
      </w:r>
      <w:r w:rsidR="004D46DE" w:rsidRPr="00036479">
        <w:rPr>
          <w:rFonts w:ascii="Cambria" w:hAnsi="Cambria"/>
          <w:lang w:val="en-US"/>
        </w:rPr>
        <w:t>. T</w:t>
      </w:r>
      <w:r w:rsidR="00724018" w:rsidRPr="00036479">
        <w:rPr>
          <w:rFonts w:ascii="Cambria" w:hAnsi="Cambria"/>
          <w:lang w:val="en-US"/>
        </w:rPr>
        <w:t xml:space="preserve">he typical density of the </w:t>
      </w:r>
      <w:r w:rsidR="00A130C5" w:rsidRPr="00036479">
        <w:rPr>
          <w:rFonts w:ascii="Cambria" w:hAnsi="Cambria"/>
          <w:lang w:val="en-US"/>
        </w:rPr>
        <w:t>array</w:t>
      </w:r>
      <w:r w:rsidR="00724018" w:rsidRPr="00036479">
        <w:rPr>
          <w:rFonts w:ascii="Cambria" w:hAnsi="Cambria"/>
          <w:lang w:val="en-US"/>
        </w:rPr>
        <w:t xml:space="preserve"> is 25 spots per </w:t>
      </w:r>
      <w:r w:rsidR="004D46DE" w:rsidRPr="00036479">
        <w:rPr>
          <w:rFonts w:ascii="Cambria" w:hAnsi="Cambria"/>
          <w:lang w:val="en-US"/>
        </w:rPr>
        <w:t>cm</w:t>
      </w:r>
      <w:r w:rsidR="004D46DE" w:rsidRPr="00036479">
        <w:rPr>
          <w:rFonts w:ascii="Cambria" w:hAnsi="Cambria"/>
          <w:vertAlign w:val="superscript"/>
          <w:lang w:val="en-US"/>
        </w:rPr>
        <w:t>2</w:t>
      </w:r>
      <w:r w:rsidR="004D46DE" w:rsidRPr="00036479">
        <w:rPr>
          <w:rFonts w:ascii="Cambria" w:hAnsi="Cambria"/>
          <w:lang w:val="en-US"/>
        </w:rPr>
        <w:t>, which</w:t>
      </w:r>
      <w:r w:rsidR="0085723A" w:rsidRPr="00036479">
        <w:rPr>
          <w:rFonts w:ascii="Cambria" w:hAnsi="Cambria"/>
          <w:lang w:val="en-US"/>
        </w:rPr>
        <w:t xml:space="preserve"> limits </w:t>
      </w:r>
      <w:r w:rsidR="00CC6AF2">
        <w:rPr>
          <w:rFonts w:ascii="Cambria" w:hAnsi="Cambria"/>
          <w:lang w:val="en-US"/>
        </w:rPr>
        <w:t xml:space="preserve">its applications in </w:t>
      </w:r>
      <w:r w:rsidR="00D95811">
        <w:rPr>
          <w:rFonts w:ascii="Cambria" w:hAnsi="Cambria"/>
          <w:lang w:val="en-US"/>
        </w:rPr>
        <w:t>high-</w:t>
      </w:r>
      <w:r w:rsidR="0085723A" w:rsidRPr="00036479">
        <w:rPr>
          <w:rFonts w:ascii="Cambria" w:hAnsi="Cambria"/>
          <w:lang w:val="en-US"/>
        </w:rPr>
        <w:t>throughput</w:t>
      </w:r>
      <w:r w:rsidR="00BF21E6">
        <w:rPr>
          <w:rFonts w:ascii="Cambria" w:hAnsi="Cambria"/>
          <w:lang w:val="en-US"/>
        </w:rPr>
        <w:t xml:space="preserve"> screening</w:t>
      </w:r>
      <w:r w:rsidR="0085723A" w:rsidRPr="00036479">
        <w:rPr>
          <w:rFonts w:ascii="Cambria" w:hAnsi="Cambria"/>
          <w:lang w:val="en-US"/>
        </w:rPr>
        <w:t>.</w:t>
      </w:r>
      <w:r w:rsidR="007829FE" w:rsidRPr="00036479">
        <w:rPr>
          <w:rFonts w:ascii="Cambria" w:hAnsi="Cambria"/>
          <w:lang w:val="en-US"/>
        </w:rPr>
        <w:t xml:space="preserve"> </w:t>
      </w:r>
    </w:p>
    <w:p w14:paraId="7AD7AA18" w14:textId="77777777" w:rsidR="00CC6AF2" w:rsidRDefault="00CC6AF2" w:rsidP="009D78B6">
      <w:pPr>
        <w:jc w:val="both"/>
        <w:rPr>
          <w:rFonts w:ascii="Cambria" w:hAnsi="Cambria"/>
          <w:lang w:val="en-US"/>
        </w:rPr>
      </w:pPr>
    </w:p>
    <w:p w14:paraId="3EA54CAF" w14:textId="516AD62C" w:rsidR="00724018" w:rsidRPr="00036479" w:rsidRDefault="00BF21E6" w:rsidP="009D78B6">
      <w:pPr>
        <w:numPr>
          <w:ins w:id="36" w:author="Paul Werkhoven" w:date="2012-07-27T13:12:00Z"/>
        </w:numPr>
        <w:jc w:val="both"/>
        <w:rPr>
          <w:rFonts w:ascii="Cambria" w:hAnsi="Cambria"/>
          <w:lang w:val="en-US"/>
        </w:rPr>
      </w:pPr>
      <w:r>
        <w:rPr>
          <w:rFonts w:ascii="Cambria" w:hAnsi="Cambria"/>
          <w:lang w:val="en-US"/>
        </w:rPr>
        <w:t>The size of the spot in an important aspect of the SPOT technique. Some parameters that</w:t>
      </w:r>
      <w:r w:rsidR="004D46DE" w:rsidRPr="00036479">
        <w:rPr>
          <w:rFonts w:ascii="Cambria" w:hAnsi="Cambria"/>
          <w:lang w:val="en-US"/>
        </w:rPr>
        <w:t xml:space="preserve"> influence the size of the resulting spots</w:t>
      </w:r>
      <w:r>
        <w:rPr>
          <w:rFonts w:ascii="Cambria" w:hAnsi="Cambria"/>
          <w:lang w:val="en-US"/>
        </w:rPr>
        <w:t xml:space="preserve"> are</w:t>
      </w:r>
      <w:r w:rsidR="004D46DE" w:rsidRPr="00036479">
        <w:rPr>
          <w:rFonts w:ascii="Cambria" w:hAnsi="Cambria"/>
          <w:lang w:val="en-US"/>
        </w:rPr>
        <w:t xml:space="preserve"> the </w:t>
      </w:r>
      <w:r w:rsidR="009F508B" w:rsidRPr="00036479">
        <w:rPr>
          <w:rFonts w:ascii="Cambria" w:hAnsi="Cambria"/>
          <w:lang w:val="en-US"/>
        </w:rPr>
        <w:t xml:space="preserve">volumes dispensed, </w:t>
      </w:r>
      <w:r w:rsidR="00FA5CFC" w:rsidRPr="00036479">
        <w:rPr>
          <w:rFonts w:ascii="Cambria" w:hAnsi="Cambria"/>
          <w:lang w:val="en-US"/>
        </w:rPr>
        <w:t xml:space="preserve">the </w:t>
      </w:r>
      <w:r w:rsidR="009F508B" w:rsidRPr="00036479">
        <w:rPr>
          <w:rFonts w:ascii="Cambria" w:hAnsi="Cambria"/>
          <w:lang w:val="en-US"/>
        </w:rPr>
        <w:t xml:space="preserve">physical properties of the membrane surface, </w:t>
      </w:r>
      <w:r w:rsidR="00FA5CFC" w:rsidRPr="00036479">
        <w:rPr>
          <w:rFonts w:ascii="Cambria" w:hAnsi="Cambria"/>
          <w:lang w:val="en-US"/>
        </w:rPr>
        <w:t xml:space="preserve">the </w:t>
      </w:r>
      <w:r w:rsidR="009F508B" w:rsidRPr="00036479">
        <w:rPr>
          <w:rFonts w:ascii="Cambria" w:hAnsi="Cambria"/>
          <w:lang w:val="en-US"/>
        </w:rPr>
        <w:t xml:space="preserve">solvent system, </w:t>
      </w:r>
      <w:r w:rsidR="00FA5CFC" w:rsidRPr="00036479">
        <w:rPr>
          <w:rFonts w:ascii="Cambria" w:hAnsi="Cambria"/>
          <w:lang w:val="en-US"/>
        </w:rPr>
        <w:t xml:space="preserve">the </w:t>
      </w:r>
      <w:r w:rsidR="009F508B" w:rsidRPr="00036479">
        <w:rPr>
          <w:rFonts w:ascii="Cambria" w:hAnsi="Cambria"/>
          <w:lang w:val="en-US"/>
        </w:rPr>
        <w:t xml:space="preserve">minimum distance between the </w:t>
      </w:r>
      <w:r w:rsidR="004D46DE" w:rsidRPr="00036479">
        <w:rPr>
          <w:rFonts w:ascii="Cambria" w:hAnsi="Cambria"/>
          <w:lang w:val="en-US"/>
        </w:rPr>
        <w:t xml:space="preserve">spots and the </w:t>
      </w:r>
      <w:r w:rsidR="009F508B" w:rsidRPr="00036479">
        <w:rPr>
          <w:rFonts w:ascii="Cambria" w:hAnsi="Cambria"/>
          <w:lang w:val="en-US"/>
        </w:rPr>
        <w:t>number of peptides that can be synthesized per membrane area</w:t>
      </w:r>
      <w:r w:rsidR="004D46DE" w:rsidRPr="00036479">
        <w:rPr>
          <w:rFonts w:ascii="Cambria" w:hAnsi="Cambria"/>
          <w:lang w:val="en-US"/>
        </w:rPr>
        <w:t>. SPOT synthesi</w:t>
      </w:r>
      <w:r w:rsidR="009F508B" w:rsidRPr="00036479">
        <w:rPr>
          <w:rFonts w:ascii="Cambria" w:hAnsi="Cambria"/>
          <w:lang w:val="en-US"/>
        </w:rPr>
        <w:t>s on non</w:t>
      </w:r>
      <w:r w:rsidR="00A21640" w:rsidRPr="00036479">
        <w:rPr>
          <w:rFonts w:ascii="Cambria" w:hAnsi="Cambria"/>
          <w:lang w:val="en-US"/>
        </w:rPr>
        <w:t>-</w:t>
      </w:r>
      <w:r w:rsidR="009F508B" w:rsidRPr="00036479">
        <w:rPr>
          <w:rFonts w:ascii="Cambria" w:hAnsi="Cambria"/>
          <w:lang w:val="en-US"/>
        </w:rPr>
        <w:t xml:space="preserve">porous planar supports </w:t>
      </w:r>
      <w:r w:rsidR="004D46DE" w:rsidRPr="00036479">
        <w:rPr>
          <w:rFonts w:ascii="Cambria" w:hAnsi="Cambria"/>
          <w:lang w:val="en-US"/>
        </w:rPr>
        <w:t>is</w:t>
      </w:r>
      <w:r w:rsidR="009F508B" w:rsidRPr="00036479">
        <w:rPr>
          <w:rFonts w:ascii="Cambria" w:hAnsi="Cambria"/>
          <w:lang w:val="en-US"/>
        </w:rPr>
        <w:t xml:space="preserve"> rare, due to difficulties in generating ad</w:t>
      </w:r>
      <w:r w:rsidR="004D46DE" w:rsidRPr="00036479">
        <w:rPr>
          <w:rFonts w:ascii="Cambria" w:hAnsi="Cambria"/>
          <w:lang w:val="en-US"/>
        </w:rPr>
        <w:t>dressable spots on such surface</w:t>
      </w:r>
      <w:r w:rsidR="00D95811">
        <w:rPr>
          <w:rFonts w:ascii="Cambria" w:hAnsi="Cambria"/>
          <w:lang w:val="en-US"/>
        </w:rPr>
        <w:t>s</w:t>
      </w:r>
      <w:r w:rsidR="009F508B" w:rsidRPr="00036479">
        <w:rPr>
          <w:rFonts w:ascii="Cambria" w:hAnsi="Cambria"/>
          <w:lang w:val="en-US"/>
        </w:rPr>
        <w:t xml:space="preserve">. </w:t>
      </w:r>
      <w:hyperlink w:anchor="_ENREF_34" w:tooltip="Volkmer, 2009 #258" w:history="1">
        <w:r w:rsidR="00277607">
          <w:rPr>
            <w:rFonts w:ascii="Cambria" w:hAnsi="Cambria"/>
            <w:lang w:val="en-US"/>
          </w:rPr>
          <w:fldChar w:fldCharType="begin"/>
        </w:r>
        <w:r w:rsidR="00E445FE">
          <w:rPr>
            <w:rFonts w:ascii="Cambria" w:hAnsi="Cambria"/>
            <w:lang w:val="en-US"/>
          </w:rPr>
          <w:instrText xml:space="preserve"> ADDIN EN.CITE &lt;EndNote&gt;&lt;Cite&gt;&lt;Author&gt;Volkmer&lt;/Author&gt;&lt;Year&gt;2009&lt;/Year&gt;&lt;RecNum&gt;258&lt;/RecNum&gt;&lt;DisplayText&gt;&lt;style face="superscript"&gt;25&lt;/style&gt;&lt;/DisplayText&gt;&lt;record&gt;&lt;rec-number&gt;258&lt;/rec-number&gt;&lt;foreign-keys&gt;&lt;key app="EN" db-id="sa5efxp9p99f25ea2f8xer9mzexp2a5vdx2w"&gt;258&lt;/key&gt;&lt;/foreign-keys&gt;&lt;ref-type name="Journal Article"&gt;17&lt;/ref-type&gt;&lt;contributors&gt;&lt;authors&gt;&lt;author&gt;Volkmer, Rudolf&lt;/author&gt;&lt;/authors&gt;&lt;/contributors&gt;&lt;titles&gt;&lt;title&gt;Synthesis and Application of Peptide Arrays: Quo Vadis SPOT Technology&lt;/title&gt;&lt;secondary-title&gt;ChemBioChem&lt;/secondary-title&gt;&lt;/titles&gt;&lt;periodical&gt;&lt;full-title&gt;ChemBioChem&lt;/full-title&gt;&lt;/periodical&gt;&lt;pages&gt;1431-1442&lt;/pages&gt;&lt;volume&gt;10&lt;/volume&gt;&lt;number&gt;9&lt;/number&gt;&lt;keywords&gt;&lt;keyword&gt;microarrays&lt;/keyword&gt;&lt;keyword&gt;peptide libraries&lt;/keyword&gt;&lt;keyword&gt;peptides&lt;/keyword&gt;&lt;keyword&gt;protein–ligand interactions&lt;/keyword&gt;&lt;keyword&gt;SPOT synthesis&lt;/keyword&gt;&lt;keyword&gt;SPOT technology&lt;/keyword&gt;&lt;/keywords&gt;&lt;dates&gt;&lt;year&gt;2009&lt;/year&gt;&lt;/dates&gt;&lt;publisher&gt;WILEY-VCH Verlag&lt;/publisher&gt;&lt;isbn&gt;1439-7633&lt;/isbn&gt;&lt;work-type&gt;10.1002/cbic.200900078&lt;/work-type&gt;&lt;urls&gt;&lt;related-urls&gt;&lt;url&gt;http://dx.doi.org/10.1002/cbic.200900078&lt;/url&gt;&lt;/related-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25</w:t>
        </w:r>
        <w:r w:rsidR="00277607">
          <w:rPr>
            <w:rFonts w:ascii="Cambria" w:hAnsi="Cambria"/>
            <w:lang w:val="en-US"/>
          </w:rPr>
          <w:fldChar w:fldCharType="end"/>
        </w:r>
      </w:hyperlink>
      <w:r w:rsidR="009F508B" w:rsidRPr="00036479">
        <w:rPr>
          <w:rFonts w:ascii="Cambria" w:hAnsi="Cambria"/>
          <w:lang w:val="en-US"/>
        </w:rPr>
        <w:t xml:space="preserve"> </w:t>
      </w:r>
      <w:r w:rsidR="00275D90" w:rsidRPr="00036479">
        <w:rPr>
          <w:rFonts w:ascii="Cambria" w:hAnsi="Cambria"/>
          <w:lang w:val="en-US"/>
        </w:rPr>
        <w:t>Furthermore</w:t>
      </w:r>
      <w:r w:rsidR="00561C07" w:rsidRPr="00036479">
        <w:rPr>
          <w:rFonts w:ascii="Cambria" w:hAnsi="Cambria"/>
          <w:lang w:val="en-US"/>
        </w:rPr>
        <w:t>,</w:t>
      </w:r>
      <w:r w:rsidR="007829FE" w:rsidRPr="00036479">
        <w:rPr>
          <w:rFonts w:ascii="Cambria" w:hAnsi="Cambria"/>
          <w:lang w:val="en-US"/>
        </w:rPr>
        <w:t xml:space="preserve"> the peptide </w:t>
      </w:r>
      <w:r w:rsidR="0036763B" w:rsidRPr="00036479">
        <w:rPr>
          <w:rFonts w:ascii="Cambria" w:hAnsi="Cambria"/>
          <w:lang w:val="en-US"/>
        </w:rPr>
        <w:t xml:space="preserve">quality </w:t>
      </w:r>
      <w:r w:rsidR="009F508B" w:rsidRPr="00036479">
        <w:rPr>
          <w:rFonts w:ascii="Cambria" w:hAnsi="Cambria"/>
          <w:lang w:val="en-US"/>
        </w:rPr>
        <w:t>in SPOT</w:t>
      </w:r>
      <w:r w:rsidR="007829FE" w:rsidRPr="00036479">
        <w:rPr>
          <w:rFonts w:ascii="Cambria" w:hAnsi="Cambria"/>
          <w:lang w:val="en-US"/>
        </w:rPr>
        <w:t xml:space="preserve"> synthesis is lower, because the peptide on the chip cannot be purified</w:t>
      </w:r>
      <w:r w:rsidR="00C82C14" w:rsidRPr="00036479">
        <w:rPr>
          <w:rFonts w:ascii="Cambria" w:hAnsi="Cambria"/>
          <w:lang w:val="en-US"/>
        </w:rPr>
        <w:t xml:space="preserve">, which </w:t>
      </w:r>
      <w:r w:rsidR="005E234B" w:rsidRPr="00036479">
        <w:rPr>
          <w:rFonts w:ascii="Cambria" w:hAnsi="Cambria"/>
          <w:lang w:val="en-US"/>
        </w:rPr>
        <w:t xml:space="preserve">can lead </w:t>
      </w:r>
      <w:r w:rsidR="009553DC" w:rsidRPr="00036479">
        <w:rPr>
          <w:rFonts w:ascii="Cambria" w:hAnsi="Cambria"/>
          <w:lang w:val="en-US"/>
        </w:rPr>
        <w:t>to</w:t>
      </w:r>
      <w:r w:rsidR="005E234B" w:rsidRPr="00036479">
        <w:rPr>
          <w:rFonts w:ascii="Cambria" w:hAnsi="Cambria"/>
          <w:lang w:val="en-US"/>
        </w:rPr>
        <w:t xml:space="preserve"> </w:t>
      </w:r>
      <w:r w:rsidR="00197B1C" w:rsidRPr="00036479">
        <w:rPr>
          <w:rFonts w:ascii="Cambria" w:hAnsi="Cambria"/>
          <w:lang w:val="en-US"/>
        </w:rPr>
        <w:t>“</w:t>
      </w:r>
      <w:r w:rsidR="005E234B" w:rsidRPr="00036479">
        <w:rPr>
          <w:rFonts w:ascii="Cambria" w:hAnsi="Cambria"/>
          <w:lang w:val="en-US"/>
        </w:rPr>
        <w:t xml:space="preserve">false </w:t>
      </w:r>
      <w:r w:rsidR="00724018" w:rsidRPr="00036479">
        <w:rPr>
          <w:rFonts w:ascii="Cambria" w:hAnsi="Cambria"/>
          <w:lang w:val="en-US"/>
        </w:rPr>
        <w:t>positive</w:t>
      </w:r>
      <w:r w:rsidR="00197B1C" w:rsidRPr="00036479">
        <w:rPr>
          <w:rFonts w:ascii="Cambria" w:hAnsi="Cambria"/>
          <w:lang w:val="en-US"/>
        </w:rPr>
        <w:t>”</w:t>
      </w:r>
      <w:r w:rsidR="005E234B" w:rsidRPr="00036479">
        <w:rPr>
          <w:rFonts w:ascii="Cambria" w:hAnsi="Cambria"/>
          <w:lang w:val="en-US"/>
        </w:rPr>
        <w:t xml:space="preserve"> </w:t>
      </w:r>
      <w:r w:rsidR="00197B1C" w:rsidRPr="00036479">
        <w:rPr>
          <w:rFonts w:ascii="Cambria" w:hAnsi="Cambria"/>
          <w:lang w:val="en-US"/>
        </w:rPr>
        <w:t>responses</w:t>
      </w:r>
      <w:r w:rsidR="007829FE" w:rsidRPr="00036479">
        <w:rPr>
          <w:rFonts w:ascii="Cambria" w:hAnsi="Cambria"/>
          <w:lang w:val="en-US"/>
        </w:rPr>
        <w:t>.</w:t>
      </w:r>
      <w:r w:rsidR="0085723A" w:rsidRPr="00036479">
        <w:rPr>
          <w:rFonts w:ascii="Cambria" w:hAnsi="Cambria"/>
          <w:lang w:val="en-US"/>
        </w:rPr>
        <w:t xml:space="preserve"> </w:t>
      </w:r>
      <w:r w:rsidR="00FA5CFC" w:rsidRPr="00036479">
        <w:rPr>
          <w:rFonts w:ascii="Cambria" w:hAnsi="Cambria"/>
          <w:lang w:val="en-US"/>
        </w:rPr>
        <w:t>Nevertheless, t</w:t>
      </w:r>
      <w:r w:rsidR="009F508B" w:rsidRPr="00036479">
        <w:rPr>
          <w:rFonts w:ascii="Cambria" w:hAnsi="Cambria"/>
          <w:lang w:val="en-US"/>
        </w:rPr>
        <w:t xml:space="preserve">he </w:t>
      </w:r>
      <w:r w:rsidR="0085723A" w:rsidRPr="00036479">
        <w:rPr>
          <w:rFonts w:ascii="Cambria" w:hAnsi="Cambria"/>
          <w:lang w:val="en-US"/>
        </w:rPr>
        <w:t>SPOT synthesis technique</w:t>
      </w:r>
      <w:r w:rsidR="0069108F" w:rsidRPr="00036479">
        <w:rPr>
          <w:rFonts w:ascii="Cambria" w:hAnsi="Cambria"/>
          <w:lang w:val="en-US"/>
        </w:rPr>
        <w:t xml:space="preserve"> is</w:t>
      </w:r>
      <w:r w:rsidR="0085723A" w:rsidRPr="00036479">
        <w:rPr>
          <w:rFonts w:ascii="Cambria" w:hAnsi="Cambria"/>
          <w:lang w:val="en-US"/>
        </w:rPr>
        <w:t xml:space="preserve"> a convenient method and easy to adapt to a wide </w:t>
      </w:r>
      <w:r w:rsidR="00D95811">
        <w:rPr>
          <w:rFonts w:ascii="Cambria" w:hAnsi="Cambria"/>
          <w:lang w:val="en-US"/>
        </w:rPr>
        <w:t>variety</w:t>
      </w:r>
      <w:r w:rsidR="0085723A" w:rsidRPr="00036479">
        <w:rPr>
          <w:rFonts w:ascii="Cambria" w:hAnsi="Cambria"/>
          <w:lang w:val="en-US"/>
        </w:rPr>
        <w:t xml:space="preserve"> of assay</w:t>
      </w:r>
      <w:r w:rsidR="003B010E" w:rsidRPr="00036479">
        <w:rPr>
          <w:rFonts w:ascii="Cambria" w:hAnsi="Cambria"/>
          <w:lang w:val="en-US"/>
        </w:rPr>
        <w:t>s</w:t>
      </w:r>
      <w:r w:rsidR="0085723A" w:rsidRPr="00036479">
        <w:rPr>
          <w:rFonts w:ascii="Cambria" w:hAnsi="Cambria"/>
          <w:lang w:val="en-US"/>
        </w:rPr>
        <w:t xml:space="preserve"> and screening met</w:t>
      </w:r>
      <w:r w:rsidR="0069108F" w:rsidRPr="00036479">
        <w:rPr>
          <w:rFonts w:ascii="Cambria" w:hAnsi="Cambria"/>
          <w:lang w:val="en-US"/>
        </w:rPr>
        <w:t>hods</w:t>
      </w:r>
      <w:r w:rsidR="006A74DD" w:rsidRPr="00036479">
        <w:rPr>
          <w:rFonts w:ascii="Cambria" w:hAnsi="Cambria"/>
          <w:lang w:val="en-US"/>
        </w:rPr>
        <w:t>,</w:t>
      </w:r>
      <w:r w:rsidR="001B780E" w:rsidRPr="00036479">
        <w:rPr>
          <w:rFonts w:ascii="Cambria" w:hAnsi="Cambria"/>
          <w:lang w:val="en-US"/>
        </w:rPr>
        <w:t xml:space="preserve"> especially when it is automated</w:t>
      </w:r>
      <w:r w:rsidR="0069108F" w:rsidRPr="00036479">
        <w:rPr>
          <w:rFonts w:ascii="Cambria" w:hAnsi="Cambria"/>
          <w:lang w:val="en-US"/>
        </w:rPr>
        <w:t>.</w:t>
      </w:r>
      <w:r w:rsidR="00A035CE" w:rsidRPr="00036479">
        <w:rPr>
          <w:rFonts w:ascii="Cambria" w:hAnsi="Cambria"/>
          <w:lang w:val="en-US"/>
        </w:rPr>
        <w:t xml:space="preserve"> </w:t>
      </w:r>
      <w:r w:rsidR="00277607">
        <w:rPr>
          <w:rFonts w:ascii="Cambria" w:hAnsi="Cambria"/>
          <w:lang w:val="en-US"/>
        </w:rPr>
        <w:fldChar w:fldCharType="begin">
          <w:fldData xml:space="preserve">PEVuZE5vdGU+PENpdGU+PEF1dGhvcj5Wb2xrbWVyPC9BdXRob3I+PFllYXI+MjAwOTwvWWVhcj48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PEVuZE5vdGU+PENpdGU+PEF1dGhvcj5Wb2xrbWVyPC9BdXRob3I+PFllYXI+MjAwOTwvWWVhcj48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hyperlink w:anchor="_ENREF_27" w:tooltip="Hilpert, 2007 #267" w:history="1">
        <w:r w:rsidR="00E445FE" w:rsidRPr="00E445FE">
          <w:rPr>
            <w:rFonts w:ascii="Cambria" w:hAnsi="Cambria"/>
            <w:noProof/>
            <w:vertAlign w:val="superscript"/>
            <w:lang w:val="en-US"/>
          </w:rPr>
          <w:t>20b</w:t>
        </w:r>
      </w:hyperlink>
      <w:r w:rsidR="00E445FE" w:rsidRPr="00E445FE">
        <w:rPr>
          <w:rFonts w:ascii="Cambria" w:hAnsi="Cambria"/>
          <w:noProof/>
          <w:vertAlign w:val="superscript"/>
          <w:lang w:val="en-US"/>
        </w:rPr>
        <w:t xml:space="preserve">, </w:t>
      </w:r>
      <w:hyperlink w:anchor="_ENREF_34" w:tooltip="Volkmer, 2009 #258" w:history="1">
        <w:r w:rsidR="00E445FE" w:rsidRPr="00E445FE">
          <w:rPr>
            <w:rFonts w:ascii="Cambria" w:hAnsi="Cambria"/>
            <w:noProof/>
            <w:vertAlign w:val="superscript"/>
            <w:lang w:val="en-US"/>
          </w:rPr>
          <w:t>25</w:t>
        </w:r>
      </w:hyperlink>
      <w:r w:rsidR="00277607">
        <w:rPr>
          <w:rFonts w:ascii="Cambria" w:hAnsi="Cambria"/>
          <w:lang w:val="en-US"/>
        </w:rPr>
        <w:fldChar w:fldCharType="end"/>
      </w:r>
      <w:r w:rsidR="001B780E" w:rsidRPr="00036479">
        <w:rPr>
          <w:rFonts w:ascii="Cambria" w:hAnsi="Cambria"/>
          <w:lang w:val="en-US"/>
        </w:rPr>
        <w:t xml:space="preserve"> A pipetting robot is </w:t>
      </w:r>
      <w:r w:rsidR="00F009CF" w:rsidRPr="00036479">
        <w:rPr>
          <w:rFonts w:ascii="Cambria" w:hAnsi="Cambria"/>
          <w:lang w:val="en-US"/>
        </w:rPr>
        <w:t xml:space="preserve">often </w:t>
      </w:r>
      <w:r w:rsidR="001B780E" w:rsidRPr="00036479">
        <w:rPr>
          <w:rFonts w:ascii="Cambria" w:hAnsi="Cambria"/>
          <w:lang w:val="en-US"/>
        </w:rPr>
        <w:t>used in SPOT synthesis</w:t>
      </w:r>
      <w:r w:rsidR="00FA5CFC" w:rsidRPr="00036479">
        <w:rPr>
          <w:rFonts w:ascii="Cambria" w:hAnsi="Cambria"/>
          <w:lang w:val="en-US"/>
        </w:rPr>
        <w:t>,</w:t>
      </w:r>
      <w:r w:rsidR="001B780E" w:rsidRPr="00036479">
        <w:rPr>
          <w:rFonts w:ascii="Cambria" w:hAnsi="Cambria"/>
          <w:lang w:val="en-US"/>
        </w:rPr>
        <w:t xml:space="preserve"> because generation of large peptide libraries is more convenient and less time consuming</w:t>
      </w:r>
      <w:r w:rsidR="00FA5CFC" w:rsidRPr="00036479">
        <w:rPr>
          <w:rFonts w:ascii="Cambria" w:hAnsi="Cambria"/>
          <w:lang w:val="en-US"/>
        </w:rPr>
        <w:t xml:space="preserve"> that way</w:t>
      </w:r>
      <w:r w:rsidR="001B780E" w:rsidRPr="00036479">
        <w:rPr>
          <w:rFonts w:ascii="Cambria" w:hAnsi="Cambria"/>
          <w:lang w:val="en-US"/>
        </w:rPr>
        <w:t xml:space="preserve">. It allows </w:t>
      </w:r>
      <w:r w:rsidR="00FA5CFC" w:rsidRPr="00036479">
        <w:rPr>
          <w:rFonts w:ascii="Cambria" w:hAnsi="Cambria"/>
          <w:lang w:val="en-US"/>
        </w:rPr>
        <w:t xml:space="preserve">for </w:t>
      </w:r>
      <w:r w:rsidR="001B780E" w:rsidRPr="00036479">
        <w:rPr>
          <w:rFonts w:ascii="Cambria" w:hAnsi="Cambria"/>
          <w:lang w:val="en-US"/>
        </w:rPr>
        <w:t xml:space="preserve">the reliable and regular addressable distribution of the activated amino acid solutions on the membrane surface in a reasonable time scale. </w:t>
      </w:r>
      <w:hyperlink w:anchor="_ENREF_34" w:tooltip="Volkmer, 2009 #258" w:history="1">
        <w:r w:rsidR="00277607">
          <w:rPr>
            <w:rFonts w:ascii="Cambria" w:hAnsi="Cambria"/>
            <w:lang w:val="en-US"/>
          </w:rPr>
          <w:fldChar w:fldCharType="begin"/>
        </w:r>
        <w:r w:rsidR="00E445FE">
          <w:rPr>
            <w:rFonts w:ascii="Cambria" w:hAnsi="Cambria"/>
            <w:lang w:val="en-US"/>
          </w:rPr>
          <w:instrText xml:space="preserve"> ADDIN EN.CITE &lt;EndNote&gt;&lt;Cite&gt;&lt;Author&gt;Volkmer&lt;/Author&gt;&lt;Year&gt;2009&lt;/Year&gt;&lt;RecNum&gt;258&lt;/RecNum&gt;&lt;DisplayText&gt;&lt;style face="superscript"&gt;25&lt;/style&gt;&lt;/DisplayText&gt;&lt;record&gt;&lt;rec-number&gt;258&lt;/rec-number&gt;&lt;foreign-keys&gt;&lt;key app="EN" db-id="sa5efxp9p99f25ea2f8xer9mzexp2a5vdx2w"&gt;258&lt;/key&gt;&lt;/foreign-keys&gt;&lt;ref-type name="Journal Article"&gt;17&lt;/ref-type&gt;&lt;contributors&gt;&lt;authors&gt;&lt;author&gt;Volkmer, Rudolf&lt;/author&gt;&lt;/authors&gt;&lt;/contributors&gt;&lt;titles&gt;&lt;title&gt;Synthesis and Application of Peptide Arrays: Quo Vadis SPOT Technology&lt;/title&gt;&lt;secondary-title&gt;ChemBioChem&lt;/secondary-title&gt;&lt;/titles&gt;&lt;periodical&gt;&lt;full-title&gt;ChemBioChem&lt;/full-title&gt;&lt;/periodical&gt;&lt;pages&gt;1431-1442&lt;/pages&gt;&lt;volume&gt;10&lt;/volume&gt;&lt;number&gt;9&lt;/number&gt;&lt;keywords&gt;&lt;keyword&gt;microarrays&lt;/keyword&gt;&lt;keyword&gt;peptide libraries&lt;/keyword&gt;&lt;keyword&gt;peptides&lt;/keyword&gt;&lt;keyword&gt;protein–ligand interactions&lt;/keyword&gt;&lt;keyword&gt;SPOT synthesis&lt;/keyword&gt;&lt;keyword&gt;SPOT technology&lt;/keyword&gt;&lt;/keywords&gt;&lt;dates&gt;&lt;year&gt;2009&lt;/year&gt;&lt;/dates&gt;&lt;publisher&gt;WILEY-VCH Verlag&lt;/publisher&gt;&lt;isbn&gt;1439-7633&lt;/isbn&gt;&lt;work-type&gt;10.1002/cbic.200900078&lt;/work-type&gt;&lt;urls&gt;&lt;related-urls&gt;&lt;url&gt;http://dx.doi.org/10.1002/cbic.200900078&lt;/url&gt;&lt;/related-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25</w:t>
        </w:r>
        <w:r w:rsidR="00277607">
          <w:rPr>
            <w:rFonts w:ascii="Cambria" w:hAnsi="Cambria"/>
            <w:lang w:val="en-US"/>
          </w:rPr>
          <w:fldChar w:fldCharType="end"/>
        </w:r>
      </w:hyperlink>
    </w:p>
    <w:p w14:paraId="667BBA0D" w14:textId="77777777" w:rsidR="009553DC" w:rsidRPr="00036479" w:rsidRDefault="009553DC" w:rsidP="001F7871">
      <w:pPr>
        <w:widowControl w:val="0"/>
        <w:autoSpaceDE w:val="0"/>
        <w:autoSpaceDN w:val="0"/>
        <w:adjustRightInd w:val="0"/>
        <w:rPr>
          <w:rFonts w:ascii="Cambria" w:hAnsi="Cambria" w:cs="Times New Roman"/>
          <w:sz w:val="18"/>
          <w:szCs w:val="18"/>
          <w:lang w:val="en-US"/>
        </w:rPr>
      </w:pPr>
    </w:p>
    <w:p w14:paraId="339D74D1" w14:textId="77777777" w:rsidR="0066279B" w:rsidRPr="00AB3C3F" w:rsidRDefault="001F7871" w:rsidP="00D16248">
      <w:pPr>
        <w:jc w:val="both"/>
        <w:rPr>
          <w:rFonts w:ascii="Cambria" w:hAnsi="Cambria"/>
          <w:lang w:val="en-US"/>
        </w:rPr>
      </w:pPr>
      <w:r w:rsidRPr="00036479">
        <w:rPr>
          <w:rFonts w:ascii="Cambria" w:hAnsi="Cambria"/>
          <w:lang w:val="en-US"/>
        </w:rPr>
        <w:t xml:space="preserve">Hilpert and </w:t>
      </w:r>
      <w:r w:rsidR="00F82FC8" w:rsidRPr="00036479">
        <w:rPr>
          <w:rFonts w:ascii="Cambria" w:hAnsi="Cambria"/>
          <w:lang w:val="en-US"/>
        </w:rPr>
        <w:t>coworkers</w:t>
      </w:r>
      <w:r w:rsidRPr="00036479">
        <w:rPr>
          <w:rFonts w:ascii="Cambria" w:hAnsi="Cambria"/>
          <w:lang w:val="en-US"/>
        </w:rPr>
        <w:t xml:space="preserve"> </w:t>
      </w:r>
      <w:r w:rsidR="00D5185B" w:rsidRPr="00036479">
        <w:rPr>
          <w:rFonts w:ascii="Cambria" w:hAnsi="Cambria"/>
          <w:lang w:val="en-US"/>
        </w:rPr>
        <w:t>applied</w:t>
      </w:r>
      <w:r w:rsidR="009553DC" w:rsidRPr="00036479">
        <w:rPr>
          <w:rFonts w:ascii="Cambria" w:hAnsi="Cambria"/>
          <w:lang w:val="en-US"/>
        </w:rPr>
        <w:t xml:space="preserve"> the </w:t>
      </w:r>
      <w:r w:rsidR="00D5185B" w:rsidRPr="00036479">
        <w:rPr>
          <w:rFonts w:ascii="Cambria" w:hAnsi="Cambria"/>
          <w:lang w:val="en-US"/>
        </w:rPr>
        <w:t>SPOT</w:t>
      </w:r>
      <w:r w:rsidR="009553DC" w:rsidRPr="00036479">
        <w:rPr>
          <w:rFonts w:ascii="Cambria" w:hAnsi="Cambria"/>
          <w:lang w:val="en-US"/>
        </w:rPr>
        <w:t xml:space="preserve"> technology to </w:t>
      </w:r>
      <w:r w:rsidR="00D5185B" w:rsidRPr="00036479">
        <w:rPr>
          <w:rFonts w:ascii="Cambria" w:hAnsi="Cambria"/>
          <w:lang w:val="en-US"/>
        </w:rPr>
        <w:t>analyze</w:t>
      </w:r>
      <w:r w:rsidR="009553DC" w:rsidRPr="00036479">
        <w:rPr>
          <w:rFonts w:ascii="Cambria" w:hAnsi="Cambria"/>
          <w:lang w:val="en-US"/>
        </w:rPr>
        <w:t xml:space="preserve"> the modes of action and sequences </w:t>
      </w:r>
      <w:r w:rsidR="00D5185B" w:rsidRPr="00036479">
        <w:rPr>
          <w:rFonts w:ascii="Cambria" w:hAnsi="Cambria"/>
          <w:lang w:val="en-US"/>
        </w:rPr>
        <w:t>requirements of host defense peptides.</w:t>
      </w:r>
      <w:r w:rsidR="00A035CE" w:rsidRPr="00036479">
        <w:rPr>
          <w:rFonts w:ascii="Cambria" w:hAnsi="Cambria"/>
          <w:lang w:val="en-US"/>
        </w:rPr>
        <w:t xml:space="preserve"> </w:t>
      </w:r>
      <w:hyperlink w:anchor="_ENREF_35" w:tooltip="Hilpert, 2006 #326" w:history="1">
        <w:r w:rsidR="00277607">
          <w:rPr>
            <w:rFonts w:ascii="Cambria" w:hAnsi="Cambria"/>
            <w:lang w:val="en-US"/>
          </w:rPr>
          <w:fldChar w:fldCharType="begin"/>
        </w:r>
        <w:r w:rsidR="00E445FE">
          <w:rPr>
            <w:rFonts w:ascii="Cambria" w:hAnsi="Cambria"/>
            <w:lang w:val="en-US"/>
          </w:rPr>
          <w:instrText xml:space="preserve"> ADDIN EN.CITE &lt;EndNote&gt;&lt;Cite&gt;&lt;Author&gt;Hilpert&lt;/Author&gt;&lt;Year&gt;2006&lt;/Year&gt;&lt;RecNum&gt;326&lt;/RecNum&gt;&lt;DisplayText&gt;&lt;style face="superscript"&gt;26&lt;/style&gt;&lt;/DisplayText&gt;&lt;record&gt;&lt;rec-number&gt;326&lt;/rec-number&gt;&lt;foreign-keys&gt;&lt;key app="EN" db-id="sa5efxp9p99f25ea2f8xer9mzexp2a5vdx2w"&gt;326&lt;/key&gt;&lt;/foreign-keys&gt;&lt;ref-type name="Journal Article"&gt;17&lt;/ref-type&gt;&lt;contributors&gt;&lt;authors&gt;&lt;author&gt;Hilpert, Kai&lt;/author&gt;&lt;author&gt;Elliott, Melissa R.&lt;/author&gt;&lt;author&gt;Volkmer-Engert, Rudolf&lt;/author&gt;&lt;author&gt;Henklein, Peter&lt;/author&gt;&lt;author&gt;Donini, Oreola&lt;/author&gt;&lt;author&gt;Zhou, Qun&lt;/author&gt;&lt;author&gt;Winkler, Dirk F. H.&lt;/author&gt;&lt;author&gt;Hancock, Robert E. W.&lt;/author&gt;&lt;/authors&gt;&lt;/contributors&gt;&lt;titles&gt;&lt;title&gt;Sequence Requirements and an Optimization Strategy for Short Antimicrobial Peptides&lt;/title&gt;&lt;secondary-title&gt;Chemistry &amp;amp;amp; Biology&lt;/secondary-title&gt;&lt;/titles&gt;&lt;periodical&gt;&lt;full-title&gt;Chemistry &amp;amp;amp; Biology&lt;/full-title&gt;&lt;/periodical&gt;&lt;pages&gt;1101-1107&lt;/pages&gt;&lt;volume&gt;13&lt;/volume&gt;&lt;number&gt;10&lt;/number&gt;&lt;keywords&gt;&lt;keyword&gt;CHEMBIO&lt;/keyword&gt;&lt;keyword&gt;MICROBIO&lt;/keyword&gt;&lt;/keywords&gt;&lt;dates&gt;&lt;year&gt;2006&lt;/year&gt;&lt;/dates&gt;&lt;isbn&gt;1074-5521&lt;/isbn&gt;&lt;urls&gt;&lt;related-urls&gt;&lt;url&gt;http://www.sciencedirect.com/science/article/pii/S107455210600336X&lt;/url&gt;&lt;/related-urls&gt;&lt;/urls&gt;&lt;electronic-resource-num&gt;10.1016/j.chembiol.2006.08.014&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26</w:t>
        </w:r>
        <w:r w:rsidR="00277607">
          <w:rPr>
            <w:rFonts w:ascii="Cambria" w:hAnsi="Cambria"/>
            <w:lang w:val="en-US"/>
          </w:rPr>
          <w:fldChar w:fldCharType="end"/>
        </w:r>
      </w:hyperlink>
      <w:r w:rsidR="00D5185B" w:rsidRPr="00036479">
        <w:rPr>
          <w:rFonts w:ascii="Cambria" w:hAnsi="Cambria"/>
          <w:lang w:val="en-US"/>
        </w:rPr>
        <w:t xml:space="preserve"> The SPOT technology revealed sequence requirements and an optimization strategy for short antimicrobial peptides. The </w:t>
      </w:r>
      <w:r w:rsidR="00785874" w:rsidRPr="00036479">
        <w:rPr>
          <w:rFonts w:ascii="Cambria" w:hAnsi="Cambria"/>
          <w:lang w:val="en-US"/>
        </w:rPr>
        <w:t>cellulose membranes</w:t>
      </w:r>
      <w:r w:rsidR="00D5185B" w:rsidRPr="00036479">
        <w:rPr>
          <w:rFonts w:ascii="Cambria" w:hAnsi="Cambria"/>
          <w:lang w:val="en-US"/>
        </w:rPr>
        <w:t xml:space="preserve"> </w:t>
      </w:r>
      <w:r w:rsidR="001B780E" w:rsidRPr="00036479">
        <w:rPr>
          <w:rFonts w:ascii="Cambria" w:hAnsi="Cambria"/>
          <w:lang w:val="en-US"/>
        </w:rPr>
        <w:t xml:space="preserve">hydroxyl groups were functionalized to amino </w:t>
      </w:r>
      <w:r w:rsidR="008F0E42" w:rsidRPr="00036479">
        <w:rPr>
          <w:rFonts w:ascii="Cambria" w:hAnsi="Cambria"/>
          <w:lang w:val="en-US"/>
        </w:rPr>
        <w:t>moieties</w:t>
      </w:r>
      <w:r w:rsidR="001B780E" w:rsidRPr="00036479">
        <w:rPr>
          <w:rFonts w:ascii="Cambria" w:hAnsi="Cambria"/>
          <w:lang w:val="en-US"/>
        </w:rPr>
        <w:t xml:space="preserve">, </w:t>
      </w:r>
      <w:r w:rsidR="00FA5CFC" w:rsidRPr="00036479">
        <w:rPr>
          <w:rFonts w:ascii="Cambria" w:hAnsi="Cambria"/>
          <w:lang w:val="en-US"/>
        </w:rPr>
        <w:t>by</w:t>
      </w:r>
      <w:r w:rsidR="001B780E" w:rsidRPr="00036479">
        <w:rPr>
          <w:rFonts w:ascii="Cambria" w:hAnsi="Cambria"/>
          <w:lang w:val="en-US"/>
        </w:rPr>
        <w:t xml:space="preserve"> treatment of </w:t>
      </w:r>
      <w:r w:rsidR="00FA5CFC" w:rsidRPr="00036479">
        <w:rPr>
          <w:rFonts w:ascii="Cambria" w:hAnsi="Cambria"/>
          <w:lang w:val="en-US"/>
        </w:rPr>
        <w:t xml:space="preserve">an </w:t>
      </w:r>
      <w:r w:rsidR="001B780E" w:rsidRPr="00036479">
        <w:rPr>
          <w:rFonts w:ascii="Cambria" w:hAnsi="Cambria"/>
          <w:lang w:val="en-US"/>
        </w:rPr>
        <w:t>activated solution of glycine</w:t>
      </w:r>
      <w:r w:rsidR="00F17FDB" w:rsidRPr="00036479">
        <w:rPr>
          <w:rFonts w:ascii="Cambria" w:hAnsi="Cambria"/>
          <w:lang w:val="en-US"/>
        </w:rPr>
        <w:t xml:space="preserve"> with </w:t>
      </w:r>
      <w:r w:rsidR="00FB7183" w:rsidRPr="00036479">
        <w:rPr>
          <w:rFonts w:ascii="Cambria" w:hAnsi="Cambria"/>
          <w:lang w:val="en-US"/>
        </w:rPr>
        <w:t xml:space="preserve">1,1’-carbonyl-diimidazole </w:t>
      </w:r>
      <w:r w:rsidR="00C177DC" w:rsidRPr="00036479">
        <w:rPr>
          <w:rFonts w:ascii="Cambria" w:hAnsi="Cambria"/>
          <w:lang w:val="en-US"/>
        </w:rPr>
        <w:t xml:space="preserve">(CDI) </w:t>
      </w:r>
      <w:r w:rsidR="00FA5CFC" w:rsidRPr="00036479">
        <w:rPr>
          <w:rFonts w:ascii="Cambria" w:hAnsi="Cambria"/>
          <w:lang w:val="en-US"/>
        </w:rPr>
        <w:t xml:space="preserve">and </w:t>
      </w:r>
      <w:r w:rsidR="0066279B">
        <w:rPr>
          <w:rFonts w:ascii="Cambria" w:hAnsi="Cambria"/>
          <w:lang w:val="en-US"/>
        </w:rPr>
        <w:t xml:space="preserve">the base </w:t>
      </w:r>
      <w:r w:rsidR="00027004" w:rsidRPr="00036479">
        <w:rPr>
          <w:rFonts w:ascii="Cambria" w:hAnsi="Cambria"/>
          <w:lang w:val="en-US"/>
        </w:rPr>
        <w:t>N-methylimidazole</w:t>
      </w:r>
      <w:r w:rsidR="00C177DC" w:rsidRPr="00036479">
        <w:rPr>
          <w:rFonts w:ascii="Cambria" w:hAnsi="Cambria"/>
          <w:lang w:val="en-US"/>
        </w:rPr>
        <w:t xml:space="preserve"> (NMI)</w:t>
      </w:r>
      <w:r w:rsidR="00726DE3">
        <w:rPr>
          <w:rFonts w:ascii="Cambria" w:hAnsi="Cambria"/>
          <w:lang w:val="en-US"/>
        </w:rPr>
        <w:t xml:space="preserve">, as shown </w:t>
      </w:r>
      <w:r w:rsidR="00E861E2" w:rsidRPr="00AB3C3F">
        <w:rPr>
          <w:rFonts w:ascii="Cambria" w:hAnsi="Cambria"/>
          <w:lang w:val="en-US"/>
        </w:rPr>
        <w:t>in</w:t>
      </w:r>
      <w:r w:rsidR="00AB3C3F" w:rsidRPr="00AB3C3F">
        <w:rPr>
          <w:rFonts w:ascii="Cambria" w:hAnsi="Cambria"/>
          <w:lang w:val="en-US"/>
        </w:rPr>
        <w:t xml:space="preserve"> </w:t>
      </w:r>
      <w:r w:rsidR="00277607" w:rsidRPr="00AB3C3F">
        <w:rPr>
          <w:rFonts w:ascii="Cambria" w:hAnsi="Cambria"/>
          <w:lang w:val="en-US"/>
        </w:rPr>
        <w:fldChar w:fldCharType="begin"/>
      </w:r>
      <w:r w:rsidR="00AB3C3F" w:rsidRPr="00403B30">
        <w:rPr>
          <w:rFonts w:ascii="Cambria" w:hAnsi="Cambria"/>
          <w:lang w:val="en-US"/>
        </w:rPr>
        <w:instrText xml:space="preserve"> REF _Ref205187913 \h </w:instrText>
      </w:r>
      <w:r w:rsidR="00277607" w:rsidRPr="00AB3C3F">
        <w:rPr>
          <w:rFonts w:ascii="Cambria" w:hAnsi="Cambria"/>
          <w:lang w:val="en-US"/>
        </w:rPr>
      </w:r>
      <w:r w:rsidR="00277607" w:rsidRPr="00AB3C3F">
        <w:rPr>
          <w:rFonts w:ascii="Cambria" w:hAnsi="Cambria"/>
          <w:lang w:val="en-US"/>
        </w:rPr>
        <w:fldChar w:fldCharType="separate"/>
      </w:r>
      <w:r w:rsidR="006832A3">
        <w:t xml:space="preserve">Figure </w:t>
      </w:r>
      <w:r w:rsidR="006832A3">
        <w:rPr>
          <w:noProof/>
        </w:rPr>
        <w:t>7</w:t>
      </w:r>
      <w:r w:rsidR="00277607" w:rsidRPr="00AB3C3F">
        <w:rPr>
          <w:rFonts w:ascii="Cambria" w:hAnsi="Cambria"/>
          <w:lang w:val="en-US"/>
        </w:rPr>
        <w:fldChar w:fldCharType="end"/>
      </w:r>
      <w:r w:rsidR="00AB3C3F" w:rsidRPr="00AB3C3F">
        <w:rPr>
          <w:rFonts w:ascii="Cambria" w:hAnsi="Cambria"/>
          <w:lang w:val="en-US"/>
        </w:rPr>
        <w:t xml:space="preserve"> </w:t>
      </w:r>
      <w:r w:rsidR="00027004" w:rsidRPr="00AB3C3F">
        <w:rPr>
          <w:rFonts w:ascii="Cambria" w:hAnsi="Cambria"/>
          <w:lang w:val="en-US"/>
        </w:rPr>
        <w:t>.</w:t>
      </w:r>
    </w:p>
    <w:p w14:paraId="3A974593" w14:textId="77777777" w:rsidR="0066279B" w:rsidRDefault="0066279B" w:rsidP="00D16248">
      <w:pPr>
        <w:jc w:val="both"/>
        <w:rPr>
          <w:rFonts w:ascii="Cambria" w:hAnsi="Cambria"/>
          <w:lang w:val="en-US"/>
        </w:rPr>
      </w:pPr>
    </w:p>
    <w:p w14:paraId="5854F576" w14:textId="77777777" w:rsidR="00AB3C3F" w:rsidRDefault="00E33E74" w:rsidP="00AB3C3F">
      <w:pPr>
        <w:keepNext/>
        <w:jc w:val="both"/>
      </w:pPr>
      <w:ins w:id="37" w:author="Christine Tjong" w:date="2012-09-03T19:42:00Z">
        <w:r>
          <w:rPr>
            <w:noProof/>
            <w:lang w:val="en-US"/>
          </w:rPr>
          <w:drawing>
            <wp:inline distT="0" distB="0" distL="0" distR="0" wp14:anchorId="06D63070" wp14:editId="620CE0B3">
              <wp:extent cx="5270500" cy="93894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938946"/>
                      </a:xfrm>
                      <a:prstGeom prst="rect">
                        <a:avLst/>
                      </a:prstGeom>
                      <a:noFill/>
                      <a:ln>
                        <a:noFill/>
                      </a:ln>
                    </pic:spPr>
                  </pic:pic>
                </a:graphicData>
              </a:graphic>
            </wp:inline>
          </w:drawing>
        </w:r>
      </w:ins>
    </w:p>
    <w:p w14:paraId="4E59A0A2" w14:textId="77777777" w:rsidR="00AB3C3F" w:rsidRPr="00AB3C3F" w:rsidRDefault="00AB3C3F" w:rsidP="00AB3C3F">
      <w:pPr>
        <w:pStyle w:val="Caption"/>
      </w:pPr>
      <w:bookmarkStart w:id="38" w:name="_Ref205187913"/>
      <w:r>
        <w:t xml:space="preserve">Figure </w:t>
      </w:r>
      <w:r w:rsidR="00277607">
        <w:fldChar w:fldCharType="begin"/>
      </w:r>
      <w:r>
        <w:instrText xml:space="preserve"> SEQ Figure \* ARABIC </w:instrText>
      </w:r>
      <w:r w:rsidR="00277607">
        <w:fldChar w:fldCharType="separate"/>
      </w:r>
      <w:r w:rsidR="006832A3">
        <w:rPr>
          <w:noProof/>
        </w:rPr>
        <w:t>7</w:t>
      </w:r>
      <w:r w:rsidR="00277607">
        <w:fldChar w:fldCharType="end"/>
      </w:r>
      <w:bookmarkEnd w:id="38"/>
      <w:r w:rsidR="00726DE3">
        <w:t xml:space="preserve"> SPOT </w:t>
      </w:r>
      <w:r>
        <w:t xml:space="preserve">synthesis. a) </w:t>
      </w:r>
      <w:r w:rsidR="00726DE3">
        <w:t>The</w:t>
      </w:r>
      <w:r>
        <w:t xml:space="preserve"> cellulose membrane is amino-functionalized with a CDI activated N-protected glycine, which is followed</w:t>
      </w:r>
      <w:r w:rsidR="004E65FC">
        <w:t xml:space="preserve"> by deprotection of the glycine with piperidine </w:t>
      </w:r>
      <w:r>
        <w:t>and b) the coupling of amino acids via standard Fmoc peptide synthesis.</w:t>
      </w:r>
    </w:p>
    <w:p w14:paraId="5F744EDA" w14:textId="77777777" w:rsidR="00BA1BF9" w:rsidRPr="00036479" w:rsidRDefault="00DE10D3" w:rsidP="00D16248">
      <w:pPr>
        <w:jc w:val="both"/>
        <w:rPr>
          <w:rFonts w:ascii="Cambria" w:hAnsi="Cambria" w:cs="Times New Roman"/>
          <w:sz w:val="18"/>
          <w:szCs w:val="18"/>
          <w:lang w:val="en-US"/>
        </w:rPr>
      </w:pPr>
      <w:r w:rsidRPr="00036479">
        <w:rPr>
          <w:rFonts w:ascii="Cambria" w:hAnsi="Cambria"/>
          <w:lang w:val="en-US"/>
        </w:rPr>
        <w:t>T</w:t>
      </w:r>
      <w:r w:rsidR="00F009CF" w:rsidRPr="00036479">
        <w:rPr>
          <w:rFonts w:ascii="Cambria" w:hAnsi="Cambria"/>
          <w:lang w:val="en-US"/>
        </w:rPr>
        <w:t xml:space="preserve">he </w:t>
      </w:r>
      <w:r w:rsidR="00F17FDB" w:rsidRPr="00036479">
        <w:rPr>
          <w:rFonts w:ascii="Cambria" w:hAnsi="Cambria"/>
          <w:lang w:val="en-US"/>
        </w:rPr>
        <w:t>amino acids</w:t>
      </w:r>
      <w:r w:rsidR="00F009CF" w:rsidRPr="00036479">
        <w:rPr>
          <w:rFonts w:ascii="Cambria" w:hAnsi="Cambria"/>
          <w:lang w:val="en-US"/>
        </w:rPr>
        <w:t xml:space="preserve"> were </w:t>
      </w:r>
      <w:r w:rsidR="00FA5CFC" w:rsidRPr="00036479">
        <w:rPr>
          <w:rFonts w:ascii="Cambria" w:hAnsi="Cambria"/>
          <w:lang w:val="en-US"/>
        </w:rPr>
        <w:t>then</w:t>
      </w:r>
      <w:r w:rsidR="00F009CF" w:rsidRPr="00036479">
        <w:rPr>
          <w:rFonts w:ascii="Cambria" w:hAnsi="Cambria"/>
          <w:lang w:val="en-US"/>
        </w:rPr>
        <w:t xml:space="preserve"> </w:t>
      </w:r>
      <w:r w:rsidR="00F17FDB" w:rsidRPr="00036479">
        <w:rPr>
          <w:rFonts w:ascii="Cambria" w:hAnsi="Cambria"/>
          <w:lang w:val="en-US"/>
        </w:rPr>
        <w:t>coupled</w:t>
      </w:r>
      <w:r w:rsidR="00F009CF" w:rsidRPr="00036479">
        <w:rPr>
          <w:rFonts w:ascii="Cambria" w:hAnsi="Cambria"/>
          <w:lang w:val="en-US"/>
        </w:rPr>
        <w:t xml:space="preserve"> </w:t>
      </w:r>
      <w:r w:rsidR="00A21640" w:rsidRPr="00036479">
        <w:rPr>
          <w:rFonts w:ascii="Cambria" w:hAnsi="Cambria"/>
          <w:lang w:val="en-US"/>
        </w:rPr>
        <w:t>via</w:t>
      </w:r>
      <w:r w:rsidR="00F009CF" w:rsidRPr="00036479">
        <w:rPr>
          <w:rFonts w:ascii="Cambria" w:hAnsi="Cambria"/>
          <w:lang w:val="en-US"/>
        </w:rPr>
        <w:t xml:space="preserve"> </w:t>
      </w:r>
      <w:r w:rsidR="00A21640" w:rsidRPr="00036479">
        <w:rPr>
          <w:rFonts w:ascii="Cambria" w:hAnsi="Cambria"/>
          <w:lang w:val="en-US"/>
        </w:rPr>
        <w:t xml:space="preserve">standard </w:t>
      </w:r>
      <w:r w:rsidRPr="00036479">
        <w:rPr>
          <w:rFonts w:ascii="Cambria" w:hAnsi="Cambria"/>
          <w:lang w:val="en-US"/>
        </w:rPr>
        <w:t xml:space="preserve">peptide synthesis and </w:t>
      </w:r>
      <w:r w:rsidR="00FA5CFC" w:rsidRPr="00036479">
        <w:rPr>
          <w:rFonts w:ascii="Cambria" w:hAnsi="Cambria"/>
          <w:lang w:val="en-US"/>
        </w:rPr>
        <w:t xml:space="preserve">the </w:t>
      </w:r>
      <w:r w:rsidRPr="00036479">
        <w:rPr>
          <w:rFonts w:ascii="Cambria" w:hAnsi="Cambria"/>
          <w:lang w:val="en-US"/>
        </w:rPr>
        <w:t>side chain</w:t>
      </w:r>
      <w:r w:rsidR="00B44285" w:rsidRPr="00036479">
        <w:rPr>
          <w:rFonts w:ascii="Cambria" w:hAnsi="Cambria"/>
          <w:lang w:val="en-US"/>
        </w:rPr>
        <w:t>s</w:t>
      </w:r>
      <w:r w:rsidRPr="00036479">
        <w:rPr>
          <w:rFonts w:ascii="Cambria" w:hAnsi="Cambria"/>
          <w:lang w:val="en-US"/>
        </w:rPr>
        <w:t xml:space="preserve"> were d</w:t>
      </w:r>
      <w:r w:rsidR="00B44285" w:rsidRPr="00036479">
        <w:rPr>
          <w:rFonts w:ascii="Cambria" w:hAnsi="Cambria"/>
          <w:lang w:val="en-US"/>
        </w:rPr>
        <w:t>eprotected in the last step.</w:t>
      </w:r>
      <w:r w:rsidR="00726DE3">
        <w:rPr>
          <w:rFonts w:ascii="Cambria" w:hAnsi="Cambria"/>
          <w:lang w:val="en-US"/>
        </w:rPr>
        <w:t xml:space="preserve"> </w:t>
      </w:r>
      <w:r w:rsidR="00277607">
        <w:rPr>
          <w:rFonts w:ascii="Cambria" w:hAnsi="Cambria"/>
          <w:lang w:val="en-US"/>
        </w:rPr>
        <w:fldChar w:fldCharType="begin">
          <w:fldData xml:space="preserve">PEVuZE5vdGU+PENpdGU+PEF1dGhvcj5LYW1yYWR0PC9BdXRob3I+PFllYXI+MjAwNDwvWWVhcj48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PEVuZE5vdGU+PENpdGU+PEF1dGhvcj5LYW1yYWR0PC9BdXRob3I+PFllYXI+MjAwNDwvWWVhcj48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hyperlink w:anchor="_ENREF_27" w:tooltip="Hilpert, 2007 #267" w:history="1">
        <w:r w:rsidR="00E445FE" w:rsidRPr="00E445FE">
          <w:rPr>
            <w:rFonts w:ascii="Cambria" w:hAnsi="Cambria"/>
            <w:noProof/>
            <w:vertAlign w:val="superscript"/>
            <w:lang w:val="en-US"/>
          </w:rPr>
          <w:t>20b</w:t>
        </w:r>
      </w:hyperlink>
      <w:r w:rsidR="00E445FE" w:rsidRPr="00E445FE">
        <w:rPr>
          <w:rFonts w:ascii="Cambria" w:hAnsi="Cambria"/>
          <w:noProof/>
          <w:vertAlign w:val="superscript"/>
          <w:lang w:val="en-US"/>
        </w:rPr>
        <w:t xml:space="preserve">, </w:t>
      </w:r>
      <w:hyperlink w:anchor="_ENREF_35" w:tooltip="Hilpert, 2006 #326" w:history="1">
        <w:r w:rsidR="00E445FE" w:rsidRPr="00E445FE">
          <w:rPr>
            <w:rFonts w:ascii="Cambria" w:hAnsi="Cambria"/>
            <w:noProof/>
            <w:vertAlign w:val="superscript"/>
            <w:lang w:val="en-US"/>
          </w:rPr>
          <w:t>26-27</w:t>
        </w:r>
      </w:hyperlink>
      <w:r w:rsidR="00277607">
        <w:rPr>
          <w:rFonts w:ascii="Cambria" w:hAnsi="Cambria"/>
          <w:lang w:val="en-US"/>
        </w:rPr>
        <w:fldChar w:fldCharType="end"/>
      </w:r>
      <w:r w:rsidR="00D16248" w:rsidRPr="00036479">
        <w:rPr>
          <w:rFonts w:ascii="Cambria" w:hAnsi="Cambria" w:cs="Times New Roman"/>
          <w:sz w:val="18"/>
          <w:szCs w:val="18"/>
          <w:lang w:val="en-US"/>
        </w:rPr>
        <w:t xml:space="preserve"> </w:t>
      </w:r>
      <w:r w:rsidR="00FA5CFC" w:rsidRPr="00036479">
        <w:rPr>
          <w:rFonts w:ascii="Cambria" w:hAnsi="Cambria"/>
          <w:lang w:val="en-US"/>
        </w:rPr>
        <w:t>T</w:t>
      </w:r>
      <w:r w:rsidR="00D16248" w:rsidRPr="00036479">
        <w:rPr>
          <w:rFonts w:ascii="Cambria" w:hAnsi="Cambria"/>
          <w:lang w:val="en-US"/>
        </w:rPr>
        <w:t xml:space="preserve">he same </w:t>
      </w:r>
      <w:r w:rsidR="00FA5CFC" w:rsidRPr="00036479">
        <w:rPr>
          <w:rFonts w:ascii="Cambria" w:hAnsi="Cambria"/>
          <w:lang w:val="en-US"/>
        </w:rPr>
        <w:t xml:space="preserve">research </w:t>
      </w:r>
      <w:r w:rsidR="00D16248" w:rsidRPr="00036479">
        <w:rPr>
          <w:rFonts w:ascii="Cambria" w:hAnsi="Cambria"/>
          <w:lang w:val="en-US"/>
        </w:rPr>
        <w:t xml:space="preserve">group </w:t>
      </w:r>
      <w:r w:rsidR="00F93F92" w:rsidRPr="00036479">
        <w:rPr>
          <w:rFonts w:ascii="Cambria" w:hAnsi="Cambria"/>
          <w:lang w:val="en-US"/>
        </w:rPr>
        <w:t xml:space="preserve">applied the SPOT technology </w:t>
      </w:r>
      <w:r w:rsidR="004F1E32" w:rsidRPr="00036479">
        <w:rPr>
          <w:rFonts w:ascii="Cambria" w:hAnsi="Cambria"/>
          <w:lang w:val="en-US"/>
        </w:rPr>
        <w:t xml:space="preserve">to synthesize </w:t>
      </w:r>
      <w:r w:rsidR="00BA1BF9" w:rsidRPr="00036479">
        <w:rPr>
          <w:rFonts w:ascii="Cambria" w:hAnsi="Cambria"/>
          <w:lang w:val="en-US"/>
        </w:rPr>
        <w:t xml:space="preserve">two large </w:t>
      </w:r>
      <w:r w:rsidR="004F1E32" w:rsidRPr="00036479">
        <w:rPr>
          <w:rFonts w:ascii="Cambria" w:hAnsi="Cambria"/>
          <w:lang w:val="en-US"/>
        </w:rPr>
        <w:t>random</w:t>
      </w:r>
      <w:r w:rsidR="00BA1BF9" w:rsidRPr="00036479">
        <w:rPr>
          <w:rFonts w:ascii="Cambria" w:hAnsi="Cambria"/>
          <w:lang w:val="en-US"/>
        </w:rPr>
        <w:t xml:space="preserve"> 9-amino-acid</w:t>
      </w:r>
      <w:r w:rsidR="004F1E32" w:rsidRPr="00036479">
        <w:rPr>
          <w:rFonts w:ascii="Cambria" w:hAnsi="Cambria"/>
          <w:lang w:val="en-US"/>
        </w:rPr>
        <w:t xml:space="preserve"> </w:t>
      </w:r>
      <w:r w:rsidR="00BA1BF9" w:rsidRPr="00036479">
        <w:rPr>
          <w:rFonts w:ascii="Cambria" w:hAnsi="Cambria"/>
          <w:lang w:val="en-US"/>
        </w:rPr>
        <w:t>libraries</w:t>
      </w:r>
      <w:r w:rsidR="00F44F13" w:rsidRPr="00036479">
        <w:rPr>
          <w:rFonts w:ascii="Cambria" w:hAnsi="Cambria"/>
          <w:lang w:val="en-US"/>
        </w:rPr>
        <w:t xml:space="preserve"> based on the amino acid composition of the most active peptides</w:t>
      </w:r>
      <w:r w:rsidR="004C5A79">
        <w:rPr>
          <w:rFonts w:ascii="Cambria" w:hAnsi="Cambria"/>
          <w:lang w:val="en-US"/>
        </w:rPr>
        <w:t xml:space="preserve"> against bacteria</w:t>
      </w:r>
      <w:r w:rsidR="00F44F13" w:rsidRPr="00036479">
        <w:rPr>
          <w:rFonts w:ascii="Cambria" w:hAnsi="Cambria"/>
          <w:lang w:val="en-US"/>
        </w:rPr>
        <w:t xml:space="preserve">. </w:t>
      </w:r>
      <w:r w:rsidR="00BA1BF9" w:rsidRPr="00036479">
        <w:rPr>
          <w:rFonts w:ascii="Cambria" w:hAnsi="Cambria"/>
          <w:lang w:val="en-US"/>
        </w:rPr>
        <w:t>The best p</w:t>
      </w:r>
      <w:r w:rsidR="00F44F13" w:rsidRPr="00036479">
        <w:rPr>
          <w:rFonts w:ascii="Cambria" w:hAnsi="Cambria"/>
          <w:lang w:val="en-US"/>
        </w:rPr>
        <w:t xml:space="preserve">eptides sequences </w:t>
      </w:r>
      <w:r w:rsidR="00BA1BF9" w:rsidRPr="00036479">
        <w:rPr>
          <w:rFonts w:ascii="Cambria" w:hAnsi="Cambria"/>
          <w:lang w:val="en-US"/>
        </w:rPr>
        <w:t xml:space="preserve">were effective against a broad array of </w:t>
      </w:r>
      <w:r w:rsidR="00F82FC8" w:rsidRPr="00036479">
        <w:rPr>
          <w:rFonts w:ascii="Cambria" w:hAnsi="Cambria"/>
          <w:lang w:val="en-US"/>
        </w:rPr>
        <w:t>multidrug resistant</w:t>
      </w:r>
      <w:r w:rsidR="00BA1BF9" w:rsidRPr="00036479">
        <w:rPr>
          <w:rFonts w:ascii="Cambria" w:hAnsi="Cambria"/>
          <w:lang w:val="en-US"/>
        </w:rPr>
        <w:t xml:space="preserve"> </w:t>
      </w:r>
      <w:r w:rsidR="00463F5D" w:rsidRPr="00036479">
        <w:rPr>
          <w:rFonts w:ascii="Cambria" w:hAnsi="Cambria"/>
          <w:lang w:val="en-US"/>
        </w:rPr>
        <w:t>bacteria</w:t>
      </w:r>
      <w:r w:rsidR="00FA5CFC" w:rsidRPr="00036479">
        <w:rPr>
          <w:rFonts w:ascii="Cambria" w:hAnsi="Cambria"/>
          <w:lang w:val="en-US"/>
        </w:rPr>
        <w:t xml:space="preserve">. </w:t>
      </w:r>
      <w:r w:rsidR="00C177DC" w:rsidRPr="00036479">
        <w:rPr>
          <w:rFonts w:ascii="Cambria" w:hAnsi="Cambria"/>
          <w:lang w:val="en-US"/>
        </w:rPr>
        <w:t>The p</w:t>
      </w:r>
      <w:r w:rsidR="00FA5CFC" w:rsidRPr="00036479">
        <w:rPr>
          <w:rFonts w:ascii="Cambria" w:hAnsi="Cambria"/>
          <w:lang w:val="en-US"/>
        </w:rPr>
        <w:t>eptide</w:t>
      </w:r>
      <w:r w:rsidR="00BA1BF9" w:rsidRPr="00036479">
        <w:rPr>
          <w:rFonts w:ascii="Cambria" w:hAnsi="Cambria"/>
          <w:lang w:val="en-US"/>
        </w:rPr>
        <w:t xml:space="preserve"> </w:t>
      </w:r>
      <w:r w:rsidR="00FA5CFC" w:rsidRPr="00036479">
        <w:rPr>
          <w:rFonts w:ascii="Cambria" w:hAnsi="Cambria"/>
          <w:lang w:val="en-US"/>
        </w:rPr>
        <w:t>synthesis for</w:t>
      </w:r>
      <w:r w:rsidR="00A21640" w:rsidRPr="00036479">
        <w:rPr>
          <w:rFonts w:ascii="Cambria" w:hAnsi="Cambria"/>
          <w:lang w:val="en-US"/>
        </w:rPr>
        <w:t xml:space="preserve"> </w:t>
      </w:r>
      <w:r w:rsidR="00C177DC" w:rsidRPr="00036479">
        <w:rPr>
          <w:rFonts w:ascii="Cambria" w:hAnsi="Cambria"/>
          <w:lang w:val="en-US"/>
        </w:rPr>
        <w:t xml:space="preserve">these </w:t>
      </w:r>
      <w:r w:rsidR="00A21640" w:rsidRPr="00036479">
        <w:rPr>
          <w:rFonts w:ascii="Cambria" w:hAnsi="Cambria"/>
          <w:lang w:val="en-US"/>
        </w:rPr>
        <w:t>libraries was</w:t>
      </w:r>
      <w:r w:rsidR="00BA1BF9" w:rsidRPr="00036479">
        <w:rPr>
          <w:rFonts w:ascii="Cambria" w:hAnsi="Cambria"/>
          <w:lang w:val="en-US"/>
        </w:rPr>
        <w:t xml:space="preserve"> </w:t>
      </w:r>
      <w:r w:rsidR="00463F5D" w:rsidRPr="00036479">
        <w:rPr>
          <w:rFonts w:ascii="Cambria" w:hAnsi="Cambria"/>
          <w:lang w:val="en-US"/>
        </w:rPr>
        <w:t>performed on cellulose</w:t>
      </w:r>
      <w:r w:rsidR="00334CA8">
        <w:rPr>
          <w:rFonts w:ascii="Cambria" w:hAnsi="Cambria"/>
          <w:lang w:val="en-US"/>
        </w:rPr>
        <w:t>.</w:t>
      </w:r>
      <w:r w:rsidR="00334CA8" w:rsidRPr="00334CA8">
        <w:t xml:space="preserve"> </w:t>
      </w:r>
      <w:hyperlink w:anchor="_ENREF_37" w:tooltip="Labuda, 2009 #390" w:history="1">
        <w:r w:rsidR="00277607">
          <w:fldChar w:fldCharType="begin"/>
        </w:r>
        <w:r w:rsidR="00E445FE">
          <w:instrText xml:space="preserve"> ADDIN EN.CITE &lt;EndNote&gt;&lt;Cite&gt;&lt;Author&gt;Labuda&lt;/Author&gt;&lt;Year&gt;2009&lt;/Year&gt;&lt;RecNum&gt;390&lt;/RecNum&gt;&lt;DisplayText&gt;&lt;style face="superscript"&gt;28&lt;/style&gt;&lt;/DisplayText&gt;&lt;record&gt;&lt;rec-number&gt;390&lt;/rec-number&gt;&lt;foreign-keys&gt;&lt;key app="EN" db-id="sa5efxp9p99f25ea2f8xer9mzexp2a5vdx2w"&gt;390&lt;/key&gt;&lt;/foreign-keys&gt;&lt;ref-type name="Journal Article"&gt;17&lt;/ref-type&gt;&lt;contributors&gt;&lt;authors&gt;&lt;author&gt;Labuda, L.P.&lt;/author&gt;&lt;author&gt;Pushechnikov, A.&lt;/author&gt;&lt;author&gt;Disney, M.D.&lt;/author&gt;&lt;/authors&gt;&lt;/contributors&gt;&lt;titles&gt;&lt;title&gt;Small molecule microarrays of RNA-focused peptoids help identify inhibitors of a pathogenic group I intron&lt;/title&gt;&lt;secondary-title&gt;ACS chemical biology&lt;/secondary-title&gt;&lt;/titles&gt;&lt;periodical&gt;&lt;full-title&gt;ACS chemical biology&lt;/full-title&gt;&lt;/periodical&gt;&lt;pages&gt;299-307&lt;/pages&gt;&lt;volume&gt;4&lt;/volume&gt;&lt;number&gt;4&lt;/number&gt;&lt;dates&gt;&lt;year&gt;2009&lt;/year&gt;&lt;/dates&gt;&lt;isbn&gt;1554-8929&lt;/isbn&gt;&lt;urls&gt;&lt;/urls&gt;&lt;/record&gt;&lt;/Cite&gt;&lt;/EndNote&gt;</w:instrText>
        </w:r>
        <w:r w:rsidR="00277607">
          <w:fldChar w:fldCharType="separate"/>
        </w:r>
        <w:r w:rsidR="00E445FE" w:rsidRPr="00E445FE">
          <w:rPr>
            <w:noProof/>
            <w:vertAlign w:val="superscript"/>
          </w:rPr>
          <w:t>28</w:t>
        </w:r>
        <w:r w:rsidR="00277607">
          <w:fldChar w:fldCharType="end"/>
        </w:r>
      </w:hyperlink>
      <w:r w:rsidR="00F17FDB" w:rsidRPr="00036479">
        <w:rPr>
          <w:rFonts w:ascii="Cambria" w:hAnsi="Cambria"/>
          <w:lang w:val="en-US"/>
        </w:rPr>
        <w:t xml:space="preserve"> In both cases the</w:t>
      </w:r>
      <w:r w:rsidR="00C177DC" w:rsidRPr="00036479">
        <w:rPr>
          <w:rFonts w:ascii="Cambria" w:hAnsi="Cambria"/>
          <w:lang w:val="en-US"/>
        </w:rPr>
        <w:t xml:space="preserve"> researchers</w:t>
      </w:r>
      <w:r w:rsidR="00F17FDB" w:rsidRPr="00036479">
        <w:rPr>
          <w:rFonts w:ascii="Cambria" w:hAnsi="Cambria"/>
          <w:lang w:val="en-US"/>
        </w:rPr>
        <w:t xml:space="preserve"> made use </w:t>
      </w:r>
      <w:r w:rsidR="00B97802">
        <w:rPr>
          <w:rFonts w:ascii="Cambria" w:hAnsi="Cambria"/>
          <w:lang w:val="en-US"/>
        </w:rPr>
        <w:t xml:space="preserve">of </w:t>
      </w:r>
      <w:r w:rsidR="00F17FDB" w:rsidRPr="00036479">
        <w:rPr>
          <w:rFonts w:ascii="Cambria" w:hAnsi="Cambria"/>
          <w:lang w:val="en-US"/>
        </w:rPr>
        <w:t>the convenient pipetting robots.</w:t>
      </w:r>
    </w:p>
    <w:p w14:paraId="0C01DF89" w14:textId="77777777" w:rsidR="00B44285" w:rsidRPr="00036479" w:rsidRDefault="00B44285" w:rsidP="00BA1BF9">
      <w:pPr>
        <w:rPr>
          <w:rFonts w:ascii="Cambria" w:hAnsi="Cambria"/>
          <w:lang w:val="en-US"/>
        </w:rPr>
      </w:pPr>
    </w:p>
    <w:p w14:paraId="3EE9322F" w14:textId="77777777" w:rsidR="007B4077" w:rsidRDefault="00E82484" w:rsidP="00E82484">
      <w:pPr>
        <w:jc w:val="both"/>
        <w:rPr>
          <w:rFonts w:ascii="Cambria" w:hAnsi="Cambria"/>
          <w:lang w:val="en-US"/>
        </w:rPr>
      </w:pPr>
      <w:r w:rsidRPr="00036479">
        <w:rPr>
          <w:rFonts w:ascii="Cambria" w:hAnsi="Cambria"/>
          <w:lang w:val="en-US"/>
        </w:rPr>
        <w:t xml:space="preserve">Flitsch </w:t>
      </w:r>
      <w:r w:rsidR="00B44285" w:rsidRPr="00036479">
        <w:rPr>
          <w:rFonts w:ascii="Cambria" w:hAnsi="Cambria"/>
          <w:lang w:val="en-US"/>
        </w:rPr>
        <w:t xml:space="preserve">and </w:t>
      </w:r>
      <w:r w:rsidR="00F82FC8" w:rsidRPr="00036479">
        <w:rPr>
          <w:rFonts w:ascii="Cambria" w:hAnsi="Cambria"/>
          <w:lang w:val="en-US"/>
        </w:rPr>
        <w:t>coworkers</w:t>
      </w:r>
      <w:r w:rsidR="00D20BEE" w:rsidRPr="00036479">
        <w:rPr>
          <w:rFonts w:ascii="Cambria" w:hAnsi="Cambria"/>
          <w:lang w:val="en-US"/>
        </w:rPr>
        <w:t xml:space="preserve"> used SAMs on gold supports</w:t>
      </w:r>
      <w:r w:rsidR="0036763B" w:rsidRPr="00036479">
        <w:rPr>
          <w:rFonts w:ascii="Cambria" w:hAnsi="Cambria"/>
          <w:lang w:val="en-US"/>
        </w:rPr>
        <w:t xml:space="preserve"> </w:t>
      </w:r>
      <w:r w:rsidR="00C177DC" w:rsidRPr="00036479">
        <w:rPr>
          <w:rFonts w:ascii="Cambria" w:hAnsi="Cambria"/>
          <w:lang w:val="en-US"/>
        </w:rPr>
        <w:t>together with</w:t>
      </w:r>
      <w:r w:rsidR="0036763B" w:rsidRPr="00036479">
        <w:rPr>
          <w:rFonts w:ascii="Cambria" w:hAnsi="Cambria"/>
          <w:lang w:val="en-US"/>
        </w:rPr>
        <w:t xml:space="preserve"> SPOT immobilization</w:t>
      </w:r>
      <w:r w:rsidR="00F93F92" w:rsidRPr="00036479">
        <w:rPr>
          <w:rFonts w:ascii="Cambria" w:hAnsi="Cambria"/>
          <w:lang w:val="en-US"/>
        </w:rPr>
        <w:t xml:space="preserve">. This was an approach </w:t>
      </w:r>
      <w:r w:rsidR="00661E66" w:rsidRPr="00036479">
        <w:rPr>
          <w:rFonts w:ascii="Cambria" w:hAnsi="Cambria"/>
          <w:lang w:val="en-US"/>
        </w:rPr>
        <w:t xml:space="preserve">to </w:t>
      </w:r>
      <w:r w:rsidR="00F93F92" w:rsidRPr="00036479">
        <w:rPr>
          <w:rFonts w:ascii="Cambria" w:hAnsi="Cambria"/>
          <w:lang w:val="en-US"/>
        </w:rPr>
        <w:t>create a</w:t>
      </w:r>
      <w:r w:rsidR="00661E66" w:rsidRPr="00036479">
        <w:rPr>
          <w:rFonts w:ascii="Cambria" w:hAnsi="Cambria"/>
          <w:lang w:val="en-US"/>
        </w:rPr>
        <w:t xml:space="preserve"> </w:t>
      </w:r>
      <w:r w:rsidR="00D20BEE" w:rsidRPr="00036479">
        <w:rPr>
          <w:rFonts w:ascii="Cambria" w:hAnsi="Cambria"/>
          <w:lang w:val="en-US"/>
        </w:rPr>
        <w:t>non-porous</w:t>
      </w:r>
      <w:r w:rsidR="00661E66" w:rsidRPr="00036479">
        <w:rPr>
          <w:rFonts w:ascii="Cambria" w:hAnsi="Cambria"/>
          <w:lang w:val="en-US"/>
        </w:rPr>
        <w:t xml:space="preserve"> p</w:t>
      </w:r>
      <w:r w:rsidR="00F93F92" w:rsidRPr="00036479">
        <w:rPr>
          <w:rFonts w:ascii="Cambria" w:hAnsi="Cambria"/>
          <w:lang w:val="en-US"/>
        </w:rPr>
        <w:t xml:space="preserve">lanar surface, </w:t>
      </w:r>
      <w:r w:rsidR="00886890" w:rsidRPr="00036479">
        <w:rPr>
          <w:rFonts w:ascii="Cambria" w:hAnsi="Cambria"/>
          <w:lang w:val="en-US"/>
        </w:rPr>
        <w:t xml:space="preserve">which is especially useful </w:t>
      </w:r>
      <w:r w:rsidR="00F93F92" w:rsidRPr="00036479">
        <w:rPr>
          <w:rFonts w:ascii="Cambria" w:hAnsi="Cambria"/>
          <w:lang w:val="en-US"/>
        </w:rPr>
        <w:t>for</w:t>
      </w:r>
      <w:r w:rsidR="00886890" w:rsidRPr="00036479">
        <w:rPr>
          <w:rFonts w:ascii="Cambria" w:hAnsi="Cambria"/>
          <w:lang w:val="en-US"/>
        </w:rPr>
        <w:t xml:space="preserve"> microarray </w:t>
      </w:r>
      <w:r w:rsidR="00F93F92" w:rsidRPr="00036479">
        <w:rPr>
          <w:rFonts w:ascii="Cambria" w:hAnsi="Cambria"/>
          <w:lang w:val="en-US"/>
        </w:rPr>
        <w:t>technology</w:t>
      </w:r>
      <w:r w:rsidR="00B44285" w:rsidRPr="00036479">
        <w:rPr>
          <w:rFonts w:ascii="Cambria" w:hAnsi="Cambria"/>
          <w:lang w:val="en-US"/>
        </w:rPr>
        <w:t xml:space="preserve">. </w:t>
      </w:r>
      <w:r w:rsidR="0036763B" w:rsidRPr="00036479">
        <w:rPr>
          <w:rFonts w:ascii="Cambria" w:hAnsi="Cambria"/>
          <w:lang w:val="en-US"/>
        </w:rPr>
        <w:t>The research on the gold support</w:t>
      </w:r>
      <w:r w:rsidR="00F93F92" w:rsidRPr="00036479">
        <w:rPr>
          <w:rFonts w:ascii="Cambria" w:hAnsi="Cambria"/>
          <w:lang w:val="en-US"/>
        </w:rPr>
        <w:t xml:space="preserve"> </w:t>
      </w:r>
      <w:r w:rsidR="00661E66" w:rsidRPr="00036479">
        <w:rPr>
          <w:rFonts w:ascii="Cambria" w:hAnsi="Cambria"/>
          <w:lang w:val="en-US"/>
        </w:rPr>
        <w:t>wa</w:t>
      </w:r>
      <w:r w:rsidR="00D30B13" w:rsidRPr="00036479">
        <w:rPr>
          <w:rFonts w:ascii="Cambria" w:hAnsi="Cambria"/>
          <w:lang w:val="en-US"/>
        </w:rPr>
        <w:t>s</w:t>
      </w:r>
      <w:r w:rsidR="00661E66" w:rsidRPr="00036479">
        <w:rPr>
          <w:rFonts w:ascii="Cambria" w:hAnsi="Cambria"/>
          <w:lang w:val="en-US"/>
        </w:rPr>
        <w:t xml:space="preserve"> </w:t>
      </w:r>
      <w:r w:rsidR="00886890" w:rsidRPr="00036479">
        <w:rPr>
          <w:rFonts w:ascii="Cambria" w:hAnsi="Cambria"/>
          <w:lang w:val="en-US"/>
        </w:rPr>
        <w:t>performed</w:t>
      </w:r>
      <w:r w:rsidR="00661E66" w:rsidRPr="00036479">
        <w:rPr>
          <w:rFonts w:ascii="Cambria" w:hAnsi="Cambria"/>
          <w:lang w:val="en-US"/>
        </w:rPr>
        <w:t xml:space="preserve"> to evaluate substrate specificity of proteases and glycosyltransferases.</w:t>
      </w:r>
      <w:r w:rsidR="00D53C0E" w:rsidRPr="00036479">
        <w:rPr>
          <w:rFonts w:ascii="Cambria" w:hAnsi="Cambria"/>
          <w:lang w:val="en-US"/>
        </w:rPr>
        <w:t xml:space="preserve"> </w:t>
      </w:r>
      <w:r w:rsidR="00D30B13" w:rsidRPr="00036479">
        <w:rPr>
          <w:rFonts w:ascii="Cambria" w:hAnsi="Cambria"/>
          <w:lang w:val="en-US"/>
        </w:rPr>
        <w:t xml:space="preserve">For this a </w:t>
      </w:r>
      <w:r w:rsidR="007B4077" w:rsidRPr="00036479">
        <w:rPr>
          <w:rFonts w:ascii="Cambria" w:hAnsi="Cambria"/>
          <w:lang w:val="en-US"/>
        </w:rPr>
        <w:t xml:space="preserve">64-well </w:t>
      </w:r>
      <w:r w:rsidR="00D30B13" w:rsidRPr="00036479">
        <w:rPr>
          <w:rFonts w:ascii="Cambria" w:hAnsi="Cambria"/>
          <w:lang w:val="en-US"/>
        </w:rPr>
        <w:t>gold surface</w:t>
      </w:r>
      <w:r w:rsidR="007B4077" w:rsidRPr="00036479">
        <w:rPr>
          <w:rFonts w:ascii="Cambria" w:hAnsi="Cambria"/>
          <w:lang w:val="en-US"/>
        </w:rPr>
        <w:t xml:space="preserve"> was used and s</w:t>
      </w:r>
      <w:r w:rsidR="00D30B13" w:rsidRPr="00036479">
        <w:rPr>
          <w:rFonts w:ascii="Cambria" w:hAnsi="Cambria"/>
          <w:lang w:val="en-US"/>
        </w:rPr>
        <w:t>elf-assembled monolayers on gold sur</w:t>
      </w:r>
      <w:r w:rsidR="007B4077" w:rsidRPr="00036479">
        <w:rPr>
          <w:rFonts w:ascii="Cambria" w:hAnsi="Cambria"/>
          <w:lang w:val="en-US"/>
        </w:rPr>
        <w:t>faces were prepared by spotting</w:t>
      </w:r>
      <w:r w:rsidR="00D30B13" w:rsidRPr="00036479">
        <w:rPr>
          <w:rFonts w:ascii="Cambria" w:hAnsi="Cambria"/>
          <w:lang w:val="en-US"/>
        </w:rPr>
        <w:t xml:space="preserve"> </w:t>
      </w:r>
      <w:r w:rsidR="007B4077" w:rsidRPr="00036479">
        <w:rPr>
          <w:rFonts w:ascii="Cambria" w:hAnsi="Cambria"/>
          <w:lang w:val="en-US"/>
        </w:rPr>
        <w:t xml:space="preserve">a </w:t>
      </w:r>
      <w:r w:rsidR="00D30B13" w:rsidRPr="00036479">
        <w:rPr>
          <w:rFonts w:ascii="Cambria" w:hAnsi="Cambria"/>
          <w:lang w:val="en-US"/>
        </w:rPr>
        <w:t xml:space="preserve">mixture of carboxylic acid-terminated and </w:t>
      </w:r>
      <w:r w:rsidR="0036763B" w:rsidRPr="00036479">
        <w:rPr>
          <w:rFonts w:ascii="Cambria" w:hAnsi="Cambria"/>
          <w:lang w:val="en-US"/>
        </w:rPr>
        <w:t xml:space="preserve">tri(ethylene </w:t>
      </w:r>
      <w:r w:rsidRPr="00036479">
        <w:rPr>
          <w:rFonts w:ascii="Cambria" w:hAnsi="Cambria"/>
          <w:lang w:val="en-US"/>
        </w:rPr>
        <w:t>glycol)-terminated alkanethiols.</w:t>
      </w:r>
      <w:r w:rsidR="007B4077" w:rsidRPr="00036479">
        <w:rPr>
          <w:rFonts w:ascii="Cambria" w:hAnsi="Cambria"/>
          <w:lang w:val="en-US"/>
        </w:rPr>
        <w:t xml:space="preserve"> </w:t>
      </w:r>
      <w:r w:rsidR="00D30B13" w:rsidRPr="00036479">
        <w:rPr>
          <w:rFonts w:ascii="Cambria" w:hAnsi="Cambria"/>
          <w:lang w:val="en-US"/>
        </w:rPr>
        <w:t xml:space="preserve">The terminal carboxylic acid was </w:t>
      </w:r>
      <w:r w:rsidR="00D53C0E" w:rsidRPr="00036479">
        <w:rPr>
          <w:rFonts w:ascii="Cambria" w:hAnsi="Cambria"/>
          <w:lang w:val="en-US"/>
        </w:rPr>
        <w:t>activated with</w:t>
      </w:r>
      <w:r w:rsidR="008F0E42" w:rsidRPr="00036479">
        <w:rPr>
          <w:rFonts w:ascii="Cambria" w:hAnsi="Cambria"/>
          <w:lang w:val="en-US"/>
        </w:rPr>
        <w:t xml:space="preserve"> </w:t>
      </w:r>
      <w:r w:rsidR="00D30B13" w:rsidRPr="00036479">
        <w:rPr>
          <w:rFonts w:ascii="Cambria" w:hAnsi="Cambria"/>
          <w:lang w:val="en-US"/>
        </w:rPr>
        <w:t>1-ethyl-3-(3-dimethy</w:t>
      </w:r>
      <w:r w:rsidR="0036763B" w:rsidRPr="00036479">
        <w:rPr>
          <w:rFonts w:ascii="Cambria" w:hAnsi="Cambria"/>
          <w:lang w:val="en-US"/>
        </w:rPr>
        <w:t>laminopropyl)</w:t>
      </w:r>
      <w:r w:rsidR="00C177DC" w:rsidRPr="00036479">
        <w:rPr>
          <w:rFonts w:ascii="Cambria" w:hAnsi="Cambria"/>
          <w:lang w:val="en-US"/>
        </w:rPr>
        <w:t xml:space="preserve"> </w:t>
      </w:r>
      <w:r w:rsidR="0036763B" w:rsidRPr="00036479">
        <w:rPr>
          <w:rFonts w:ascii="Cambria" w:hAnsi="Cambria"/>
          <w:lang w:val="en-US"/>
        </w:rPr>
        <w:t>carbodiimide</w:t>
      </w:r>
      <w:r w:rsidR="00C177DC" w:rsidRPr="00036479">
        <w:rPr>
          <w:rFonts w:ascii="Cambria" w:hAnsi="Cambria"/>
          <w:lang w:val="en-US"/>
        </w:rPr>
        <w:t xml:space="preserve"> (EDCI)</w:t>
      </w:r>
      <w:r w:rsidR="0036763B" w:rsidRPr="00036479">
        <w:rPr>
          <w:rFonts w:ascii="Cambria" w:hAnsi="Cambria"/>
          <w:lang w:val="en-US"/>
        </w:rPr>
        <w:t xml:space="preserve"> and </w:t>
      </w:r>
      <w:r w:rsidR="008E3901" w:rsidRPr="00036479">
        <w:rPr>
          <w:rFonts w:ascii="Cambria" w:hAnsi="Cambria"/>
          <w:lang w:val="en-US"/>
        </w:rPr>
        <w:t>N</w:t>
      </w:r>
      <w:r w:rsidR="0036763B" w:rsidRPr="00036479">
        <w:rPr>
          <w:rFonts w:ascii="Cambria" w:hAnsi="Cambria"/>
          <w:lang w:val="en-US"/>
        </w:rPr>
        <w:t>HS.</w:t>
      </w:r>
      <w:r w:rsidR="005A00A4" w:rsidRPr="00036479">
        <w:rPr>
          <w:rFonts w:ascii="Cambria" w:hAnsi="Cambria"/>
          <w:lang w:val="en-US"/>
        </w:rPr>
        <w:t xml:space="preserve"> </w:t>
      </w:r>
      <w:r w:rsidR="00D53C0E" w:rsidRPr="00036479">
        <w:rPr>
          <w:rFonts w:ascii="Cambria" w:hAnsi="Cambria"/>
          <w:i/>
          <w:lang w:val="en-US"/>
        </w:rPr>
        <w:t>N</w:t>
      </w:r>
      <w:r w:rsidR="00D53C0E" w:rsidRPr="00036479">
        <w:rPr>
          <w:rFonts w:ascii="Cambria" w:hAnsi="Cambria"/>
          <w:lang w:val="en-US"/>
        </w:rPr>
        <w:t>-Fmoc diaminobutane was spotted on the gold slide</w:t>
      </w:r>
      <w:r w:rsidR="00960673" w:rsidRPr="00036479">
        <w:rPr>
          <w:rFonts w:ascii="Cambria" w:hAnsi="Cambria"/>
          <w:lang w:val="en-US"/>
        </w:rPr>
        <w:t xml:space="preserve"> and deprotected with piperidine</w:t>
      </w:r>
      <w:r w:rsidR="00D53C0E" w:rsidRPr="00036479">
        <w:rPr>
          <w:rFonts w:ascii="Cambria" w:hAnsi="Cambria"/>
          <w:lang w:val="en-US"/>
        </w:rPr>
        <w:t xml:space="preserve"> to </w:t>
      </w:r>
      <w:r w:rsidR="00960673" w:rsidRPr="00036479">
        <w:rPr>
          <w:rFonts w:ascii="Cambria" w:hAnsi="Cambria"/>
          <w:lang w:val="en-US"/>
        </w:rPr>
        <w:t>functionalize</w:t>
      </w:r>
      <w:r w:rsidR="00D53C0E" w:rsidRPr="00036479">
        <w:rPr>
          <w:rFonts w:ascii="Cambria" w:hAnsi="Cambria"/>
          <w:lang w:val="en-US"/>
        </w:rPr>
        <w:t xml:space="preserve"> the slide with amino groups</w:t>
      </w:r>
      <w:r w:rsidR="008B1058">
        <w:rPr>
          <w:rFonts w:ascii="Cambria" w:hAnsi="Cambria"/>
          <w:lang w:val="en-US"/>
        </w:rPr>
        <w:t xml:space="preserve">, this is shown in </w:t>
      </w:r>
      <w:r w:rsidR="00277607">
        <w:rPr>
          <w:rFonts w:ascii="Cambria" w:hAnsi="Cambria"/>
          <w:lang w:val="en-US"/>
        </w:rPr>
        <w:fldChar w:fldCharType="begin"/>
      </w:r>
      <w:r w:rsidR="008B1058">
        <w:rPr>
          <w:rFonts w:ascii="Cambria" w:hAnsi="Cambria"/>
          <w:lang w:val="en-US"/>
        </w:rPr>
        <w:instrText xml:space="preserve"> REF _Ref207246891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8</w:t>
      </w:r>
      <w:r w:rsidR="00277607">
        <w:rPr>
          <w:rFonts w:ascii="Cambria" w:hAnsi="Cambria"/>
          <w:lang w:val="en-US"/>
        </w:rPr>
        <w:fldChar w:fldCharType="end"/>
      </w:r>
      <w:r w:rsidR="00D53C0E" w:rsidRPr="00036479">
        <w:rPr>
          <w:rFonts w:ascii="Cambria" w:hAnsi="Cambria"/>
          <w:lang w:val="en-US"/>
        </w:rPr>
        <w:t xml:space="preserve">. </w:t>
      </w:r>
      <w:r w:rsidR="00960673" w:rsidRPr="00036479">
        <w:rPr>
          <w:rFonts w:ascii="Cambria" w:hAnsi="Cambria"/>
          <w:lang w:val="en-US"/>
        </w:rPr>
        <w:t xml:space="preserve">This amine functionality </w:t>
      </w:r>
      <w:r w:rsidR="007B4077" w:rsidRPr="00036479">
        <w:rPr>
          <w:rFonts w:ascii="Cambria" w:hAnsi="Cambria"/>
          <w:lang w:val="en-US"/>
        </w:rPr>
        <w:t>was suitable for coupling with</w:t>
      </w:r>
      <w:r w:rsidR="00960673" w:rsidRPr="00036479">
        <w:rPr>
          <w:rFonts w:ascii="Cambria" w:hAnsi="Cambria"/>
          <w:lang w:val="en-US"/>
        </w:rPr>
        <w:t xml:space="preserve"> Fmoc-protected amino acids using </w:t>
      </w:r>
      <w:r w:rsidR="007B4077" w:rsidRPr="00036479">
        <w:rPr>
          <w:rFonts w:ascii="Cambria" w:hAnsi="Cambria"/>
          <w:lang w:val="en-US"/>
        </w:rPr>
        <w:t>standard peptide synthesis</w:t>
      </w:r>
      <w:r w:rsidR="00960673" w:rsidRPr="00036479">
        <w:rPr>
          <w:rFonts w:ascii="Cambria" w:hAnsi="Cambria"/>
          <w:lang w:val="en-US"/>
        </w:rPr>
        <w:t xml:space="preserve"> </w:t>
      </w:r>
      <w:r w:rsidR="007B4077" w:rsidRPr="00036479">
        <w:rPr>
          <w:rFonts w:ascii="Cambria" w:hAnsi="Cambria"/>
          <w:lang w:val="en-US"/>
        </w:rPr>
        <w:t>cond</w:t>
      </w:r>
      <w:r w:rsidR="00960673" w:rsidRPr="00036479">
        <w:rPr>
          <w:rFonts w:ascii="Cambria" w:hAnsi="Cambria"/>
          <w:lang w:val="en-US"/>
        </w:rPr>
        <w:t xml:space="preserve">itions and </w:t>
      </w:r>
      <w:r w:rsidR="007B4077" w:rsidRPr="00036479">
        <w:rPr>
          <w:rFonts w:ascii="Cambria" w:hAnsi="Cambria"/>
          <w:lang w:val="en-US"/>
        </w:rPr>
        <w:t>final TFA-m</w:t>
      </w:r>
      <w:r w:rsidR="00960673" w:rsidRPr="00036479">
        <w:rPr>
          <w:rFonts w:ascii="Cambria" w:hAnsi="Cambria"/>
          <w:lang w:val="en-US"/>
        </w:rPr>
        <w:t xml:space="preserve">ediated side-chain deprotection. </w:t>
      </w:r>
      <w:hyperlink w:anchor="_ENREF_38" w:tooltip="Laurent, 2008 #328" w:history="1">
        <w:r w:rsidR="00277607">
          <w:rPr>
            <w:rFonts w:ascii="Cambria" w:hAnsi="Cambria"/>
            <w:lang w:val="en-US"/>
          </w:rPr>
          <w:fldChar w:fldCharType="begin"/>
        </w:r>
        <w:r w:rsidR="00E445FE">
          <w:rPr>
            <w:rFonts w:ascii="Cambria" w:hAnsi="Cambria"/>
            <w:lang w:val="en-US"/>
          </w:rPr>
          <w:instrText xml:space="preserve"> ADDIN EN.CITE &lt;EndNote&gt;&lt;Cite&gt;&lt;Author&gt;Laurent&lt;/Author&gt;&lt;Year&gt;2008&lt;/Year&gt;&lt;RecNum&gt;328&lt;/RecNum&gt;&lt;DisplayText&gt;&lt;style face="superscript"&gt;29&lt;/style&gt;&lt;/DisplayText&gt;&lt;record&gt;&lt;rec-number&gt;328&lt;/rec-number&gt;&lt;foreign-keys&gt;&lt;key app="EN" db-id="sa5efxp9p99f25ea2f8xer9mzexp2a5vdx2w"&gt;328&lt;/key&gt;&lt;/foreign-keys&gt;&lt;ref-type name="Journal Article"&gt;17&lt;/ref-type&gt;&lt;contributors&gt;&lt;authors&gt;&lt;author&gt;Laurent, N.&lt;/author&gt;&lt;author&gt;Haddoub, R.&lt;/author&gt;&lt;author&gt;Voglmeir, J.&lt;/author&gt;&lt;author&gt;Wong, S.C.C.&lt;/author&gt;&lt;author&gt;Gaskell, S.J.&lt;/author&gt;&lt;author&gt;Flitsch, S.L.&lt;/author&gt;&lt;/authors&gt;&lt;/contributors&gt;&lt;titles&gt;&lt;title&gt;SPOT Synthesis of Peptide Arrays on Self-Assembled Monolayers and their Evaluation as Enzyme Substrates&lt;/title&gt;&lt;secondary-title&gt;ChemBioChem&lt;/secondary-title&gt;&lt;/titles&gt;&lt;periodical&gt;&lt;full-title&gt;ChemBioChem&lt;/full-title&gt;&lt;/periodical&gt;&lt;pages&gt;2592-2596&lt;/pages&gt;&lt;volume&gt;9&lt;/volume&gt;&lt;number&gt;16&lt;/number&gt;&lt;dates&gt;&lt;year&gt;2008&lt;/year&gt;&lt;/dates&gt;&lt;isbn&gt;1439-7633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29</w:t>
        </w:r>
        <w:r w:rsidR="00277607">
          <w:rPr>
            <w:rFonts w:ascii="Cambria" w:hAnsi="Cambria"/>
            <w:lang w:val="en-US"/>
          </w:rPr>
          <w:fldChar w:fldCharType="end"/>
        </w:r>
      </w:hyperlink>
    </w:p>
    <w:p w14:paraId="1336FD62" w14:textId="77777777" w:rsidR="008B1058" w:rsidRPr="00036479" w:rsidRDefault="008B1058" w:rsidP="00E82484">
      <w:pPr>
        <w:jc w:val="both"/>
        <w:rPr>
          <w:rFonts w:ascii="Cambria" w:hAnsi="Cambria"/>
          <w:lang w:val="en-US"/>
        </w:rPr>
      </w:pPr>
    </w:p>
    <w:p w14:paraId="3FA356F1" w14:textId="77777777" w:rsidR="008B1058" w:rsidRDefault="006171D2" w:rsidP="008B1058">
      <w:pPr>
        <w:keepNext/>
        <w:jc w:val="both"/>
      </w:pPr>
      <w:r>
        <w:rPr>
          <w:noProof/>
          <w:lang w:val="en-US"/>
        </w:rPr>
        <w:drawing>
          <wp:inline distT="0" distB="0" distL="0" distR="0" wp14:anchorId="23150CB8" wp14:editId="7995B293">
            <wp:extent cx="5270500" cy="1299941"/>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299941"/>
                    </a:xfrm>
                    <a:prstGeom prst="rect">
                      <a:avLst/>
                    </a:prstGeom>
                    <a:noFill/>
                    <a:ln>
                      <a:noFill/>
                    </a:ln>
                  </pic:spPr>
                </pic:pic>
              </a:graphicData>
            </a:graphic>
          </wp:inline>
        </w:drawing>
      </w:r>
    </w:p>
    <w:p w14:paraId="784B3A2F" w14:textId="77777777" w:rsidR="00C4657F" w:rsidRDefault="008B1058" w:rsidP="008B1058">
      <w:pPr>
        <w:pStyle w:val="Caption"/>
      </w:pPr>
      <w:bookmarkStart w:id="39" w:name="_Ref207246891"/>
      <w:r>
        <w:t xml:space="preserve">Figure </w:t>
      </w:r>
      <w:r w:rsidR="00277607">
        <w:fldChar w:fldCharType="begin"/>
      </w:r>
      <w:r>
        <w:instrText xml:space="preserve"> SEQ Figure \* ARABIC </w:instrText>
      </w:r>
      <w:r w:rsidR="00277607">
        <w:fldChar w:fldCharType="separate"/>
      </w:r>
      <w:r w:rsidR="006832A3">
        <w:rPr>
          <w:noProof/>
        </w:rPr>
        <w:t>8</w:t>
      </w:r>
      <w:r w:rsidR="00277607">
        <w:fldChar w:fldCharType="end"/>
      </w:r>
      <w:bookmarkEnd w:id="39"/>
      <w:r w:rsidR="00A0789A">
        <w:t xml:space="preserve"> </w:t>
      </w:r>
      <w:r w:rsidR="00F266C4">
        <w:t xml:space="preserve">SPOT synthesis on a gold support. a) After extensive cleaning, the gold slide is functionalized with </w:t>
      </w:r>
      <w:r w:rsidR="00F266C4" w:rsidRPr="00036479">
        <w:t>carboxylic acid-terminated and tri(ethylene glycol)-terminated alkanethiols</w:t>
      </w:r>
      <w:r w:rsidR="00E33E74">
        <w:t>. T</w:t>
      </w:r>
      <w:r w:rsidR="00F266C4">
        <w:t xml:space="preserve">his is followed by b) the activation of the terminal carboxyl acid with a solution of EDC and NHS c) </w:t>
      </w:r>
      <w:r w:rsidR="00F266C4">
        <w:rPr>
          <w:i/>
        </w:rPr>
        <w:t>N</w:t>
      </w:r>
      <w:r w:rsidR="00F266C4">
        <w:t>-Fmoc diaminobutane is then spotted and d) deprotected</w:t>
      </w:r>
      <w:r w:rsidR="004E65FC">
        <w:t xml:space="preserve"> with piperidine</w:t>
      </w:r>
      <w:r w:rsidR="00F266C4">
        <w:t xml:space="preserve"> to obtain the amino functionalized gold slide.</w:t>
      </w:r>
    </w:p>
    <w:p w14:paraId="790406B8" w14:textId="77777777" w:rsidR="006162D3" w:rsidRPr="00B05B9A" w:rsidRDefault="006162D3" w:rsidP="006162D3">
      <w:pPr>
        <w:jc w:val="both"/>
        <w:rPr>
          <w:rFonts w:ascii="Cambria" w:hAnsi="Cambria"/>
          <w:szCs w:val="20"/>
          <w:lang w:val="en-US"/>
        </w:rPr>
      </w:pPr>
      <w:r w:rsidRPr="00036479">
        <w:rPr>
          <w:rFonts w:ascii="Cambria" w:hAnsi="Cambria"/>
          <w:lang w:val="en-US"/>
        </w:rPr>
        <w:t xml:space="preserve">Carducci and </w:t>
      </w:r>
      <w:r w:rsidR="00F82FC8" w:rsidRPr="00036479">
        <w:rPr>
          <w:rFonts w:ascii="Cambria" w:hAnsi="Cambria"/>
          <w:lang w:val="en-US"/>
        </w:rPr>
        <w:t>coworkers</w:t>
      </w:r>
      <w:r w:rsidRPr="00036479">
        <w:rPr>
          <w:rFonts w:ascii="Cambria" w:hAnsi="Cambria"/>
          <w:lang w:val="en-US"/>
        </w:rPr>
        <w:t xml:space="preserve"> demonstrate</w:t>
      </w:r>
      <w:r w:rsidR="00CF30BC" w:rsidRPr="00036479">
        <w:rPr>
          <w:rFonts w:ascii="Cambria" w:hAnsi="Cambria"/>
          <w:lang w:val="en-US"/>
        </w:rPr>
        <w:t>d</w:t>
      </w:r>
      <w:r w:rsidRPr="00036479">
        <w:rPr>
          <w:rFonts w:ascii="Cambria" w:hAnsi="Cambria"/>
          <w:lang w:val="en-US"/>
        </w:rPr>
        <w:t xml:space="preserve"> the feasibility of applying the SPOT synthesis technology</w:t>
      </w:r>
      <w:r w:rsidR="00A2130C">
        <w:rPr>
          <w:rFonts w:ascii="Cambria" w:hAnsi="Cambria"/>
          <w:lang w:val="en-US"/>
        </w:rPr>
        <w:t xml:space="preserve"> (a graphical abstract is shown in </w:t>
      </w:r>
      <w:r w:rsidR="00277607">
        <w:rPr>
          <w:rFonts w:ascii="Cambria" w:hAnsi="Cambria"/>
          <w:lang w:val="en-US"/>
        </w:rPr>
        <w:fldChar w:fldCharType="begin"/>
      </w:r>
      <w:r w:rsidR="00A2130C">
        <w:rPr>
          <w:rFonts w:ascii="Cambria" w:hAnsi="Cambria"/>
          <w:lang w:val="en-US"/>
        </w:rPr>
        <w:instrText xml:space="preserve"> REF _Ref189205976 \h </w:instrText>
      </w:r>
      <w:r w:rsidR="00277607">
        <w:rPr>
          <w:rFonts w:ascii="Cambria" w:hAnsi="Cambria"/>
          <w:lang w:val="en-US"/>
        </w:rPr>
      </w:r>
      <w:r w:rsidR="00277607">
        <w:rPr>
          <w:rFonts w:ascii="Cambria" w:hAnsi="Cambria"/>
          <w:lang w:val="en-US"/>
        </w:rPr>
        <w:fldChar w:fldCharType="separate"/>
      </w:r>
      <w:r w:rsidR="006832A3" w:rsidRPr="00036479">
        <w:t xml:space="preserve">Figure </w:t>
      </w:r>
      <w:r w:rsidR="006832A3">
        <w:rPr>
          <w:noProof/>
        </w:rPr>
        <w:t>6</w:t>
      </w:r>
      <w:r w:rsidR="00277607">
        <w:rPr>
          <w:rFonts w:ascii="Cambria" w:hAnsi="Cambria"/>
          <w:lang w:val="en-US"/>
        </w:rPr>
        <w:fldChar w:fldCharType="end"/>
      </w:r>
      <w:r w:rsidR="00A2130C">
        <w:rPr>
          <w:rFonts w:ascii="Cambria" w:hAnsi="Cambria"/>
          <w:lang w:val="en-US"/>
        </w:rPr>
        <w:t>)</w:t>
      </w:r>
      <w:r w:rsidRPr="00036479">
        <w:rPr>
          <w:rFonts w:ascii="Cambria" w:hAnsi="Cambria"/>
          <w:lang w:val="en-US"/>
        </w:rPr>
        <w:t xml:space="preserve">, combined </w:t>
      </w:r>
      <w:r w:rsidR="004C5A79">
        <w:rPr>
          <w:rFonts w:ascii="Cambria" w:hAnsi="Cambria"/>
          <w:lang w:val="en-US"/>
        </w:rPr>
        <w:t xml:space="preserve">with </w:t>
      </w:r>
      <w:r w:rsidR="00630B85" w:rsidRPr="00036479">
        <w:rPr>
          <w:rFonts w:ascii="Cambria" w:hAnsi="Cambria"/>
          <w:lang w:val="en-US"/>
        </w:rPr>
        <w:t xml:space="preserve">a </w:t>
      </w:r>
      <w:r w:rsidR="00C177DC" w:rsidRPr="00036479">
        <w:rPr>
          <w:rFonts w:ascii="Cambria" w:hAnsi="Cambria"/>
          <w:lang w:val="en-US"/>
        </w:rPr>
        <w:t>prediction</w:t>
      </w:r>
      <w:r w:rsidR="00F82FC8" w:rsidRPr="00036479">
        <w:rPr>
          <w:rFonts w:ascii="Cambria" w:hAnsi="Cambria"/>
          <w:lang w:val="en-US"/>
        </w:rPr>
        <w:t xml:space="preserve"> program</w:t>
      </w:r>
      <w:r w:rsidR="0099383F" w:rsidRPr="00036479">
        <w:rPr>
          <w:rFonts w:ascii="Cambria" w:hAnsi="Cambria"/>
          <w:lang w:val="en-US"/>
        </w:rPr>
        <w:t>,</w:t>
      </w:r>
      <w:r w:rsidRPr="00036479">
        <w:rPr>
          <w:rFonts w:ascii="Cambria" w:hAnsi="Cambria"/>
          <w:lang w:val="en-US"/>
        </w:rPr>
        <w:t xml:space="preserve"> to the identiﬁcation of targets of peptide-binding domains in viral proteomes. This strategy facilitated the identiﬁcation of critical nodes in the human proteome that are targeted by viruses. </w:t>
      </w:r>
      <w:r w:rsidRPr="00036479">
        <w:rPr>
          <w:rFonts w:ascii="Cambria" w:hAnsi="Cambria"/>
          <w:shd w:val="clear" w:color="auto" w:fill="FFFFFF"/>
          <w:lang w:val="en-US"/>
        </w:rPr>
        <w:t xml:space="preserve">The approach applied by Carducci and </w:t>
      </w:r>
      <w:r w:rsidR="00F82FC8" w:rsidRPr="00036479">
        <w:rPr>
          <w:rFonts w:ascii="Cambria" w:hAnsi="Cambria"/>
          <w:shd w:val="clear" w:color="auto" w:fill="FFFFFF"/>
          <w:lang w:val="en-US"/>
        </w:rPr>
        <w:t>coworkers</w:t>
      </w:r>
      <w:r w:rsidRPr="00036479">
        <w:rPr>
          <w:rFonts w:ascii="Cambria" w:hAnsi="Cambria"/>
          <w:shd w:val="clear" w:color="auto" w:fill="FFFFFF"/>
          <w:lang w:val="en-US"/>
        </w:rPr>
        <w:t xml:space="preserve"> identified 114 new potential interactions between the human SH3 domains and proline-rich regions of two viral proteomes.</w:t>
      </w:r>
      <w:r w:rsidR="00F17FDB" w:rsidRPr="00036479">
        <w:rPr>
          <w:rFonts w:ascii="Cambria" w:hAnsi="Cambria"/>
          <w:shd w:val="clear" w:color="auto" w:fill="FFFFFF"/>
          <w:lang w:val="en-US"/>
        </w:rPr>
        <w:t xml:space="preserve"> </w:t>
      </w:r>
      <w:hyperlink w:anchor="_ENREF_39" w:tooltip="Carducci, 2010 #334" w:history="1">
        <w:r w:rsidR="00277607">
          <w:rPr>
            <w:rFonts w:ascii="Cambria" w:hAnsi="Cambria"/>
            <w:lang w:val="en-US"/>
          </w:rPr>
          <w:fldChar w:fldCharType="begin"/>
        </w:r>
        <w:r w:rsidR="00E445FE">
          <w:rPr>
            <w:rFonts w:ascii="Cambria" w:hAnsi="Cambria"/>
            <w:lang w:val="en-US"/>
          </w:rPr>
          <w:instrText xml:space="preserve"> ADDIN EN.CITE &lt;EndNote&gt;&lt;Cite&gt;&lt;Author&gt;Carducci&lt;/Author&gt;&lt;Year&gt;2010&lt;/Year&gt;&lt;RecNum&gt;334&lt;/RecNum&gt;&lt;DisplayText&gt;&lt;style face="superscript"&gt;30&lt;/style&gt;&lt;/DisplayText&gt;&lt;record&gt;&lt;rec-number&gt;334&lt;/rec-number&gt;&lt;foreign-keys&gt;&lt;key app="EN" db-id="sa5efxp9p99f25ea2f8xer9mzexp2a5vdx2w"&gt;334&lt;/key&gt;&lt;/foreign-keys&gt;&lt;ref-type name="Journal Article"&gt;17&lt;/ref-type&gt;&lt;contributors&gt;&lt;authors&gt;&lt;author&gt;Carducci, M.&lt;/author&gt;&lt;author&gt;Licata, L.&lt;/author&gt;&lt;author&gt;Peluso, D.&lt;/author&gt;&lt;author&gt;Castagnoli, L.&lt;/author&gt;&lt;author&gt;Cesareni, G.&lt;/author&gt;&lt;/authors&gt;&lt;/contributors&gt;&lt;titles&gt;&lt;title&gt;Enriching the viral‚Äìhost interactomes with interactions mediated by SH3 domains&lt;/title&gt;&lt;secondary-title&gt;Amino acids&lt;/secondary-title&gt;&lt;/titles&gt;&lt;periodical&gt;&lt;full-title&gt;Amino acids&lt;/full-title&gt;&lt;/periodical&gt;&lt;pages&gt;1541-1547&lt;/pages&gt;&lt;volume&gt;38&lt;/volume&gt;&lt;number&gt;5&lt;/number&gt;&lt;dates&gt;&lt;year&gt;2010&lt;/year&gt;&lt;/dates&gt;&lt;isbn&gt;0939-4451&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30</w:t>
        </w:r>
        <w:r w:rsidR="00277607">
          <w:rPr>
            <w:rFonts w:ascii="Cambria" w:hAnsi="Cambria"/>
            <w:lang w:val="en-US"/>
          </w:rPr>
          <w:fldChar w:fldCharType="end"/>
        </w:r>
      </w:hyperlink>
      <w:r w:rsidRPr="00036479">
        <w:rPr>
          <w:rFonts w:ascii="Cambria" w:hAnsi="Cambria"/>
          <w:lang w:val="en-US"/>
        </w:rPr>
        <w:t xml:space="preserve"> Cellulose membrane-bound peptides were automatically synthesized according to standard SPOT synthesis protocols using </w:t>
      </w:r>
      <w:r w:rsidR="00036479" w:rsidRPr="00036479">
        <w:rPr>
          <w:rFonts w:ascii="Cambria" w:hAnsi="Cambria"/>
          <w:lang w:val="en-US"/>
        </w:rPr>
        <w:t xml:space="preserve">an </w:t>
      </w:r>
      <w:r w:rsidRPr="00036479">
        <w:rPr>
          <w:rFonts w:ascii="Cambria" w:hAnsi="Cambria"/>
          <w:lang w:val="en-US"/>
        </w:rPr>
        <w:t>automated pipetting machine</w:t>
      </w:r>
      <w:r w:rsidR="00036479" w:rsidRPr="00036479">
        <w:rPr>
          <w:rFonts w:ascii="Cambria" w:hAnsi="Cambria"/>
          <w:lang w:val="en-US"/>
        </w:rPr>
        <w:t>. The p</w:t>
      </w:r>
      <w:r w:rsidRPr="00036479">
        <w:rPr>
          <w:rFonts w:ascii="Cambria" w:hAnsi="Cambria"/>
          <w:lang w:val="en-US"/>
        </w:rPr>
        <w:t>eptide arrays were synthesized on commercially available a</w:t>
      </w:r>
      <w:r w:rsidR="00CF30BC" w:rsidRPr="00036479">
        <w:rPr>
          <w:rFonts w:ascii="Cambria" w:hAnsi="Cambria"/>
          <w:lang w:val="en-US"/>
        </w:rPr>
        <w:t xml:space="preserve">mino-PEG500-cellulose membranes. </w:t>
      </w:r>
      <w:r w:rsidRPr="00036479">
        <w:rPr>
          <w:rFonts w:ascii="Cambria" w:hAnsi="Cambria"/>
          <w:lang w:val="en-US"/>
        </w:rPr>
        <w:t>The peptides were synthesized using N</w:t>
      </w:r>
      <w:r w:rsidRPr="00036479">
        <w:rPr>
          <w:rFonts w:ascii="Cambria" w:hAnsi="Cambria"/>
          <w:lang w:val="en-US"/>
        </w:rPr>
        <w:sym w:font="Symbol" w:char="F061"/>
      </w:r>
      <w:r w:rsidRPr="00036479">
        <w:rPr>
          <w:rFonts w:ascii="Cambria" w:hAnsi="Cambria"/>
          <w:lang w:val="en-US"/>
        </w:rPr>
        <w:t>-Fmoc amino acid</w:t>
      </w:r>
      <w:r w:rsidR="00630B85" w:rsidRPr="00036479">
        <w:rPr>
          <w:rFonts w:ascii="Cambria" w:hAnsi="Cambria"/>
          <w:lang w:val="en-US"/>
        </w:rPr>
        <w:t>s that were preactivated with HOBt</w:t>
      </w:r>
      <w:r w:rsidRPr="00036479">
        <w:rPr>
          <w:rFonts w:ascii="Cambria" w:hAnsi="Cambria"/>
          <w:lang w:val="en-US"/>
        </w:rPr>
        <w:t xml:space="preserve"> ester and </w:t>
      </w:r>
      <w:r w:rsidRPr="00036479">
        <w:rPr>
          <w:rFonts w:ascii="Cambria" w:hAnsi="Cambria"/>
          <w:i/>
          <w:lang w:val="en-US"/>
        </w:rPr>
        <w:t>N</w:t>
      </w:r>
      <w:r w:rsidRPr="00036479">
        <w:rPr>
          <w:rFonts w:ascii="Cambria" w:hAnsi="Cambria"/>
          <w:lang w:val="en-US"/>
        </w:rPr>
        <w:t>,</w:t>
      </w:r>
      <w:r w:rsidRPr="00036479">
        <w:rPr>
          <w:rFonts w:ascii="Cambria" w:hAnsi="Cambria"/>
          <w:i/>
          <w:lang w:val="en-US"/>
        </w:rPr>
        <w:t>N</w:t>
      </w:r>
      <w:r w:rsidR="00036479" w:rsidRPr="00036479">
        <w:rPr>
          <w:rFonts w:ascii="Cambria" w:hAnsi="Cambria"/>
          <w:i/>
          <w:lang w:val="en-US"/>
        </w:rPr>
        <w:t>’</w:t>
      </w:r>
      <w:r w:rsidRPr="00036479">
        <w:rPr>
          <w:rFonts w:ascii="Cambria" w:hAnsi="Cambria"/>
          <w:lang w:val="en-US"/>
        </w:rPr>
        <w:t>-diisopropylcarbodiimide</w:t>
      </w:r>
      <w:r w:rsidR="00036479" w:rsidRPr="00036479">
        <w:rPr>
          <w:rFonts w:ascii="Cambria" w:hAnsi="Cambria"/>
          <w:lang w:val="en-US"/>
        </w:rPr>
        <w:t xml:space="preserve"> (DIC)</w:t>
      </w:r>
      <w:r w:rsidRPr="00036479">
        <w:rPr>
          <w:rFonts w:ascii="Cambria" w:hAnsi="Cambria"/>
          <w:lang w:val="en-US"/>
        </w:rPr>
        <w:t xml:space="preserve"> and the side chain protecting groups were</w:t>
      </w:r>
      <w:r w:rsidR="00036479" w:rsidRPr="00036479">
        <w:rPr>
          <w:rFonts w:ascii="Cambria" w:hAnsi="Cambria"/>
          <w:lang w:val="en-US"/>
        </w:rPr>
        <w:t xml:space="preserve"> removed by treatment with TFA in</w:t>
      </w:r>
      <w:r w:rsidRPr="00036479">
        <w:rPr>
          <w:rFonts w:ascii="Cambria" w:hAnsi="Cambria"/>
          <w:lang w:val="en-US"/>
        </w:rPr>
        <w:t xml:space="preserve"> the last step</w:t>
      </w:r>
      <w:r w:rsidR="00B05B9A">
        <w:rPr>
          <w:rFonts w:ascii="Cambria" w:hAnsi="Cambria"/>
          <w:lang w:val="en-US"/>
        </w:rPr>
        <w:t xml:space="preserve">, a similar protocol is shown </w:t>
      </w:r>
      <w:r w:rsidR="00B05B9A" w:rsidRPr="00B05B9A">
        <w:rPr>
          <w:rFonts w:ascii="Cambria" w:hAnsi="Cambria"/>
          <w:lang w:val="en-US"/>
        </w:rPr>
        <w:t xml:space="preserve">in </w:t>
      </w:r>
      <w:r w:rsidR="00277607" w:rsidRPr="00B05B9A">
        <w:rPr>
          <w:rFonts w:ascii="Cambria" w:hAnsi="Cambria"/>
          <w:lang w:val="en-US"/>
        </w:rPr>
        <w:fldChar w:fldCharType="begin"/>
      </w:r>
      <w:r w:rsidR="00B05B9A" w:rsidRPr="00B05B9A">
        <w:rPr>
          <w:rFonts w:ascii="Cambria" w:hAnsi="Cambria"/>
          <w:lang w:val="en-US"/>
        </w:rPr>
        <w:instrText xml:space="preserve"> REF _Ref205187913 \h </w:instrText>
      </w:r>
      <w:r w:rsidR="00277607" w:rsidRPr="00B05B9A">
        <w:rPr>
          <w:rFonts w:ascii="Cambria" w:hAnsi="Cambria"/>
          <w:lang w:val="en-US"/>
        </w:rPr>
      </w:r>
      <w:r w:rsidR="00277607" w:rsidRPr="00B05B9A">
        <w:rPr>
          <w:rFonts w:ascii="Cambria" w:hAnsi="Cambria"/>
          <w:lang w:val="en-US"/>
        </w:rPr>
        <w:fldChar w:fldCharType="separate"/>
      </w:r>
      <w:r w:rsidR="006832A3">
        <w:t xml:space="preserve">Figure </w:t>
      </w:r>
      <w:r w:rsidR="006832A3">
        <w:rPr>
          <w:noProof/>
        </w:rPr>
        <w:t>7</w:t>
      </w:r>
      <w:r w:rsidR="00277607" w:rsidRPr="00B05B9A">
        <w:rPr>
          <w:rFonts w:ascii="Cambria" w:hAnsi="Cambria"/>
          <w:lang w:val="en-US"/>
        </w:rPr>
        <w:fldChar w:fldCharType="end"/>
      </w:r>
      <w:r w:rsidRPr="00B05B9A">
        <w:rPr>
          <w:rFonts w:ascii="Cambria" w:hAnsi="Cambria"/>
          <w:lang w:val="en-US"/>
        </w:rPr>
        <w:t>.</w:t>
      </w:r>
    </w:p>
    <w:p w14:paraId="2A82C58B" w14:textId="77777777" w:rsidR="006162D3" w:rsidRPr="00036479" w:rsidRDefault="006162D3" w:rsidP="007531A6">
      <w:pPr>
        <w:jc w:val="both"/>
        <w:rPr>
          <w:rFonts w:ascii="Cambria" w:hAnsi="Cambria"/>
          <w:lang w:val="en-US"/>
        </w:rPr>
      </w:pPr>
    </w:p>
    <w:p w14:paraId="75E13358" w14:textId="77777777" w:rsidR="005A00A4" w:rsidRPr="00036479" w:rsidRDefault="005A00A4" w:rsidP="005A00A4">
      <w:pPr>
        <w:jc w:val="both"/>
        <w:rPr>
          <w:rFonts w:ascii="Cambria" w:hAnsi="Cambria"/>
          <w:lang w:val="en-US"/>
        </w:rPr>
      </w:pPr>
      <w:r w:rsidRPr="00036479">
        <w:rPr>
          <w:rFonts w:ascii="Cambria" w:hAnsi="Cambria"/>
          <w:lang w:val="en-US"/>
        </w:rPr>
        <w:t xml:space="preserve">In literature </w:t>
      </w:r>
      <w:r w:rsidR="00036479" w:rsidRPr="00036479">
        <w:rPr>
          <w:rFonts w:ascii="Cambria" w:hAnsi="Cambria"/>
          <w:lang w:val="en-US"/>
        </w:rPr>
        <w:t>many</w:t>
      </w:r>
      <w:r w:rsidRPr="00036479">
        <w:rPr>
          <w:rFonts w:ascii="Cambria" w:hAnsi="Cambria"/>
          <w:lang w:val="en-US"/>
        </w:rPr>
        <w:t xml:space="preserve"> more examples can be found, where research</w:t>
      </w:r>
      <w:r w:rsidR="00036479">
        <w:rPr>
          <w:rFonts w:ascii="Cambria" w:hAnsi="Cambria"/>
          <w:lang w:val="en-US"/>
        </w:rPr>
        <w:t>ers</w:t>
      </w:r>
      <w:r w:rsidRPr="00036479">
        <w:rPr>
          <w:rFonts w:ascii="Cambria" w:hAnsi="Cambria"/>
          <w:lang w:val="en-US"/>
        </w:rPr>
        <w:t xml:space="preserve"> </w:t>
      </w:r>
      <w:r w:rsidR="00036479">
        <w:rPr>
          <w:rFonts w:ascii="Cambria" w:hAnsi="Cambria"/>
          <w:lang w:val="en-US"/>
        </w:rPr>
        <w:t>apply</w:t>
      </w:r>
      <w:r w:rsidRPr="00036479">
        <w:rPr>
          <w:rFonts w:ascii="Cambria" w:hAnsi="Cambria"/>
          <w:lang w:val="en-US"/>
        </w:rPr>
        <w:t xml:space="preserve"> peptide microarrays or where peptide microarrays are further developed.</w:t>
      </w:r>
      <w:r w:rsidRPr="00036479">
        <w:rPr>
          <w:lang w:val="en-US"/>
        </w:rPr>
        <w:t xml:space="preserve"> </w:t>
      </w:r>
      <w:hyperlink w:anchor="_ENREF_40" w:tooltip="Okochi, 2008 #416" w:history="1">
        <w:r w:rsidR="00277607">
          <w:rPr>
            <w:lang w:val="en-US"/>
          </w:rPr>
          <w:fldChar w:fldCharType="begin"/>
        </w:r>
        <w:r w:rsidR="00E445FE">
          <w:rPr>
            <w:lang w:val="en-US"/>
          </w:rPr>
          <w:instrText xml:space="preserve"> ADDIN EN.CITE &lt;EndNote&gt;&lt;Cite&gt;&lt;Author&gt;Okochi&lt;/Author&gt;&lt;Year&gt;2008&lt;/Year&gt;&lt;RecNum&gt;416&lt;/RecNum&gt;&lt;DisplayText&gt;&lt;style face="superscript"&gt;31&lt;/style&gt;&lt;/DisplayText&gt;&lt;record&gt;&lt;rec-number&gt;416&lt;/rec-number&gt;&lt;foreign-keys&gt;&lt;key app="EN" db-id="sa5efxp9p99f25ea2f8xer9mzexp2a5vdx2w"&gt;416&lt;/key&gt;&lt;/foreign-keys&gt;&lt;ref-type name="Journal Article"&gt;17&lt;/ref-type&gt;&lt;contributors&gt;&lt;authors&gt;&lt;author&gt;Okochi, M.&lt;/author&gt;&lt;author&gt;Nomura, S.&lt;/author&gt;&lt;author&gt;Kaga, C.&lt;/author&gt;&lt;author&gt;Honda, H.&lt;/author&gt;&lt;/authors&gt;&lt;/contributors&gt;&lt;titles&gt;&lt;title&gt;Peptide array-based screening of human mesenchymal stem cell-adhesive peptides derived from fibronectin type III domain&lt;/title&gt;&lt;secondary-title&gt;Biochemical and biophysical research communications&lt;/secondary-title&gt;&lt;/titles&gt;&lt;periodical&gt;&lt;full-title&gt;Biochemical and biophysical research communications&lt;/full-title&gt;&lt;/periodical&gt;&lt;pages&gt;85-89&lt;/pages&gt;&lt;volume&gt;371&lt;/volume&gt;&lt;number&gt;1&lt;/number&gt;&lt;dates&gt;&lt;year&gt;2008&lt;/year&gt;&lt;/dates&gt;&lt;isbn&gt;0006-291X&lt;/isbn&gt;&lt;urls&gt;&lt;/urls&gt;&lt;/record&gt;&lt;/Cite&gt;&lt;Cite&gt;&lt;Author&gt;Dikmans&lt;/Author&gt;&lt;Year&gt;2006&lt;/Year&gt;&lt;RecNum&gt;333&lt;/RecNum&gt;&lt;record&gt;&lt;rec-number&gt;333&lt;/rec-number&gt;&lt;foreign-keys&gt;&lt;key app="EN" db-id="sa5efxp9p99f25ea2f8xer9mzexp2a5vdx2w"&gt;333&lt;/key&gt;&lt;/foreign-keys&gt;&lt;ref-type name="Journal Article"&gt;17&lt;/ref-type&gt;&lt;contributors&gt;&lt;authors&gt;&lt;author&gt;Dikmans, A.&lt;/author&gt;&lt;author&gt;Beutling, U.&lt;/author&gt;&lt;author&gt;Schmeisser, E.&lt;/author&gt;&lt;author&gt;Thiele, S.&lt;/author&gt;&lt;author&gt;Frank, R.&lt;/author&gt;&lt;/authors&gt;&lt;/contributors&gt;&lt;titles&gt;&lt;title&gt;SC2: A Novel Process for Manufacturing Multipurpose High-Density Chemical Microarrays&lt;/title&gt;&lt;secondary-title&gt;QSAR &amp;amp; Combinatorial Science&lt;/secondary-title&gt;&lt;/titles&gt;&lt;periodical&gt;&lt;full-title&gt;QSAR &amp;amp; Combinatorial Science&lt;/full-title&gt;&lt;/periodical&gt;&lt;pages&gt;1069-1080&lt;/pages&gt;&lt;volume&gt;25&lt;/volume&gt;&lt;number&gt;11&lt;/number&gt;&lt;dates&gt;&lt;year&gt;2006&lt;/year&gt;&lt;/dates&gt;&lt;isbn&gt;1611-0218&lt;/isbn&gt;&lt;urls&gt;&lt;/urls&gt;&lt;/record&gt;&lt;/Cite&gt;&lt;/EndNote&gt;</w:instrText>
        </w:r>
        <w:r w:rsidR="00277607">
          <w:rPr>
            <w:lang w:val="en-US"/>
          </w:rPr>
          <w:fldChar w:fldCharType="separate"/>
        </w:r>
        <w:r w:rsidR="00E445FE" w:rsidRPr="00E445FE">
          <w:rPr>
            <w:noProof/>
            <w:vertAlign w:val="superscript"/>
            <w:lang w:val="en-US"/>
          </w:rPr>
          <w:t>31</w:t>
        </w:r>
        <w:r w:rsidR="00277607">
          <w:rPr>
            <w:lang w:val="en-US"/>
          </w:rPr>
          <w:fldChar w:fldCharType="end"/>
        </w:r>
      </w:hyperlink>
    </w:p>
    <w:p w14:paraId="5B7BAC9B" w14:textId="77777777" w:rsidR="006162D3" w:rsidRPr="00036479" w:rsidRDefault="006162D3" w:rsidP="006162D3">
      <w:pPr>
        <w:jc w:val="both"/>
        <w:rPr>
          <w:rFonts w:ascii="Cambria" w:hAnsi="Cambria"/>
          <w:lang w:val="en-US"/>
        </w:rPr>
      </w:pPr>
    </w:p>
    <w:p w14:paraId="3299970B" w14:textId="77777777" w:rsidR="00E13471" w:rsidRPr="00036479" w:rsidRDefault="007468D4" w:rsidP="004A1900">
      <w:pPr>
        <w:jc w:val="both"/>
        <w:rPr>
          <w:rFonts w:ascii="Cambria" w:hAnsi="Cambria"/>
          <w:lang w:val="en-US"/>
        </w:rPr>
      </w:pPr>
      <w:r w:rsidRPr="00036479">
        <w:rPr>
          <w:rFonts w:ascii="Cambria" w:hAnsi="Cambria"/>
          <w:lang w:val="en-US"/>
        </w:rPr>
        <w:t xml:space="preserve">The examples </w:t>
      </w:r>
      <w:r w:rsidR="006B0003">
        <w:rPr>
          <w:rFonts w:ascii="Cambria" w:hAnsi="Cambria"/>
          <w:lang w:val="en-US"/>
        </w:rPr>
        <w:t>discussed</w:t>
      </w:r>
      <w:r w:rsidRPr="00036479">
        <w:rPr>
          <w:rFonts w:ascii="Cambria" w:hAnsi="Cambria"/>
          <w:lang w:val="en-US"/>
        </w:rPr>
        <w:t xml:space="preserve"> show that </w:t>
      </w:r>
      <w:r w:rsidR="00036479">
        <w:rPr>
          <w:rFonts w:ascii="Cambria" w:hAnsi="Cambria"/>
          <w:lang w:val="en-US"/>
        </w:rPr>
        <w:t xml:space="preserve">the </w:t>
      </w:r>
      <w:r w:rsidRPr="00036479">
        <w:rPr>
          <w:rFonts w:ascii="Cambria" w:hAnsi="Cambria"/>
          <w:lang w:val="en-US"/>
        </w:rPr>
        <w:t>SPOT technology is still used nowadays</w:t>
      </w:r>
      <w:r w:rsidR="00036479">
        <w:rPr>
          <w:rFonts w:ascii="Cambria" w:hAnsi="Cambria"/>
          <w:lang w:val="en-US"/>
        </w:rPr>
        <w:t>,</w:t>
      </w:r>
      <w:r w:rsidRPr="00036479">
        <w:rPr>
          <w:rFonts w:ascii="Cambria" w:hAnsi="Cambria"/>
          <w:lang w:val="en-US"/>
        </w:rPr>
        <w:t xml:space="preserve"> although miniaturization is still a challenging </w:t>
      </w:r>
      <w:r w:rsidR="00753988" w:rsidRPr="00036479">
        <w:rPr>
          <w:rFonts w:ascii="Cambria" w:hAnsi="Cambria"/>
          <w:lang w:val="en-US"/>
        </w:rPr>
        <w:t>topic</w:t>
      </w:r>
      <w:r w:rsidRPr="00036479">
        <w:rPr>
          <w:rFonts w:ascii="Cambria" w:hAnsi="Cambria"/>
          <w:lang w:val="en-US"/>
        </w:rPr>
        <w:t xml:space="preserve">. This is mostly </w:t>
      </w:r>
      <w:r w:rsidR="00753988" w:rsidRPr="00036479">
        <w:rPr>
          <w:rFonts w:ascii="Cambria" w:hAnsi="Cambria"/>
          <w:lang w:val="en-US"/>
        </w:rPr>
        <w:t>due the composition of</w:t>
      </w:r>
      <w:r w:rsidR="007A24A7" w:rsidRPr="00036479">
        <w:rPr>
          <w:rFonts w:ascii="Cambria" w:hAnsi="Cambria"/>
          <w:lang w:val="en-US"/>
        </w:rPr>
        <w:t xml:space="preserve"> membranes that are </w:t>
      </w:r>
      <w:r w:rsidR="0099383F" w:rsidRPr="00036479">
        <w:rPr>
          <w:rFonts w:ascii="Cambria" w:hAnsi="Cambria"/>
          <w:lang w:val="en-US"/>
        </w:rPr>
        <w:t>used</w:t>
      </w:r>
      <w:r w:rsidR="007A24A7" w:rsidRPr="00036479">
        <w:rPr>
          <w:rFonts w:ascii="Cambria" w:hAnsi="Cambria"/>
          <w:lang w:val="en-US"/>
        </w:rPr>
        <w:t>. These membranes</w:t>
      </w:r>
      <w:r w:rsidRPr="00036479">
        <w:rPr>
          <w:rFonts w:ascii="Cambria" w:hAnsi="Cambria"/>
          <w:lang w:val="en-US"/>
        </w:rPr>
        <w:t xml:space="preserve"> make it possible to produce good quality </w:t>
      </w:r>
      <w:r w:rsidR="00753988" w:rsidRPr="00036479">
        <w:rPr>
          <w:rFonts w:ascii="Cambria" w:hAnsi="Cambria"/>
          <w:lang w:val="en-US"/>
        </w:rPr>
        <w:t>macro-arrays</w:t>
      </w:r>
      <w:r w:rsidR="0099383F" w:rsidRPr="00036479">
        <w:rPr>
          <w:rFonts w:ascii="Cambria" w:hAnsi="Cambria"/>
          <w:lang w:val="en-US"/>
        </w:rPr>
        <w:t>,</w:t>
      </w:r>
      <w:r w:rsidR="00753988" w:rsidRPr="00036479">
        <w:rPr>
          <w:rFonts w:ascii="Cambria" w:hAnsi="Cambria"/>
          <w:lang w:val="en-US"/>
        </w:rPr>
        <w:t xml:space="preserve"> </w:t>
      </w:r>
      <w:r w:rsidR="004A544A">
        <w:rPr>
          <w:rFonts w:ascii="Cambria" w:hAnsi="Cambria"/>
          <w:lang w:val="en-US"/>
        </w:rPr>
        <w:t>but</w:t>
      </w:r>
      <w:r w:rsidR="0099383F" w:rsidRPr="00036479">
        <w:rPr>
          <w:rFonts w:ascii="Cambria" w:hAnsi="Cambria"/>
          <w:lang w:val="en-US"/>
        </w:rPr>
        <w:t xml:space="preserve"> are</w:t>
      </w:r>
      <w:r w:rsidR="004A544A">
        <w:rPr>
          <w:rFonts w:ascii="Cambria" w:hAnsi="Cambria"/>
          <w:lang w:val="en-US"/>
        </w:rPr>
        <w:t>, however,</w:t>
      </w:r>
      <w:r w:rsidR="0099383F" w:rsidRPr="00036479">
        <w:rPr>
          <w:rFonts w:ascii="Cambria" w:hAnsi="Cambria"/>
          <w:lang w:val="en-US"/>
        </w:rPr>
        <w:t xml:space="preserve"> </w:t>
      </w:r>
      <w:r w:rsidR="00753988" w:rsidRPr="00036479">
        <w:rPr>
          <w:rFonts w:ascii="Cambria" w:hAnsi="Cambria"/>
          <w:lang w:val="en-US"/>
        </w:rPr>
        <w:t>not suitable for microar</w:t>
      </w:r>
      <w:r w:rsidR="00036479">
        <w:rPr>
          <w:rFonts w:ascii="Cambria" w:hAnsi="Cambria"/>
          <w:lang w:val="en-US"/>
        </w:rPr>
        <w:t>rays. Research is still ongoing</w:t>
      </w:r>
      <w:r w:rsidRPr="00036479">
        <w:rPr>
          <w:rFonts w:ascii="Cambria" w:hAnsi="Cambria"/>
          <w:lang w:val="en-US"/>
        </w:rPr>
        <w:t xml:space="preserve"> to improve the array on </w:t>
      </w:r>
      <w:r w:rsidR="000F2437" w:rsidRPr="00036479">
        <w:rPr>
          <w:rFonts w:ascii="Cambria" w:hAnsi="Cambria"/>
          <w:lang w:val="en-US"/>
        </w:rPr>
        <w:t>micro scale</w:t>
      </w:r>
      <w:r w:rsidRPr="00036479">
        <w:rPr>
          <w:rFonts w:ascii="Cambria" w:hAnsi="Cambria"/>
          <w:lang w:val="en-US"/>
        </w:rPr>
        <w:t xml:space="preserve">. </w:t>
      </w:r>
      <w:r w:rsidR="000F2437" w:rsidRPr="00036479">
        <w:rPr>
          <w:rFonts w:ascii="Cambria" w:hAnsi="Cambria"/>
          <w:lang w:val="en-US"/>
        </w:rPr>
        <w:t>The SPOT technique is often used for the synthesis of large peptide libraries, because of the easy synthesis method.</w:t>
      </w:r>
    </w:p>
    <w:p w14:paraId="49444794" w14:textId="77777777" w:rsidR="00FC209A" w:rsidRPr="00036479" w:rsidRDefault="008A5D62" w:rsidP="00586395">
      <w:pPr>
        <w:pStyle w:val="Heading7"/>
        <w:rPr>
          <w:color w:val="7F7F7F" w:themeColor="text1" w:themeTint="80"/>
          <w:lang w:val="en-US"/>
        </w:rPr>
      </w:pPr>
      <w:bookmarkStart w:id="40" w:name="_Toc189289524"/>
      <w:r w:rsidRPr="00036479">
        <w:rPr>
          <w:color w:val="7F7F7F" w:themeColor="text1" w:themeTint="80"/>
          <w:lang w:val="en-US"/>
        </w:rPr>
        <w:br w:type="column"/>
      </w:r>
      <w:bookmarkStart w:id="41" w:name="_Toc207617580"/>
      <w:r w:rsidR="00FC209A" w:rsidRPr="00036479">
        <w:rPr>
          <w:color w:val="7F7F7F" w:themeColor="text1" w:themeTint="80"/>
          <w:lang w:val="en-US"/>
        </w:rPr>
        <w:t>2.1.2. Light directed synthesis</w:t>
      </w:r>
      <w:bookmarkEnd w:id="40"/>
      <w:bookmarkEnd w:id="41"/>
    </w:p>
    <w:p w14:paraId="5B7AD6A6" w14:textId="77777777" w:rsidR="007B26A3" w:rsidRPr="00036479" w:rsidRDefault="00B6661F" w:rsidP="005A6E04">
      <w:pPr>
        <w:jc w:val="both"/>
        <w:rPr>
          <w:rFonts w:ascii="Cambria" w:hAnsi="Cambria"/>
          <w:lang w:val="en-US"/>
        </w:rPr>
      </w:pPr>
      <w:r w:rsidRPr="00036479">
        <w:rPr>
          <w:rFonts w:ascii="Cambria" w:hAnsi="Cambria"/>
          <w:lang w:val="en-US"/>
        </w:rPr>
        <w:t xml:space="preserve">Alongside SPOT synthesis, light directed synthesis is an </w:t>
      </w:r>
      <w:r w:rsidRPr="00036479">
        <w:rPr>
          <w:rFonts w:ascii="Cambria" w:hAnsi="Cambria"/>
          <w:i/>
          <w:lang w:val="en-US"/>
        </w:rPr>
        <w:t>in situ</w:t>
      </w:r>
      <w:r w:rsidRPr="00036479">
        <w:rPr>
          <w:rFonts w:ascii="Cambria" w:hAnsi="Cambria"/>
          <w:lang w:val="en-US"/>
        </w:rPr>
        <w:t xml:space="preserve"> technique to create peptides on a solid surface. </w:t>
      </w:r>
      <w:r w:rsidR="007829FE" w:rsidRPr="00036479">
        <w:rPr>
          <w:rFonts w:ascii="Cambria" w:hAnsi="Cambria"/>
          <w:lang w:val="en-US"/>
        </w:rPr>
        <w:t xml:space="preserve">Light directed </w:t>
      </w:r>
      <w:r w:rsidR="007829FE" w:rsidRPr="00036479">
        <w:rPr>
          <w:rFonts w:ascii="Cambria" w:hAnsi="Cambria"/>
          <w:i/>
          <w:lang w:val="en-US"/>
        </w:rPr>
        <w:t>in situ</w:t>
      </w:r>
      <w:r w:rsidR="007829FE" w:rsidRPr="00036479">
        <w:rPr>
          <w:rFonts w:ascii="Cambria" w:hAnsi="Cambria"/>
          <w:lang w:val="en-US"/>
        </w:rPr>
        <w:t xml:space="preserve"> synthesis of microarrays is based on the </w:t>
      </w:r>
      <w:r w:rsidR="00275D90" w:rsidRPr="00036479">
        <w:rPr>
          <w:rFonts w:ascii="Cambria" w:hAnsi="Cambria"/>
          <w:lang w:val="en-US"/>
        </w:rPr>
        <w:t xml:space="preserve">combination of solid phase peptide synthesis with a semiconductor fabrication system. </w:t>
      </w:r>
      <w:hyperlink w:anchor="_ENREF_42" w:tooltip="Fodor, 1991 #272" w:history="1">
        <w:r w:rsidR="00277607">
          <w:rPr>
            <w:rFonts w:ascii="Cambria" w:hAnsi="Cambria"/>
            <w:lang w:val="en-US"/>
          </w:rPr>
          <w:fldChar w:fldCharType="begin"/>
        </w:r>
        <w:r w:rsidR="00E445FE">
          <w:rPr>
            <w:rFonts w:ascii="Cambria" w:hAnsi="Cambria"/>
            <w:lang w:val="en-US"/>
          </w:rPr>
          <w:instrText xml:space="preserve"> ADDIN EN.CITE &lt;EndNote&gt;&lt;Cite&gt;&lt;Author&gt;Fodor&lt;/Author&gt;&lt;Year&gt;1991&lt;/Year&gt;&lt;RecNum&gt;272&lt;/RecNum&gt;&lt;DisplayText&gt;&lt;style face="superscript"&gt;32&lt;/style&gt;&lt;/DisplayText&gt;&lt;record&gt;&lt;rec-number&gt;272&lt;/rec-number&gt;&lt;foreign-keys&gt;&lt;key app="EN" db-id="sa5efxp9p99f25ea2f8xer9mzexp2a5vdx2w"&gt;272&lt;/key&gt;&lt;/foreign-keys&gt;&lt;ref-type name="Journal Article"&gt;17&lt;/ref-type&gt;&lt;contributors&gt;&lt;authors&gt;&lt;author&gt;Fodor, Stephen P. A.&lt;/author&gt;&lt;author&gt;J. Leighton Read&lt;/author&gt;&lt;author&gt;Pirrung, Michael C.&lt;/author&gt;&lt;author&gt;Stryer, Lubert&lt;/author&gt;&lt;author&gt;Lu, Amy Tsai&lt;/author&gt;&lt;author&gt;Solas, Dennis&lt;/author&gt;&lt;/authors&gt;&lt;/contributors&gt;&lt;titles&gt;&lt;title&gt;Light-Directed, Spatially Addressable Parallel Chemical Synthesis&lt;/title&gt;&lt;secondary-title&gt;Science&lt;/secondary-title&gt;&lt;tertiary-title&gt;New Series&lt;/tertiary-title&gt;&lt;/titles&gt;&lt;periodical&gt;&lt;full-title&gt;Science&lt;/full-title&gt;&lt;/periodical&gt;&lt;pages&gt;767-773&lt;/pages&gt;&lt;volume&gt;251&lt;/volume&gt;&lt;number&gt;4995&lt;/number&gt;&lt;dates&gt;&lt;year&gt;1991&lt;/year&gt;&lt;/dates&gt;&lt;publisher&gt;American Association for the Advancement of Science&lt;/publisher&gt;&lt;isbn&gt;00368075&lt;/isbn&gt;&lt;urls&gt;&lt;related-urls&gt;&lt;url&gt;http://www.jstor.org/stable/2875171&lt;/url&gt;&lt;/related-urls&gt;&lt;/urls&gt;&lt;/record&gt;&lt;/Cite&gt;&lt;Cite&gt;&lt;Author&gt;Shin&lt;/Author&gt;&lt;Year&gt;2010&lt;/Year&gt;&lt;RecNum&gt;271&lt;/RecNum&gt;&lt;record&gt;&lt;rec-number&gt;271&lt;/rec-number&gt;&lt;foreign-keys&gt;&lt;key app="EN" db-id="sa5efxp9p99f25ea2f8xer9mzexp2a5vdx2w"&gt;271&lt;/key&gt;&lt;/foreign-keys&gt;&lt;ref-type name="Journal Article"&gt;17&lt;/ref-type&gt;&lt;contributors&gt;&lt;authors&gt;&lt;author&gt;Shin, D.S.&lt;/author&gt;&lt;author&gt;Lee, K.N.&lt;/author&gt;&lt;author&gt;Yoo, B.W.&lt;/author&gt;&lt;author&gt;Kim, J.&lt;/author&gt;&lt;author&gt;Kim, M.&lt;/author&gt;&lt;author&gt;Kim, Y.K.&lt;/author&gt;&lt;author&gt;Lee, Y.S.&lt;/author&gt;&lt;/authors&gt;&lt;/contributors&gt;&lt;titles&gt;&lt;title&gt;Automated Maskless Photolithography System for Peptide Microarray Synthesis on a Chip&lt;/title&gt;&lt;secondary-title&gt;Journal of Combinatorial Chemistry&lt;/secondary-title&gt;&lt;/titles&gt;&lt;periodical&gt;&lt;full-title&gt;Journal of Combinatorial Chemistry&lt;/full-title&gt;&lt;/periodical&gt;&lt;pages&gt;463-471&lt;/pages&gt;&lt;volume&gt;12&lt;/volume&gt;&lt;number&gt;4&lt;/number&gt;&lt;dates&gt;&lt;year&gt;2010&lt;/year&gt;&lt;/dates&gt;&lt;isbn&gt;1520-4766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32</w:t>
        </w:r>
        <w:r w:rsidR="00277607">
          <w:rPr>
            <w:rFonts w:ascii="Cambria" w:hAnsi="Cambria"/>
            <w:lang w:val="en-US"/>
          </w:rPr>
          <w:fldChar w:fldCharType="end"/>
        </w:r>
      </w:hyperlink>
      <w:r w:rsidR="0092591E" w:rsidRPr="00036479">
        <w:rPr>
          <w:rFonts w:ascii="Cambria" w:hAnsi="Cambria"/>
          <w:lang w:val="en-US"/>
        </w:rPr>
        <w:t xml:space="preserve"> </w:t>
      </w:r>
      <w:r w:rsidR="003911E7">
        <w:rPr>
          <w:rFonts w:ascii="Cambria" w:hAnsi="Cambria"/>
          <w:lang w:val="en-US"/>
        </w:rPr>
        <w:t xml:space="preserve">A photolabile protecting group is used </w:t>
      </w:r>
      <w:r w:rsidR="004E0EBE">
        <w:rPr>
          <w:rFonts w:ascii="Cambria" w:hAnsi="Cambria"/>
          <w:lang w:val="en-US"/>
        </w:rPr>
        <w:t>instead</w:t>
      </w:r>
      <w:r w:rsidR="003911E7">
        <w:rPr>
          <w:rFonts w:ascii="Cambria" w:hAnsi="Cambria"/>
          <w:lang w:val="en-US"/>
        </w:rPr>
        <w:t xml:space="preserve"> of standard Fmoc or Boc groups. These groups can be removed by irradiation with UV. Which part of the surface is irradiated can be controlled with so-called photomasks. </w:t>
      </w:r>
      <w:r w:rsidR="008A1F31">
        <w:rPr>
          <w:rFonts w:ascii="Cambria" w:hAnsi="Cambria"/>
          <w:lang w:val="en-US"/>
        </w:rPr>
        <w:t>The</w:t>
      </w:r>
      <w:r w:rsidR="008E474C" w:rsidRPr="00036479">
        <w:rPr>
          <w:rFonts w:ascii="Cambria" w:hAnsi="Cambria"/>
          <w:lang w:val="en-US"/>
        </w:rPr>
        <w:t xml:space="preserve"> </w:t>
      </w:r>
      <w:r w:rsidR="00470137" w:rsidRPr="00036479">
        <w:rPr>
          <w:rFonts w:ascii="Cambria" w:hAnsi="Cambria"/>
          <w:lang w:val="en-US"/>
        </w:rPr>
        <w:t xml:space="preserve">peptide synthesis can be precisely controlled </w:t>
      </w:r>
      <w:r w:rsidR="008A1F31">
        <w:rPr>
          <w:rFonts w:ascii="Cambria" w:hAnsi="Cambria"/>
          <w:lang w:val="en-US"/>
        </w:rPr>
        <w:t>using these</w:t>
      </w:r>
      <w:r w:rsidR="00470137" w:rsidRPr="00036479">
        <w:rPr>
          <w:rFonts w:ascii="Cambria" w:hAnsi="Cambria"/>
          <w:lang w:val="en-US"/>
        </w:rPr>
        <w:t xml:space="preserve"> photomasks </w:t>
      </w:r>
      <w:r w:rsidR="008A1F31">
        <w:rPr>
          <w:rFonts w:ascii="Cambria" w:hAnsi="Cambria"/>
          <w:lang w:val="en-US"/>
        </w:rPr>
        <w:t>in</w:t>
      </w:r>
      <w:r w:rsidR="00470137" w:rsidRPr="00036479">
        <w:rPr>
          <w:rFonts w:ascii="Cambria" w:hAnsi="Cambria"/>
          <w:lang w:val="en-US"/>
        </w:rPr>
        <w:t xml:space="preserve"> predefined configurations that allow for selective deprotect</w:t>
      </w:r>
      <w:r w:rsidR="008A1F31">
        <w:rPr>
          <w:rFonts w:ascii="Cambria" w:hAnsi="Cambria"/>
          <w:lang w:val="en-US"/>
        </w:rPr>
        <w:t>ion</w:t>
      </w:r>
      <w:r w:rsidR="00470137" w:rsidRPr="00036479">
        <w:rPr>
          <w:rFonts w:ascii="Cambria" w:hAnsi="Cambria"/>
          <w:lang w:val="en-US"/>
        </w:rPr>
        <w:t>.</w:t>
      </w:r>
      <w:r w:rsidR="008A1F31">
        <w:rPr>
          <w:rFonts w:ascii="Cambria" w:hAnsi="Cambria"/>
          <w:lang w:val="en-US"/>
        </w:rPr>
        <w:t xml:space="preserve"> </w:t>
      </w:r>
      <w:r w:rsidR="008A1F31" w:rsidRPr="00036479">
        <w:rPr>
          <w:rFonts w:ascii="Cambria" w:hAnsi="Cambria"/>
          <w:lang w:val="en-US"/>
        </w:rPr>
        <w:t>Peptides are synthesized by repeated cycles of photodeprotection and coupling steps.</w:t>
      </w:r>
      <w:r w:rsidR="00470137" w:rsidRPr="00036479">
        <w:rPr>
          <w:rFonts w:ascii="Cambria" w:hAnsi="Cambria"/>
          <w:lang w:val="en-US"/>
        </w:rPr>
        <w:t xml:space="preserve"> The precisely controlled synthesis leads to selective coupling of different amino acids onto different peptides. </w:t>
      </w:r>
      <w:r w:rsidR="00CB21DF" w:rsidRPr="00036479">
        <w:rPr>
          <w:rFonts w:ascii="Cambria" w:hAnsi="Cambria"/>
          <w:lang w:val="en-US"/>
        </w:rPr>
        <w:t xml:space="preserve">A schematic </w:t>
      </w:r>
      <w:r w:rsidR="004E0EBE">
        <w:rPr>
          <w:rFonts w:ascii="Cambria" w:hAnsi="Cambria"/>
          <w:lang w:val="en-US"/>
        </w:rPr>
        <w:t>representation</w:t>
      </w:r>
      <w:r w:rsidR="008A1F31">
        <w:rPr>
          <w:rFonts w:ascii="Cambria" w:hAnsi="Cambria"/>
          <w:lang w:val="en-US"/>
        </w:rPr>
        <w:t xml:space="preserve"> of light directed synthesis</w:t>
      </w:r>
      <w:r w:rsidR="00CB21DF" w:rsidRPr="00036479">
        <w:rPr>
          <w:rFonts w:ascii="Cambria" w:hAnsi="Cambria"/>
          <w:lang w:val="en-US"/>
        </w:rPr>
        <w:t xml:space="preserve"> is shown in </w:t>
      </w:r>
      <w:r w:rsidR="00277607" w:rsidRPr="00036479">
        <w:rPr>
          <w:rFonts w:ascii="Cambria" w:hAnsi="Cambria"/>
          <w:lang w:val="en-US"/>
        </w:rPr>
        <w:fldChar w:fldCharType="begin"/>
      </w:r>
      <w:r w:rsidR="00CB21DF" w:rsidRPr="00036479">
        <w:rPr>
          <w:rFonts w:ascii="Cambria" w:hAnsi="Cambria"/>
          <w:lang w:val="en-US"/>
        </w:rPr>
        <w:instrText xml:space="preserve"> REF _Ref187464832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9</w:t>
      </w:r>
      <w:r w:rsidR="00277607" w:rsidRPr="00036479">
        <w:rPr>
          <w:rFonts w:ascii="Cambria" w:hAnsi="Cambria"/>
          <w:lang w:val="en-US"/>
        </w:rPr>
        <w:fldChar w:fldCharType="end"/>
      </w:r>
      <w:r w:rsidR="00CB21DF" w:rsidRPr="00036479">
        <w:rPr>
          <w:rFonts w:ascii="Cambria" w:hAnsi="Cambria"/>
          <w:lang w:val="en-US"/>
        </w:rPr>
        <w:t xml:space="preserve">. </w:t>
      </w:r>
      <w:hyperlink w:anchor="_ENREF_43" w:tooltip="Shin, 2010 #271" w:history="1">
        <w:r w:rsidR="00277607">
          <w:rPr>
            <w:rFonts w:ascii="Cambria" w:hAnsi="Cambria"/>
            <w:lang w:val="en-US"/>
          </w:rPr>
          <w:fldChar w:fldCharType="begin"/>
        </w:r>
        <w:r w:rsidR="00E445FE">
          <w:rPr>
            <w:rFonts w:ascii="Cambria" w:hAnsi="Cambria"/>
            <w:lang w:val="en-US"/>
          </w:rPr>
          <w:instrText xml:space="preserve"> ADDIN EN.CITE &lt;EndNote&gt;&lt;Cite&gt;&lt;Author&gt;Shin&lt;/Author&gt;&lt;Year&gt;2010&lt;/Year&gt;&lt;RecNum&gt;271&lt;/RecNum&gt;&lt;DisplayText&gt;&lt;style face="superscript"&gt;32b&lt;/style&gt;&lt;/DisplayText&gt;&lt;record&gt;&lt;rec-number&gt;271&lt;/rec-number&gt;&lt;foreign-keys&gt;&lt;key app="EN" db-id="sa5efxp9p99f25ea2f8xer9mzexp2a5vdx2w"&gt;271&lt;/key&gt;&lt;/foreign-keys&gt;&lt;ref-type name="Journal Article"&gt;17&lt;/ref-type&gt;&lt;contributors&gt;&lt;authors&gt;&lt;author&gt;Shin, D.S.&lt;/author&gt;&lt;author&gt;Lee, K.N.&lt;/author&gt;&lt;author&gt;Yoo, B.W.&lt;/author&gt;&lt;author&gt;Kim, J.&lt;/author&gt;&lt;author&gt;Kim, M.&lt;/author&gt;&lt;author&gt;Kim, Y.K.&lt;/author&gt;&lt;author&gt;Lee, Y.S.&lt;/author&gt;&lt;/authors&gt;&lt;/contributors&gt;&lt;titles&gt;&lt;title&gt;Automated Maskless Photolithography System for Peptide Microarray Synthesis on a Chip&lt;/title&gt;&lt;secondary-title&gt;Journal of Combinatorial Chemistry&lt;/secondary-title&gt;&lt;/titles&gt;&lt;periodical&gt;&lt;full-title&gt;Journal of Combinatorial Chemistry&lt;/full-title&gt;&lt;/periodical&gt;&lt;pages&gt;463-471&lt;/pages&gt;&lt;volume&gt;12&lt;/volume&gt;&lt;number&gt;4&lt;/number&gt;&lt;dates&gt;&lt;year&gt;2010&lt;/year&gt;&lt;/dates&gt;&lt;isbn&gt;1520-4766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32b</w:t>
        </w:r>
        <w:r w:rsidR="00277607">
          <w:rPr>
            <w:rFonts w:ascii="Cambria" w:hAnsi="Cambria"/>
            <w:lang w:val="en-US"/>
          </w:rPr>
          <w:fldChar w:fldCharType="end"/>
        </w:r>
      </w:hyperlink>
      <w:r w:rsidR="00A85CDB" w:rsidRPr="00036479">
        <w:rPr>
          <w:rFonts w:ascii="Cambria" w:hAnsi="Cambria"/>
          <w:lang w:val="en-US"/>
        </w:rPr>
        <w:t xml:space="preserve"> </w:t>
      </w:r>
    </w:p>
    <w:p w14:paraId="12898F00" w14:textId="77777777" w:rsidR="00DD2464" w:rsidRPr="00036479" w:rsidRDefault="00DD2464" w:rsidP="00DD2464">
      <w:pPr>
        <w:keepNext/>
        <w:jc w:val="both"/>
        <w:rPr>
          <w:rFonts w:ascii="Cambria" w:hAnsi="Cambria"/>
          <w:lang w:val="en-US"/>
        </w:rPr>
      </w:pPr>
      <w:r w:rsidRPr="00036479">
        <w:rPr>
          <w:rFonts w:ascii="Cambria" w:hAnsi="Cambria"/>
          <w:noProof/>
          <w:lang w:val="en-US"/>
        </w:rPr>
        <w:drawing>
          <wp:inline distT="0" distB="0" distL="0" distR="0" wp14:anchorId="7EF0B965" wp14:editId="74054B9A">
            <wp:extent cx="2513001" cy="2584433"/>
            <wp:effectExtent l="0" t="0" r="1905" b="698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27152"/>
                    <a:stretch/>
                  </pic:blipFill>
                  <pic:spPr bwMode="auto">
                    <a:xfrm>
                      <a:off x="0" y="0"/>
                      <a:ext cx="2514731" cy="2586212"/>
                    </a:xfrm>
                    <a:prstGeom prst="rect">
                      <a:avLst/>
                    </a:prstGeom>
                    <a:noFill/>
                    <a:ln>
                      <a:noFill/>
                    </a:ln>
                    <a:extLst>
                      <a:ext uri="{53640926-AAD7-44d8-BBD7-CCE9431645EC}">
                        <a14:shadowObscured xmlns:a14="http://schemas.microsoft.com/office/drawing/2010/main"/>
                      </a:ext>
                    </a:extLst>
                  </pic:spPr>
                </pic:pic>
              </a:graphicData>
            </a:graphic>
          </wp:inline>
        </w:drawing>
      </w:r>
    </w:p>
    <w:p w14:paraId="423FADAB" w14:textId="77777777" w:rsidR="00DD2464" w:rsidRPr="00036479" w:rsidRDefault="00DD2464" w:rsidP="00DD2464">
      <w:pPr>
        <w:pStyle w:val="Caption"/>
      </w:pPr>
      <w:bookmarkStart w:id="42" w:name="_Ref187464832"/>
      <w:r w:rsidRPr="00036479">
        <w:t xml:space="preserve">Figure </w:t>
      </w:r>
      <w:r w:rsidR="00277607">
        <w:fldChar w:fldCharType="begin"/>
      </w:r>
      <w:r w:rsidR="0011340B">
        <w:instrText xml:space="preserve"> SEQ Figure \* ARABIC </w:instrText>
      </w:r>
      <w:r w:rsidR="00277607">
        <w:fldChar w:fldCharType="separate"/>
      </w:r>
      <w:r w:rsidR="006832A3">
        <w:rPr>
          <w:noProof/>
        </w:rPr>
        <w:t>9</w:t>
      </w:r>
      <w:r w:rsidR="00277607">
        <w:fldChar w:fldCharType="end"/>
      </w:r>
      <w:bookmarkEnd w:id="42"/>
      <w:r w:rsidR="007A24A7" w:rsidRPr="00036479">
        <w:t xml:space="preserve"> </w:t>
      </w:r>
      <w:r w:rsidR="00B849EF" w:rsidRPr="00036479">
        <w:t>Concept of l</w:t>
      </w:r>
      <w:r w:rsidR="007A24A7" w:rsidRPr="00036479">
        <w:t>ight directed in situ synthesis of microarrays</w:t>
      </w:r>
      <w:r w:rsidR="00B849EF" w:rsidRPr="00036479">
        <w:t>. An amino-functionalized slid</w:t>
      </w:r>
      <w:r w:rsidR="00D7672A" w:rsidRPr="00036479">
        <w:t xml:space="preserve">e is blocked with a photolabile </w:t>
      </w:r>
      <w:r w:rsidR="00B849EF" w:rsidRPr="00036479">
        <w:t xml:space="preserve">protecting group X. </w:t>
      </w:r>
      <w:r w:rsidR="00AA019B" w:rsidRPr="00036479">
        <w:t>Illumination</w:t>
      </w:r>
      <w:r w:rsidR="00B849EF" w:rsidRPr="00036479">
        <w:t xml:space="preserve"> of specific </w:t>
      </w:r>
      <w:r w:rsidR="00AA019B" w:rsidRPr="00036479">
        <w:t>reagents</w:t>
      </w:r>
      <w:r w:rsidR="00B849EF" w:rsidRPr="00036479">
        <w:t xml:space="preserve"> </w:t>
      </w:r>
      <w:r w:rsidR="00AA019B" w:rsidRPr="00036479">
        <w:t>through</w:t>
      </w:r>
      <w:r w:rsidR="00B849EF" w:rsidRPr="00036479">
        <w:t xml:space="preserve"> a </w:t>
      </w:r>
      <w:r w:rsidR="008A1F31">
        <w:t>photo</w:t>
      </w:r>
      <w:r w:rsidR="00AA019B" w:rsidRPr="00036479">
        <w:t xml:space="preserve">mask </w:t>
      </w:r>
      <w:r w:rsidR="008A1F31">
        <w:t>(</w:t>
      </w:r>
      <w:r w:rsidR="00AA019B" w:rsidRPr="00036479">
        <w:t>M1</w:t>
      </w:r>
      <w:r w:rsidR="008A1F31">
        <w:t>)</w:t>
      </w:r>
      <w:r w:rsidR="00B849EF" w:rsidRPr="00036479">
        <w:t xml:space="preserve"> leads to deprotection. </w:t>
      </w:r>
      <w:r w:rsidR="003B5166" w:rsidRPr="00036479">
        <w:t>Amino groups in the exposed location of the glass slide are</w:t>
      </w:r>
      <w:r w:rsidR="00B849EF" w:rsidRPr="00036479">
        <w:t xml:space="preserve"> now accessible for coupling with a next amino acid with a photolabile protecting group.</w:t>
      </w:r>
      <w:r w:rsidR="003B5166" w:rsidRPr="00036479">
        <w:t xml:space="preserve"> </w:t>
      </w:r>
      <w:hyperlink w:anchor="_ENREF_44" w:tooltip="Fodor, 1991 #338" w:history="1">
        <w:r w:rsidR="00277607">
          <w:fldChar w:fldCharType="begin"/>
        </w:r>
        <w:r w:rsidR="00E445FE">
          <w:instrText xml:space="preserve"> ADDIN EN.CITE &lt;EndNote&gt;&lt;Cite&gt;&lt;Author&gt;Fodor&lt;/Author&gt;&lt;Year&gt;1991&lt;/Year&gt;&lt;RecNum&gt;338&lt;/RecNum&gt;&lt;DisplayText&gt;&lt;style face="superscript"&gt;33&lt;/style&gt;&lt;/DisplayText&gt;&lt;record&gt;&lt;rec-number&gt;338&lt;/rec-number&gt;&lt;foreign-keys&gt;&lt;key app="EN" db-id="sa5efxp9p99f25ea2f8xer9mzexp2a5vdx2w"&gt;338&lt;/key&gt;&lt;/foreign-keys&gt;&lt;ref-type name="Journal Article"&gt;17&lt;/ref-type&gt;&lt;contributors&gt;&lt;authors&gt;&lt;author&gt;Fodor, S.P.&lt;/author&gt;&lt;author&gt;Read, J.L.&lt;/author&gt;&lt;author&gt;Pirrung, M.C.&lt;/author&gt;&lt;author&gt;Stryer, L.&lt;/author&gt;&lt;author&gt;Lu, A.T.&lt;/author&gt;&lt;author&gt;Solas, D.&lt;/author&gt;&lt;/authors&gt;&lt;/contributors&gt;&lt;titles&gt;&lt;title&gt;Light-directed, spatially addressable parallel chemical synthesis&lt;/title&gt;&lt;secondary-title&gt;Science&lt;/secondary-title&gt;&lt;/titles&gt;&lt;periodical&gt;&lt;full-title&gt;Science&lt;/full-title&gt;&lt;/periodical&gt;&lt;pages&gt;767&lt;/pages&gt;&lt;volume&gt;251&lt;/volume&gt;&lt;number&gt;4995&lt;/number&gt;&lt;dates&gt;&lt;year&gt;1991&lt;/year&gt;&lt;/dates&gt;&lt;isbn&gt;0036-8075&lt;/isbn&gt;&lt;urls&gt;&lt;/urls&gt;&lt;/record&gt;&lt;/Cite&gt;&lt;/EndNote&gt;</w:instrText>
        </w:r>
        <w:r w:rsidR="00277607">
          <w:fldChar w:fldCharType="separate"/>
        </w:r>
        <w:r w:rsidR="00E445FE" w:rsidRPr="00E445FE">
          <w:rPr>
            <w:noProof/>
            <w:vertAlign w:val="superscript"/>
          </w:rPr>
          <w:t>33</w:t>
        </w:r>
        <w:r w:rsidR="00277607">
          <w:fldChar w:fldCharType="end"/>
        </w:r>
      </w:hyperlink>
    </w:p>
    <w:p w14:paraId="1FF65B94" w14:textId="77777777" w:rsidR="002E69B9" w:rsidRPr="00036479" w:rsidRDefault="00A85CDB" w:rsidP="002E69B9">
      <w:pPr>
        <w:jc w:val="both"/>
        <w:rPr>
          <w:rFonts w:ascii="Cambria" w:hAnsi="Cambria"/>
          <w:lang w:val="en-US"/>
        </w:rPr>
      </w:pPr>
      <w:r w:rsidRPr="00036479">
        <w:rPr>
          <w:rFonts w:ascii="Cambria" w:hAnsi="Cambria"/>
          <w:lang w:val="en-US"/>
        </w:rPr>
        <w:t>A</w:t>
      </w:r>
      <w:r w:rsidR="00C907BB" w:rsidRPr="00036479">
        <w:rPr>
          <w:rFonts w:ascii="Cambria" w:hAnsi="Cambria"/>
          <w:lang w:val="en-US"/>
        </w:rPr>
        <w:t xml:space="preserve"> new</w:t>
      </w:r>
      <w:r w:rsidR="005920DE" w:rsidRPr="00036479">
        <w:rPr>
          <w:rFonts w:ascii="Cambria" w:hAnsi="Cambria"/>
          <w:lang w:val="en-US"/>
        </w:rPr>
        <w:t xml:space="preserve"> </w:t>
      </w:r>
      <w:r w:rsidR="00B42232" w:rsidRPr="00036479">
        <w:rPr>
          <w:rFonts w:ascii="Cambria" w:hAnsi="Cambria"/>
          <w:lang w:val="en-US"/>
        </w:rPr>
        <w:t xml:space="preserve">light directed </w:t>
      </w:r>
      <w:r w:rsidR="005920DE" w:rsidRPr="00036479">
        <w:rPr>
          <w:rFonts w:ascii="Cambria" w:hAnsi="Cambria"/>
          <w:lang w:val="en-US"/>
        </w:rPr>
        <w:t>method</w:t>
      </w:r>
      <w:r w:rsidR="00C907BB" w:rsidRPr="00036479">
        <w:rPr>
          <w:rFonts w:ascii="Cambria" w:hAnsi="Cambria"/>
          <w:lang w:val="en-US"/>
        </w:rPr>
        <w:t xml:space="preserve"> was developed</w:t>
      </w:r>
      <w:r w:rsidR="005920DE" w:rsidRPr="00036479">
        <w:rPr>
          <w:rFonts w:ascii="Cambria" w:hAnsi="Cambria"/>
          <w:lang w:val="en-US"/>
        </w:rPr>
        <w:t xml:space="preserve"> where</w:t>
      </w:r>
      <w:r w:rsidR="008A5D62" w:rsidRPr="00036479">
        <w:rPr>
          <w:rFonts w:ascii="Cambria" w:hAnsi="Cambria"/>
          <w:lang w:val="en-US"/>
        </w:rPr>
        <w:t xml:space="preserve"> the expensive</w:t>
      </w:r>
      <w:r w:rsidR="005920DE" w:rsidRPr="00036479">
        <w:rPr>
          <w:rFonts w:ascii="Cambria" w:hAnsi="Cambria"/>
          <w:lang w:val="en-US"/>
        </w:rPr>
        <w:t xml:space="preserve"> </w:t>
      </w:r>
      <w:r w:rsidR="00470137" w:rsidRPr="00036479">
        <w:rPr>
          <w:rFonts w:ascii="Cambria" w:hAnsi="Cambria"/>
          <w:lang w:val="en-US"/>
        </w:rPr>
        <w:t xml:space="preserve">photomasks </w:t>
      </w:r>
      <w:r w:rsidR="008A5D62" w:rsidRPr="00036479">
        <w:rPr>
          <w:rFonts w:ascii="Cambria" w:hAnsi="Cambria"/>
          <w:lang w:val="en-US"/>
        </w:rPr>
        <w:t xml:space="preserve">were </w:t>
      </w:r>
      <w:r w:rsidR="00470137" w:rsidRPr="00036479">
        <w:rPr>
          <w:rFonts w:ascii="Cambria" w:hAnsi="Cambria"/>
          <w:lang w:val="en-US"/>
        </w:rPr>
        <w:t>replaced by a digital micromirror array</w:t>
      </w:r>
      <w:r w:rsidR="003B5166" w:rsidRPr="00036479">
        <w:rPr>
          <w:rFonts w:ascii="Cambria" w:hAnsi="Cambria"/>
          <w:lang w:val="en-US"/>
        </w:rPr>
        <w:t xml:space="preserve"> (MMA). </w:t>
      </w:r>
      <w:hyperlink w:anchor="_ENREF_45" w:tooltip="Singh-Gasson, 1999 #337" w:history="1">
        <w:r w:rsidR="00277607">
          <w:rPr>
            <w:rFonts w:ascii="Cambria" w:hAnsi="Cambria"/>
            <w:lang w:val="en-US"/>
          </w:rPr>
          <w:fldChar w:fldCharType="begin"/>
        </w:r>
        <w:r w:rsidR="00E445FE">
          <w:rPr>
            <w:rFonts w:ascii="Cambria" w:hAnsi="Cambria"/>
            <w:lang w:val="en-US"/>
          </w:rPr>
          <w:instrText xml:space="preserve"> ADDIN EN.CITE &lt;EndNote&gt;&lt;Cite&gt;&lt;Author&gt;Singh-Gasson&lt;/Author&gt;&lt;Year&gt;1999&lt;/Year&gt;&lt;RecNum&gt;337&lt;/RecNum&gt;&lt;DisplayText&gt;&lt;style face="superscript"&gt;34&lt;/style&gt;&lt;/DisplayText&gt;&lt;record&gt;&lt;rec-number&gt;337&lt;/rec-number&gt;&lt;foreign-keys&gt;&lt;key app="EN" db-id="sa5efxp9p99f25ea2f8xer9mzexp2a5vdx2w"&gt;337&lt;/key&gt;&lt;/foreign-keys&gt;&lt;ref-type name="Journal Article"&gt;17&lt;/ref-type&gt;&lt;contributors&gt;&lt;authors&gt;&lt;author&gt;Singh-Gasson, S.&lt;/author&gt;&lt;author&gt;Green, R.D.&lt;/author&gt;&lt;author&gt;Yue, Y.&lt;/author&gt;&lt;author&gt;Nelson, C.&lt;/author&gt;&lt;author&gt;Blattner, F.&lt;/author&gt;&lt;author&gt;Sussman, M.R.&lt;/author&gt;&lt;author&gt;Cerrina, F.&lt;/author&gt;&lt;/authors&gt;&lt;/contributors&gt;&lt;titles&gt;&lt;title&gt;Maskless fabrication of light-directed oligonucleotide microarrays using a digital micromirror array&lt;/title&gt;&lt;secondary-title&gt;Nature biotechnology&lt;/secondary-title&gt;&lt;/titles&gt;&lt;periodical&gt;&lt;full-title&gt;Nature biotechnology&lt;/full-title&gt;&lt;/periodical&gt;&lt;pages&gt;974-978&lt;/pages&gt;&lt;volume&gt;17&lt;/volume&gt;&lt;number&gt;10&lt;/number&gt;&lt;dates&gt;&lt;year&gt;1999&lt;/year&gt;&lt;/dates&gt;&lt;isbn&gt;1087-0156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34</w:t>
        </w:r>
        <w:r w:rsidR="00277607">
          <w:rPr>
            <w:rFonts w:ascii="Cambria" w:hAnsi="Cambria"/>
            <w:lang w:val="en-US"/>
          </w:rPr>
          <w:fldChar w:fldCharType="end"/>
        </w:r>
      </w:hyperlink>
      <w:r w:rsidR="00FD12F2" w:rsidRPr="00036479">
        <w:rPr>
          <w:rFonts w:ascii="Cambria" w:hAnsi="Cambria"/>
          <w:lang w:val="en-US"/>
        </w:rPr>
        <w:t xml:space="preserve"> There </w:t>
      </w:r>
      <w:r w:rsidR="00CF30BC" w:rsidRPr="00036479">
        <w:rPr>
          <w:rFonts w:ascii="Cambria" w:hAnsi="Cambria"/>
          <w:lang w:val="en-US"/>
        </w:rPr>
        <w:t>was</w:t>
      </w:r>
      <w:r w:rsidR="00FD12F2" w:rsidRPr="00036479">
        <w:rPr>
          <w:rFonts w:ascii="Cambria" w:hAnsi="Cambria"/>
          <w:lang w:val="en-US"/>
        </w:rPr>
        <w:t xml:space="preserve"> also a method developed with</w:t>
      </w:r>
      <w:r w:rsidR="00BE7907" w:rsidRPr="00036479">
        <w:rPr>
          <w:rFonts w:ascii="Cambria" w:hAnsi="Cambria"/>
          <w:lang w:val="en-US"/>
        </w:rPr>
        <w:t xml:space="preserve"> </w:t>
      </w:r>
      <w:r w:rsidR="00B42232" w:rsidRPr="00036479">
        <w:rPr>
          <w:rFonts w:ascii="Cambria" w:hAnsi="Cambria"/>
          <w:lang w:val="en-US"/>
        </w:rPr>
        <w:t>the generation o</w:t>
      </w:r>
      <w:r w:rsidR="00C71C0C" w:rsidRPr="00036479">
        <w:rPr>
          <w:rFonts w:ascii="Cambria" w:hAnsi="Cambria"/>
          <w:lang w:val="en-US"/>
        </w:rPr>
        <w:t xml:space="preserve">f </w:t>
      </w:r>
      <w:r w:rsidR="008A5D62" w:rsidRPr="00036479">
        <w:rPr>
          <w:rFonts w:ascii="Cambria" w:hAnsi="Cambria"/>
          <w:lang w:val="en-US"/>
        </w:rPr>
        <w:t>photogenerated</w:t>
      </w:r>
      <w:r w:rsidR="00C71C0C" w:rsidRPr="00036479">
        <w:rPr>
          <w:rFonts w:ascii="Cambria" w:hAnsi="Cambria"/>
          <w:lang w:val="en-US"/>
        </w:rPr>
        <w:t xml:space="preserve"> </w:t>
      </w:r>
      <w:r w:rsidR="00C907BB" w:rsidRPr="00036479">
        <w:rPr>
          <w:rFonts w:ascii="Cambria" w:hAnsi="Cambria"/>
          <w:lang w:val="en-US"/>
        </w:rPr>
        <w:t>reagents</w:t>
      </w:r>
      <w:r w:rsidR="008A5D62" w:rsidRPr="00036479">
        <w:rPr>
          <w:rFonts w:ascii="Cambria" w:hAnsi="Cambria"/>
          <w:lang w:val="en-US"/>
        </w:rPr>
        <w:t xml:space="preserve"> (PGR)</w:t>
      </w:r>
      <w:r w:rsidR="00C71C0C" w:rsidRPr="00036479">
        <w:rPr>
          <w:rFonts w:ascii="Cambria" w:hAnsi="Cambria"/>
          <w:lang w:val="en-US"/>
        </w:rPr>
        <w:t>.</w:t>
      </w:r>
      <w:r w:rsidR="00D7672A" w:rsidRPr="00036479">
        <w:rPr>
          <w:rFonts w:ascii="Cambria" w:hAnsi="Cambria"/>
          <w:lang w:val="en-US"/>
        </w:rPr>
        <w:t xml:space="preserve"> </w:t>
      </w:r>
      <w:hyperlink w:anchor="_ENREF_46" w:tooltip="Gao, 2003 #340" w:history="1">
        <w:r w:rsidR="00277607">
          <w:rPr>
            <w:rFonts w:ascii="Cambria" w:hAnsi="Cambria"/>
            <w:lang w:val="en-US"/>
          </w:rPr>
          <w:fldChar w:fldCharType="begin"/>
        </w:r>
        <w:r w:rsidR="00E445FE">
          <w:rPr>
            <w:rFonts w:ascii="Cambria" w:hAnsi="Cambria"/>
            <w:lang w:val="en-US"/>
          </w:rPr>
          <w:instrText xml:space="preserve"> ADDIN EN.CITE &lt;EndNote&gt;&lt;Cite&gt;&lt;Author&gt;Gao&lt;/Author&gt;&lt;Year&gt;2003&lt;/Year&gt;&lt;RecNum&gt;340&lt;/RecNum&gt;&lt;DisplayText&gt;&lt;style face="superscript"&gt;35&lt;/style&gt;&lt;/DisplayText&gt;&lt;record&gt;&lt;rec-number&gt;340&lt;/rec-number&gt;&lt;foreign-keys&gt;&lt;key app="EN" db-id="sa5efxp9p99f25ea2f8xer9mzexp2a5vdx2w"&gt;340&lt;/key&gt;&lt;/foreign-keys&gt;&lt;ref-type name="Journal Article"&gt;17&lt;/ref-type&gt;&lt;contributors&gt;&lt;authors&gt;&lt;author&gt;Gao, X.&lt;/author&gt;&lt;author&gt;Zhou, X.&lt;/author&gt;&lt;author&gt;Gulari, E.&lt;/author&gt;&lt;/authors&gt;&lt;/contributors&gt;&lt;titles&gt;&lt;title&gt;Light directed massively parallel on chip synthesis of peptide arrays with Boc chemistry&lt;/title&gt;&lt;secondary-title&gt;Proteomics&lt;/secondary-title&gt;&lt;/titles&gt;&lt;periodical&gt;&lt;full-title&gt;Proteomics&lt;/full-title&gt;&lt;/periodical&gt;&lt;pages&gt;2135-2141&lt;/pages&gt;&lt;volume&gt;3&lt;/volume&gt;&lt;number&gt;11&lt;/number&gt;&lt;dates&gt;&lt;year&gt;2003&lt;/year&gt;&lt;/dates&gt;&lt;isbn&gt;1615-9861&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35</w:t>
        </w:r>
        <w:r w:rsidR="00277607">
          <w:rPr>
            <w:rFonts w:ascii="Cambria" w:hAnsi="Cambria"/>
            <w:lang w:val="en-US"/>
          </w:rPr>
          <w:fldChar w:fldCharType="end"/>
        </w:r>
      </w:hyperlink>
      <w:r w:rsidR="007A24A7" w:rsidRPr="00036479">
        <w:rPr>
          <w:rFonts w:ascii="Cambria" w:hAnsi="Cambria"/>
          <w:lang w:val="en-US"/>
        </w:rPr>
        <w:t xml:space="preserve"> </w:t>
      </w:r>
      <w:r w:rsidR="00C907BB" w:rsidRPr="00036479">
        <w:rPr>
          <w:rFonts w:ascii="Cambria" w:hAnsi="Cambria"/>
          <w:lang w:val="en-US"/>
        </w:rPr>
        <w:t>This chemistry is referred to as PGR chemistry</w:t>
      </w:r>
      <w:r w:rsidR="0026715E" w:rsidRPr="00036479">
        <w:rPr>
          <w:rFonts w:ascii="Cambria" w:hAnsi="Cambria"/>
          <w:lang w:val="en-US"/>
        </w:rPr>
        <w:t>, which</w:t>
      </w:r>
      <w:r w:rsidR="00E62CAD" w:rsidRPr="00036479">
        <w:rPr>
          <w:rFonts w:ascii="Cambria" w:hAnsi="Cambria"/>
          <w:lang w:val="en-US"/>
        </w:rPr>
        <w:t xml:space="preserve"> </w:t>
      </w:r>
      <w:r w:rsidR="0026715E" w:rsidRPr="00036479">
        <w:rPr>
          <w:rFonts w:ascii="Cambria" w:hAnsi="Cambria"/>
          <w:lang w:val="en-US"/>
        </w:rPr>
        <w:t>is</w:t>
      </w:r>
      <w:r w:rsidR="00487B9E" w:rsidRPr="00036479">
        <w:rPr>
          <w:rFonts w:ascii="Cambria" w:hAnsi="Cambria"/>
          <w:lang w:val="en-US"/>
        </w:rPr>
        <w:t xml:space="preserve"> based on light sensitive materials</w:t>
      </w:r>
      <w:r w:rsidR="0026715E" w:rsidRPr="00036479">
        <w:rPr>
          <w:rFonts w:ascii="Cambria" w:hAnsi="Cambria"/>
          <w:lang w:val="en-US"/>
        </w:rPr>
        <w:t xml:space="preserve"> (precursors)</w:t>
      </w:r>
      <w:r w:rsidR="00487B9E" w:rsidRPr="00036479">
        <w:rPr>
          <w:rFonts w:ascii="Cambria" w:hAnsi="Cambria"/>
          <w:lang w:val="en-US"/>
        </w:rPr>
        <w:t xml:space="preserve">, which </w:t>
      </w:r>
      <w:r w:rsidR="0026715E" w:rsidRPr="00036479">
        <w:rPr>
          <w:rFonts w:ascii="Cambria" w:hAnsi="Cambria"/>
          <w:lang w:val="en-US"/>
        </w:rPr>
        <w:t xml:space="preserve">only </w:t>
      </w:r>
      <w:r w:rsidR="00487B9E" w:rsidRPr="00036479">
        <w:rPr>
          <w:rFonts w:ascii="Cambria" w:hAnsi="Cambria"/>
          <w:lang w:val="en-US"/>
        </w:rPr>
        <w:t xml:space="preserve">upon irradiation are transformed into a desired </w:t>
      </w:r>
      <w:r w:rsidR="00E62CAD" w:rsidRPr="00036479">
        <w:rPr>
          <w:rFonts w:ascii="Cambria" w:hAnsi="Cambria"/>
          <w:lang w:val="en-US"/>
        </w:rPr>
        <w:t>reactive r</w:t>
      </w:r>
      <w:r w:rsidR="00487B9E" w:rsidRPr="00036479">
        <w:rPr>
          <w:rFonts w:ascii="Cambria" w:hAnsi="Cambria"/>
          <w:lang w:val="en-US"/>
        </w:rPr>
        <w:t xml:space="preserve">eagent. </w:t>
      </w:r>
      <w:r w:rsidR="00F41825" w:rsidRPr="00036479">
        <w:rPr>
          <w:rFonts w:ascii="Cambria" w:hAnsi="Cambria"/>
          <w:lang w:val="en-US"/>
        </w:rPr>
        <w:t xml:space="preserve">Photogenerated acids </w:t>
      </w:r>
      <w:r w:rsidR="0026715E" w:rsidRPr="00036479">
        <w:rPr>
          <w:rFonts w:ascii="Cambria" w:hAnsi="Cambria"/>
          <w:lang w:val="en-US"/>
        </w:rPr>
        <w:t xml:space="preserve">(PGA) </w:t>
      </w:r>
      <w:r w:rsidR="00F41825" w:rsidRPr="00036479">
        <w:rPr>
          <w:rFonts w:ascii="Cambria" w:hAnsi="Cambria"/>
          <w:lang w:val="en-US"/>
        </w:rPr>
        <w:t>are</w:t>
      </w:r>
      <w:r w:rsidR="00FE2DFB" w:rsidRPr="00036479">
        <w:rPr>
          <w:rFonts w:ascii="Cambria" w:hAnsi="Cambria"/>
          <w:lang w:val="en-US"/>
        </w:rPr>
        <w:t xml:space="preserve"> mostly used for peptide microarray</w:t>
      </w:r>
      <w:r w:rsidR="00A60AD4" w:rsidRPr="00036479">
        <w:rPr>
          <w:rFonts w:ascii="Cambria" w:hAnsi="Cambria"/>
          <w:lang w:val="en-US"/>
        </w:rPr>
        <w:t>s</w:t>
      </w:r>
      <w:r w:rsidR="008A5D62" w:rsidRPr="00036479">
        <w:rPr>
          <w:rFonts w:ascii="Cambria" w:hAnsi="Cambria"/>
          <w:lang w:val="en-US"/>
        </w:rPr>
        <w:t xml:space="preserve">, </w:t>
      </w:r>
      <w:r w:rsidR="00FE2DFB" w:rsidRPr="00036479">
        <w:rPr>
          <w:rFonts w:ascii="Cambria" w:hAnsi="Cambria"/>
          <w:lang w:val="en-US"/>
        </w:rPr>
        <w:t xml:space="preserve">because these can be applied as the acid </w:t>
      </w:r>
      <w:r w:rsidR="008A1F31">
        <w:rPr>
          <w:rFonts w:ascii="Cambria" w:hAnsi="Cambria"/>
          <w:lang w:val="en-US"/>
        </w:rPr>
        <w:t xml:space="preserve">needed in the </w:t>
      </w:r>
      <w:r w:rsidR="00FE2DFB" w:rsidRPr="00036479">
        <w:rPr>
          <w:rFonts w:ascii="Cambria" w:hAnsi="Cambria"/>
          <w:lang w:val="en-US"/>
        </w:rPr>
        <w:t xml:space="preserve">deprotection </w:t>
      </w:r>
      <w:r w:rsidR="008A1F31">
        <w:rPr>
          <w:rFonts w:ascii="Cambria" w:hAnsi="Cambria"/>
          <w:lang w:val="en-US"/>
        </w:rPr>
        <w:t xml:space="preserve">of </w:t>
      </w:r>
      <w:r w:rsidR="00FE2DFB" w:rsidRPr="00036479">
        <w:rPr>
          <w:rFonts w:ascii="Cambria" w:hAnsi="Cambria"/>
          <w:lang w:val="en-US"/>
        </w:rPr>
        <w:t xml:space="preserve">Boc protected </w:t>
      </w:r>
      <w:r w:rsidR="008A5D62" w:rsidRPr="00036479">
        <w:rPr>
          <w:rFonts w:ascii="Cambria" w:hAnsi="Cambria"/>
          <w:lang w:val="en-US"/>
        </w:rPr>
        <w:t xml:space="preserve">amino </w:t>
      </w:r>
      <w:r w:rsidR="00FE2DFB" w:rsidRPr="00036479">
        <w:rPr>
          <w:rFonts w:ascii="Cambria" w:hAnsi="Cambria"/>
          <w:lang w:val="en-US"/>
        </w:rPr>
        <w:t>acids and peptides</w:t>
      </w:r>
      <w:r w:rsidR="00DC614D" w:rsidRPr="00036479">
        <w:rPr>
          <w:rFonts w:ascii="Cambria" w:hAnsi="Cambria"/>
          <w:lang w:val="en-US"/>
        </w:rPr>
        <w:t>.</w:t>
      </w:r>
      <w:r w:rsidR="00D7672A" w:rsidRPr="00036479">
        <w:rPr>
          <w:rFonts w:ascii="Cambria" w:hAnsi="Cambria"/>
          <w:lang w:val="en-US"/>
        </w:rPr>
        <w:t xml:space="preserve"> </w:t>
      </w:r>
      <w:r w:rsidR="00E67794">
        <w:rPr>
          <w:rFonts w:ascii="Cambria" w:hAnsi="Cambria"/>
          <w:lang w:val="en-US"/>
        </w:rPr>
        <w:t xml:space="preserve">In is shown </w:t>
      </w:r>
      <w:r w:rsidR="006B65EA">
        <w:rPr>
          <w:rFonts w:ascii="Cambria" w:hAnsi="Cambria"/>
          <w:lang w:val="en-US"/>
        </w:rPr>
        <w:t xml:space="preserve">in </w:t>
      </w:r>
      <w:r w:rsidR="00277607">
        <w:rPr>
          <w:rFonts w:ascii="Cambria" w:hAnsi="Cambria"/>
          <w:lang w:val="en-US"/>
        </w:rPr>
        <w:fldChar w:fldCharType="begin"/>
      </w:r>
      <w:r w:rsidR="006B65EA">
        <w:rPr>
          <w:rFonts w:ascii="Cambria" w:hAnsi="Cambria"/>
          <w:lang w:val="en-US"/>
        </w:rPr>
        <w:instrText xml:space="preserve"> REF _Ref207248301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10</w:t>
      </w:r>
      <w:r w:rsidR="00277607">
        <w:rPr>
          <w:rFonts w:ascii="Cambria" w:hAnsi="Cambria"/>
          <w:lang w:val="en-US"/>
        </w:rPr>
        <w:fldChar w:fldCharType="end"/>
      </w:r>
      <w:r w:rsidR="006B65EA">
        <w:rPr>
          <w:rFonts w:ascii="Cambria" w:hAnsi="Cambria"/>
          <w:lang w:val="en-US"/>
        </w:rPr>
        <w:t xml:space="preserve"> </w:t>
      </w:r>
      <w:r w:rsidR="00E67794">
        <w:rPr>
          <w:rFonts w:ascii="Cambria" w:hAnsi="Cambria"/>
          <w:lang w:val="en-US"/>
        </w:rPr>
        <w:t xml:space="preserve">how a PGA is generated. </w:t>
      </w:r>
      <w:r w:rsidR="002E69B9" w:rsidRPr="00036479">
        <w:rPr>
          <w:rFonts w:ascii="Cambria" w:hAnsi="Cambria"/>
          <w:lang w:val="en-US"/>
        </w:rPr>
        <w:t xml:space="preserve">In </w:t>
      </w:r>
      <w:r w:rsidR="00277607" w:rsidRPr="00036479">
        <w:rPr>
          <w:rFonts w:ascii="Cambria" w:hAnsi="Cambria"/>
          <w:lang w:val="en-US"/>
        </w:rPr>
        <w:fldChar w:fldCharType="begin"/>
      </w:r>
      <w:r w:rsidR="002E69B9" w:rsidRPr="00036479">
        <w:rPr>
          <w:rFonts w:ascii="Cambria" w:hAnsi="Cambria"/>
          <w:lang w:val="en-US"/>
        </w:rPr>
        <w:instrText xml:space="preserve"> REF _Ref189795021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11</w:t>
      </w:r>
      <w:r w:rsidR="00277607" w:rsidRPr="00036479">
        <w:rPr>
          <w:rFonts w:ascii="Cambria" w:hAnsi="Cambria"/>
          <w:lang w:val="en-US"/>
        </w:rPr>
        <w:fldChar w:fldCharType="end"/>
      </w:r>
      <w:r w:rsidR="002E69B9" w:rsidRPr="00036479">
        <w:rPr>
          <w:rFonts w:ascii="Cambria" w:hAnsi="Cambria"/>
          <w:lang w:val="en-US"/>
        </w:rPr>
        <w:t xml:space="preserve"> a schematic representation of peptide synthesis with the use of PGR chemistry</w:t>
      </w:r>
      <w:r w:rsidR="002E69B9" w:rsidRPr="008A1F31">
        <w:rPr>
          <w:rFonts w:ascii="Cambria" w:hAnsi="Cambria"/>
          <w:lang w:val="en-US"/>
        </w:rPr>
        <w:t xml:space="preserve"> </w:t>
      </w:r>
      <w:r w:rsidR="002E69B9" w:rsidRPr="00036479">
        <w:rPr>
          <w:rFonts w:ascii="Cambria" w:hAnsi="Cambria"/>
          <w:lang w:val="en-US"/>
        </w:rPr>
        <w:t xml:space="preserve">is shown. </w:t>
      </w:r>
      <w:hyperlink w:anchor="_ENREF_46" w:tooltip="Gao, 2003 #340" w:history="1">
        <w:r w:rsidR="00277607">
          <w:rPr>
            <w:rFonts w:ascii="Cambria" w:hAnsi="Cambria"/>
            <w:lang w:val="en-US"/>
          </w:rPr>
          <w:fldChar w:fldCharType="begin"/>
        </w:r>
        <w:r w:rsidR="00E445FE">
          <w:rPr>
            <w:rFonts w:ascii="Cambria" w:hAnsi="Cambria"/>
            <w:lang w:val="en-US"/>
          </w:rPr>
          <w:instrText xml:space="preserve"> ADDIN EN.CITE &lt;EndNote&gt;&lt;Cite&gt;&lt;Author&gt;Gao&lt;/Author&gt;&lt;Year&gt;2003&lt;/Year&gt;&lt;RecNum&gt;340&lt;/RecNum&gt;&lt;DisplayText&gt;&lt;style face="superscript"&gt;35&lt;/style&gt;&lt;/DisplayText&gt;&lt;record&gt;&lt;rec-number&gt;340&lt;/rec-number&gt;&lt;foreign-keys&gt;&lt;key app="EN" db-id="sa5efxp9p99f25ea2f8xer9mzexp2a5vdx2w"&gt;340&lt;/key&gt;&lt;/foreign-keys&gt;&lt;ref-type name="Journal Article"&gt;17&lt;/ref-type&gt;&lt;contributors&gt;&lt;authors&gt;&lt;author&gt;Gao, X.&lt;/author&gt;&lt;author&gt;Zhou, X.&lt;/author&gt;&lt;author&gt;Gulari, E.&lt;/author&gt;&lt;/authors&gt;&lt;/contributors&gt;&lt;titles&gt;&lt;title&gt;Light directed massively parallel on chip synthesis of peptide arrays with Boc chemistry&lt;/title&gt;&lt;secondary-title&gt;Proteomics&lt;/secondary-title&gt;&lt;/titles&gt;&lt;periodical&gt;&lt;full-title&gt;Proteomics&lt;/full-title&gt;&lt;/periodical&gt;&lt;pages&gt;2135-2141&lt;/pages&gt;&lt;volume&gt;3&lt;/volume&gt;&lt;number&gt;11&lt;/number&gt;&lt;dates&gt;&lt;year&gt;2003&lt;/year&gt;&lt;/dates&gt;&lt;isbn&gt;1615-9861&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35</w:t>
        </w:r>
        <w:r w:rsidR="00277607">
          <w:rPr>
            <w:rFonts w:ascii="Cambria" w:hAnsi="Cambria"/>
            <w:lang w:val="en-US"/>
          </w:rPr>
          <w:fldChar w:fldCharType="end"/>
        </w:r>
      </w:hyperlink>
    </w:p>
    <w:p w14:paraId="49240A2B" w14:textId="77777777" w:rsidR="00E67794" w:rsidRDefault="00E67794" w:rsidP="005A6E04">
      <w:pPr>
        <w:jc w:val="both"/>
        <w:rPr>
          <w:rFonts w:ascii="Cambria" w:hAnsi="Cambria"/>
          <w:lang w:val="en-US"/>
        </w:rPr>
      </w:pPr>
    </w:p>
    <w:p w14:paraId="06A6DF74" w14:textId="77777777" w:rsidR="00E67794" w:rsidRDefault="00E67794" w:rsidP="005A6E04">
      <w:pPr>
        <w:jc w:val="both"/>
        <w:rPr>
          <w:rFonts w:ascii="Cambria" w:hAnsi="Cambria"/>
          <w:lang w:val="en-US"/>
        </w:rPr>
      </w:pPr>
    </w:p>
    <w:p w14:paraId="4AD711B9" w14:textId="77777777" w:rsidR="006B65EA" w:rsidRDefault="00727AA5" w:rsidP="006B65EA">
      <w:pPr>
        <w:keepNext/>
        <w:jc w:val="both"/>
      </w:pPr>
      <w:r>
        <w:rPr>
          <w:rFonts w:ascii="Cambria" w:hAnsi="Cambria"/>
          <w:lang w:val="en-US"/>
        </w:rPr>
        <w:t xml:space="preserve"> </w:t>
      </w:r>
      <w:r w:rsidR="00E67794">
        <w:rPr>
          <w:rFonts w:ascii="Cambria" w:hAnsi="Cambria"/>
          <w:noProof/>
          <w:lang w:val="en-US"/>
        </w:rPr>
        <w:drawing>
          <wp:inline distT="0" distB="0" distL="0" distR="0" wp14:anchorId="0A325327" wp14:editId="47ACAA8D">
            <wp:extent cx="3859024" cy="1005406"/>
            <wp:effectExtent l="0" t="0" r="1905" b="10795"/>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0397" cy="1005764"/>
                    </a:xfrm>
                    <a:prstGeom prst="rect">
                      <a:avLst/>
                    </a:prstGeom>
                    <a:noFill/>
                    <a:ln>
                      <a:noFill/>
                    </a:ln>
                  </pic:spPr>
                </pic:pic>
              </a:graphicData>
            </a:graphic>
          </wp:inline>
        </w:drawing>
      </w:r>
    </w:p>
    <w:p w14:paraId="37CFC2F8" w14:textId="77777777" w:rsidR="00E67794" w:rsidRPr="00E67794" w:rsidRDefault="006B65EA" w:rsidP="00E67794">
      <w:pPr>
        <w:pStyle w:val="Caption"/>
      </w:pPr>
      <w:bookmarkStart w:id="43" w:name="_Ref207248301"/>
      <w:r>
        <w:t xml:space="preserve">Figure </w:t>
      </w:r>
      <w:r w:rsidR="00277607">
        <w:fldChar w:fldCharType="begin"/>
      </w:r>
      <w:r>
        <w:instrText xml:space="preserve"> SEQ Figure \* ARABIC </w:instrText>
      </w:r>
      <w:r w:rsidR="00277607">
        <w:fldChar w:fldCharType="separate"/>
      </w:r>
      <w:r w:rsidR="006832A3">
        <w:rPr>
          <w:noProof/>
        </w:rPr>
        <w:t>10</w:t>
      </w:r>
      <w:r w:rsidR="00277607">
        <w:fldChar w:fldCharType="end"/>
      </w:r>
      <w:bookmarkEnd w:id="43"/>
      <w:r>
        <w:t xml:space="preserve"> </w:t>
      </w:r>
      <w:r w:rsidR="00E67794">
        <w:t>PGA formation of an sulfonium salt upon light irradiation. SSbF</w:t>
      </w:r>
      <w:r w:rsidR="00E67794">
        <w:rPr>
          <w:vertAlign w:val="subscript"/>
        </w:rPr>
        <w:t>6</w:t>
      </w:r>
      <w:r w:rsidR="00E67794">
        <w:rPr>
          <w:vertAlign w:val="superscript"/>
        </w:rPr>
        <w:t>-</w:t>
      </w:r>
      <w:r w:rsidR="00E67794">
        <w:t>: triarylsulfonium PGA precursor(PGA-P), R</w:t>
      </w:r>
      <w:r w:rsidR="00E67794">
        <w:rPr>
          <w:vertAlign w:val="subscript"/>
        </w:rPr>
        <w:t>1</w:t>
      </w:r>
      <w:r w:rsidR="00E67794">
        <w:t xml:space="preserve">: </w:t>
      </w:r>
      <w:r w:rsidR="00E67794">
        <w:rPr>
          <w:i/>
        </w:rPr>
        <w:t>S</w:t>
      </w:r>
      <w:r w:rsidR="00E67794">
        <w:t xml:space="preserve">-phenyl </w:t>
      </w:r>
      <w:hyperlink w:anchor="_ENREF_46" w:tooltip="Gao, 2003 #340" w:history="1">
        <w:r w:rsidR="00277607">
          <w:fldChar w:fldCharType="begin"/>
        </w:r>
        <w:r w:rsidR="00E445FE">
          <w:instrText xml:space="preserve"> ADDIN EN.CITE &lt;EndNote&gt;&lt;Cite&gt;&lt;Author&gt;Gao&lt;/Author&gt;&lt;Year&gt;2003&lt;/Year&gt;&lt;RecNum&gt;340&lt;/RecNum&gt;&lt;DisplayText&gt;&lt;style face="superscript"&gt;35&lt;/style&gt;&lt;/DisplayText&gt;&lt;record&gt;&lt;rec-number&gt;340&lt;/rec-number&gt;&lt;foreign-keys&gt;&lt;key app="EN" db-id="sa5efxp9p99f25ea2f8xer9mzexp2a5vdx2w"&gt;340&lt;/key&gt;&lt;/foreign-keys&gt;&lt;ref-type name="Journal Article"&gt;17&lt;/ref-type&gt;&lt;contributors&gt;&lt;authors&gt;&lt;author&gt;Gao, X.&lt;/author&gt;&lt;author&gt;Zhou, X.&lt;/author&gt;&lt;author&gt;Gulari, E.&lt;/author&gt;&lt;/authors&gt;&lt;/contributors&gt;&lt;titles&gt;&lt;title&gt;Light directed massively parallel on chip synthesis of peptide arrays with Boc chemistry&lt;/title&gt;&lt;secondary-title&gt;Proteomics&lt;/secondary-title&gt;&lt;/titles&gt;&lt;periodical&gt;&lt;full-title&gt;Proteomics&lt;/full-title&gt;&lt;/periodical&gt;&lt;pages&gt;2135-2141&lt;/pages&gt;&lt;volume&gt;3&lt;/volume&gt;&lt;number&gt;11&lt;/number&gt;&lt;dates&gt;&lt;year&gt;2003&lt;/year&gt;&lt;/dates&gt;&lt;isbn&gt;1615-9861&lt;/isbn&gt;&lt;urls&gt;&lt;/urls&gt;&lt;/record&gt;&lt;/Cite&gt;&lt;/EndNote&gt;</w:instrText>
        </w:r>
        <w:r w:rsidR="00277607">
          <w:fldChar w:fldCharType="separate"/>
        </w:r>
        <w:r w:rsidR="00E445FE" w:rsidRPr="00E445FE">
          <w:rPr>
            <w:noProof/>
            <w:vertAlign w:val="superscript"/>
          </w:rPr>
          <w:t>35</w:t>
        </w:r>
        <w:r w:rsidR="00277607">
          <w:fldChar w:fldCharType="end"/>
        </w:r>
      </w:hyperlink>
    </w:p>
    <w:p w14:paraId="387778FD" w14:textId="77777777" w:rsidR="00E67794" w:rsidRDefault="00E67794" w:rsidP="005A6E04">
      <w:pPr>
        <w:jc w:val="both"/>
        <w:rPr>
          <w:rFonts w:ascii="Cambria" w:hAnsi="Cambria"/>
          <w:lang w:val="en-US"/>
        </w:rPr>
      </w:pPr>
    </w:p>
    <w:p w14:paraId="5A695408" w14:textId="77777777" w:rsidR="007A24A7" w:rsidRPr="00036479" w:rsidRDefault="007A24A7" w:rsidP="005A6E04">
      <w:pPr>
        <w:jc w:val="both"/>
        <w:rPr>
          <w:rFonts w:ascii="Cambria" w:hAnsi="Cambria"/>
          <w:lang w:val="en-US"/>
        </w:rPr>
      </w:pPr>
    </w:p>
    <w:p w14:paraId="15C993BF" w14:textId="77777777" w:rsidR="008D577C" w:rsidRPr="00036479" w:rsidRDefault="008D577C" w:rsidP="008D577C">
      <w:pPr>
        <w:keepNext/>
        <w:jc w:val="both"/>
        <w:rPr>
          <w:rFonts w:ascii="Cambria" w:hAnsi="Cambria"/>
          <w:lang w:val="en-US"/>
        </w:rPr>
      </w:pPr>
      <w:r w:rsidRPr="00036479">
        <w:rPr>
          <w:rFonts w:ascii="Cambria" w:hAnsi="Cambria"/>
          <w:noProof/>
          <w:lang w:val="en-US"/>
        </w:rPr>
        <w:drawing>
          <wp:inline distT="0" distB="0" distL="0" distR="0" wp14:anchorId="4617C395" wp14:editId="18B6F53C">
            <wp:extent cx="3884601" cy="1539541"/>
            <wp:effectExtent l="0" t="0" r="1905" b="1016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6845"/>
                    <a:stretch/>
                  </pic:blipFill>
                  <pic:spPr bwMode="auto">
                    <a:xfrm>
                      <a:off x="0" y="0"/>
                      <a:ext cx="3885416" cy="1539864"/>
                    </a:xfrm>
                    <a:prstGeom prst="rect">
                      <a:avLst/>
                    </a:prstGeom>
                    <a:noFill/>
                    <a:ln>
                      <a:noFill/>
                    </a:ln>
                    <a:extLst>
                      <a:ext uri="{53640926-AAD7-44d8-BBD7-CCE9431645EC}">
                        <a14:shadowObscured xmlns:a14="http://schemas.microsoft.com/office/drawing/2010/main"/>
                      </a:ext>
                    </a:extLst>
                  </pic:spPr>
                </pic:pic>
              </a:graphicData>
            </a:graphic>
          </wp:inline>
        </w:drawing>
      </w:r>
    </w:p>
    <w:p w14:paraId="7135BBE2" w14:textId="77777777" w:rsidR="009811DE" w:rsidRPr="00036479" w:rsidRDefault="008D577C" w:rsidP="00053F4D">
      <w:pPr>
        <w:pStyle w:val="Caption"/>
      </w:pPr>
      <w:bookmarkStart w:id="44" w:name="_Ref189795021"/>
      <w:r w:rsidRPr="00036479">
        <w:t xml:space="preserve">Figure </w:t>
      </w:r>
      <w:r w:rsidR="00277607">
        <w:fldChar w:fldCharType="begin"/>
      </w:r>
      <w:r w:rsidR="0011340B">
        <w:instrText xml:space="preserve"> SEQ Figure \* ARABIC </w:instrText>
      </w:r>
      <w:r w:rsidR="00277607">
        <w:fldChar w:fldCharType="separate"/>
      </w:r>
      <w:r w:rsidR="006832A3">
        <w:rPr>
          <w:noProof/>
        </w:rPr>
        <w:t>11</w:t>
      </w:r>
      <w:r w:rsidR="00277607">
        <w:fldChar w:fldCharType="end"/>
      </w:r>
      <w:bookmarkEnd w:id="44"/>
      <w:r w:rsidRPr="00036479">
        <w:t xml:space="preserve"> </w:t>
      </w:r>
      <w:r w:rsidR="00757CC7" w:rsidRPr="00036479">
        <w:t xml:space="preserve">Schematic scheme </w:t>
      </w:r>
      <w:r w:rsidR="0026715E" w:rsidRPr="00036479">
        <w:t xml:space="preserve">of </w:t>
      </w:r>
      <w:r w:rsidR="00757CC7" w:rsidRPr="00036479">
        <w:t>peptide synthesis with photolabile amino acids using</w:t>
      </w:r>
      <w:r w:rsidR="00D91BA7" w:rsidRPr="00036479">
        <w:t xml:space="preserve"> </w:t>
      </w:r>
      <w:r w:rsidR="00053F4D" w:rsidRPr="00036479">
        <w:t>PGA deprotection</w:t>
      </w:r>
      <w:r w:rsidR="00726DE3">
        <w:t xml:space="preserve"> </w:t>
      </w:r>
      <w:r w:rsidR="00CE3AFF" w:rsidRPr="00036479">
        <w:t xml:space="preserve">a) </w:t>
      </w:r>
      <w:r w:rsidR="00053F4D" w:rsidRPr="00036479">
        <w:t>Linkers have terminal amino groups protected by aci</w:t>
      </w:r>
      <w:r w:rsidR="00726DE3">
        <w:t xml:space="preserve">d-labile Boc groups (squares). </w:t>
      </w:r>
      <w:r w:rsidR="00053F4D" w:rsidRPr="00036479">
        <w:t>b) The reaction sites are each filled with a PGA precursor</w:t>
      </w:r>
      <w:r w:rsidR="0026715E" w:rsidRPr="00036479">
        <w:t xml:space="preserve"> (PGA-P)</w:t>
      </w:r>
      <w:r w:rsidR="00053F4D" w:rsidRPr="00036479">
        <w:t>. On the basis of the sequences to be synthesized, predetermined digital light patterns are generated; At irradiated reaction sites, PGA forms, and Boc groups are removed to give terminal amino groups. (c</w:t>
      </w:r>
      <w:r w:rsidR="00CE3AFF" w:rsidRPr="00036479">
        <w:t>) The Boc-protected amino acid</w:t>
      </w:r>
      <w:r w:rsidR="00053F4D" w:rsidRPr="00036479">
        <w:t xml:space="preserve"> is coupled to the deprotected terminal amino groups. </w:t>
      </w:r>
      <w:hyperlink w:anchor="_ENREF_47" w:tooltip="Pellois, 2002 #342" w:history="1">
        <w:r w:rsidR="00277607">
          <w:fldChar w:fldCharType="begin"/>
        </w:r>
        <w:r w:rsidR="00E445FE">
          <w:instrText xml:space="preserve"> ADDIN EN.CITE &lt;EndNote&gt;&lt;Cite&gt;&lt;Author&gt;Pellois&lt;/Author&gt;&lt;Year&gt;2002&lt;/Year&gt;&lt;RecNum&gt;342&lt;/RecNum&gt;&lt;DisplayText&gt;&lt;style face="superscript"&gt;36&lt;/style&gt;&lt;/DisplayText&gt;&lt;record&gt;&lt;rec-number&gt;342&lt;/rec-number&gt;&lt;foreign-keys&gt;&lt;key app="EN" db-id="sa5efxp9p99f25ea2f8xer9mzexp2a5vdx2w"&gt;342&lt;/key&gt;&lt;/foreign-keys&gt;&lt;ref-type name="Journal Article"&gt;17&lt;/ref-type&gt;&lt;contributors&gt;&lt;authors&gt;&lt;author&gt;Pellois, Jean Philippe&lt;/author&gt;&lt;author&gt;Zhou, Xiaochuan&lt;/author&gt;&lt;author&gt;Srivannavit, Onnop&lt;/author&gt;&lt;author&gt;Zhou, Tiecheng&lt;/author&gt;&lt;author&gt;Gulari, Erdogan&lt;/author&gt;&lt;author&gt;Gao, Xiaolian&lt;/author&gt;&lt;/authors&gt;&lt;/contributors&gt;&lt;titles&gt;&lt;title&gt;Individually addressable parallel peptide synthesis on microchips&lt;/title&gt;&lt;secondary-title&gt;Nat Biotech&lt;/secondary-title&gt;&lt;/titles&gt;&lt;periodical&gt;&lt;full-title&gt;Nat Biotech&lt;/full-title&gt;&lt;/periodical&gt;&lt;pages&gt;922-926&lt;/pages&gt;&lt;volume&gt;20&lt;/volume&gt;&lt;number&gt;9&lt;/number&gt;&lt;dates&gt;&lt;year&gt;2002&lt;/year&gt;&lt;/dates&gt;&lt;publisher&gt;Nature Publishing Group&lt;/publisher&gt;&lt;isbn&gt;1087-0156&lt;/isbn&gt;&lt;work-type&gt;10.1038/nbt723&lt;/work-type&gt;&lt;urls&gt;&lt;related-urls&gt;&lt;url&gt;http://dx.doi.org/10.1038/nbt723&lt;/url&gt;&lt;/related-urls&gt;&lt;/urls&gt;&lt;electronic-resource-num&gt;http://www.nature.com/nbt/journal/v20/n9/suppinfo/nbt723_S1.html&lt;/electronic-resource-num&gt;&lt;/record&gt;&lt;/Cite&gt;&lt;/EndNote&gt;</w:instrText>
        </w:r>
        <w:r w:rsidR="00277607">
          <w:fldChar w:fldCharType="separate"/>
        </w:r>
        <w:r w:rsidR="00E445FE" w:rsidRPr="00E445FE">
          <w:rPr>
            <w:noProof/>
            <w:vertAlign w:val="superscript"/>
          </w:rPr>
          <w:t>36</w:t>
        </w:r>
        <w:r w:rsidR="00277607">
          <w:fldChar w:fldCharType="end"/>
        </w:r>
      </w:hyperlink>
    </w:p>
    <w:p w14:paraId="3575C177" w14:textId="77777777" w:rsidR="00336B6C" w:rsidRPr="00036479" w:rsidRDefault="00757CC7" w:rsidP="00757CC7">
      <w:pPr>
        <w:jc w:val="both"/>
        <w:rPr>
          <w:rFonts w:ascii="Cambria" w:hAnsi="Cambria"/>
          <w:lang w:val="en-US"/>
        </w:rPr>
      </w:pPr>
      <w:r w:rsidRPr="00036479">
        <w:rPr>
          <w:rFonts w:ascii="Cambria" w:hAnsi="Cambria"/>
          <w:lang w:val="en-US"/>
        </w:rPr>
        <w:t xml:space="preserve">It was </w:t>
      </w:r>
      <w:r w:rsidR="00CB21DF" w:rsidRPr="00036479">
        <w:rPr>
          <w:rFonts w:ascii="Cambria" w:hAnsi="Cambria"/>
          <w:lang w:val="en-US"/>
        </w:rPr>
        <w:t>demonstrate</w:t>
      </w:r>
      <w:r w:rsidR="00D945A7" w:rsidRPr="00036479">
        <w:rPr>
          <w:rFonts w:ascii="Cambria" w:hAnsi="Cambria"/>
          <w:lang w:val="en-US"/>
        </w:rPr>
        <w:t>d</w:t>
      </w:r>
      <w:r w:rsidRPr="00036479">
        <w:rPr>
          <w:rFonts w:ascii="Cambria" w:hAnsi="Cambria"/>
          <w:lang w:val="en-US"/>
        </w:rPr>
        <w:t xml:space="preserve"> by Pellois and </w:t>
      </w:r>
      <w:r w:rsidR="00F82FC8" w:rsidRPr="00036479">
        <w:rPr>
          <w:rFonts w:ascii="Cambria" w:hAnsi="Cambria"/>
          <w:lang w:val="en-US"/>
        </w:rPr>
        <w:t>coworkers</w:t>
      </w:r>
      <w:r w:rsidR="00CB21DF" w:rsidRPr="00036479">
        <w:rPr>
          <w:rFonts w:ascii="Cambria" w:hAnsi="Cambria"/>
          <w:lang w:val="en-US"/>
        </w:rPr>
        <w:t xml:space="preserve"> that </w:t>
      </w:r>
      <w:r w:rsidRPr="00036479">
        <w:rPr>
          <w:rFonts w:ascii="Cambria" w:hAnsi="Cambria"/>
          <w:lang w:val="en-US"/>
        </w:rPr>
        <w:t>peptide microchips</w:t>
      </w:r>
      <w:r w:rsidR="00BC2A40" w:rsidRPr="00036479">
        <w:rPr>
          <w:rFonts w:ascii="Cambria" w:hAnsi="Cambria"/>
          <w:lang w:val="en-US"/>
        </w:rPr>
        <w:t xml:space="preserve"> </w:t>
      </w:r>
      <w:r w:rsidR="008A5D62" w:rsidRPr="00036479">
        <w:rPr>
          <w:rFonts w:ascii="Cambria" w:hAnsi="Cambria"/>
          <w:lang w:val="en-US"/>
        </w:rPr>
        <w:t>were</w:t>
      </w:r>
      <w:r w:rsidR="00BC2A40" w:rsidRPr="00036479">
        <w:rPr>
          <w:rFonts w:ascii="Cambria" w:hAnsi="Cambria"/>
          <w:lang w:val="en-US"/>
        </w:rPr>
        <w:t xml:space="preserve"> suitable for epitope-binding assays using PGR chemistry</w:t>
      </w:r>
      <w:r w:rsidR="00B868B0" w:rsidRPr="00036479">
        <w:rPr>
          <w:rFonts w:ascii="Cambria" w:hAnsi="Cambria"/>
          <w:lang w:val="en-US"/>
        </w:rPr>
        <w:t xml:space="preserve"> (</w:t>
      </w:r>
      <w:r w:rsidR="00277607" w:rsidRPr="00036479">
        <w:rPr>
          <w:rFonts w:ascii="Cambria" w:hAnsi="Cambria"/>
          <w:lang w:val="en-US"/>
        </w:rPr>
        <w:fldChar w:fldCharType="begin"/>
      </w:r>
      <w:r w:rsidR="00B868B0" w:rsidRPr="00036479">
        <w:rPr>
          <w:rFonts w:ascii="Cambria" w:hAnsi="Cambria"/>
          <w:lang w:val="en-US"/>
        </w:rPr>
        <w:instrText xml:space="preserve"> REF _Ref189795021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11</w:t>
      </w:r>
      <w:r w:rsidR="00277607" w:rsidRPr="00036479">
        <w:rPr>
          <w:rFonts w:ascii="Cambria" w:hAnsi="Cambria"/>
          <w:lang w:val="en-US"/>
        </w:rPr>
        <w:fldChar w:fldCharType="end"/>
      </w:r>
      <w:r w:rsidR="00B868B0" w:rsidRPr="00036479">
        <w:rPr>
          <w:rFonts w:ascii="Cambria" w:hAnsi="Cambria"/>
          <w:lang w:val="en-US"/>
        </w:rPr>
        <w:t>)</w:t>
      </w:r>
      <w:r w:rsidR="00BC2A40" w:rsidRPr="00036479">
        <w:rPr>
          <w:rFonts w:ascii="Cambria" w:hAnsi="Cambria"/>
          <w:lang w:val="en-US"/>
        </w:rPr>
        <w:t xml:space="preserve">. </w:t>
      </w:r>
      <w:hyperlink w:anchor="_ENREF_47" w:tooltip="Pellois, 2002 #342" w:history="1">
        <w:r w:rsidR="00277607">
          <w:rPr>
            <w:rFonts w:ascii="Cambria" w:hAnsi="Cambria"/>
            <w:lang w:val="en-US"/>
          </w:rPr>
          <w:fldChar w:fldCharType="begin"/>
        </w:r>
        <w:r w:rsidR="00E445FE">
          <w:rPr>
            <w:rFonts w:ascii="Cambria" w:hAnsi="Cambria"/>
            <w:lang w:val="en-US"/>
          </w:rPr>
          <w:instrText xml:space="preserve"> ADDIN EN.CITE &lt;EndNote&gt;&lt;Cite&gt;&lt;Author&gt;Pellois&lt;/Author&gt;&lt;Year&gt;2002&lt;/Year&gt;&lt;RecNum&gt;342&lt;/RecNum&gt;&lt;DisplayText&gt;&lt;style face="superscript"&gt;36&lt;/style&gt;&lt;/DisplayText&gt;&lt;record&gt;&lt;rec-number&gt;342&lt;/rec-number&gt;&lt;foreign-keys&gt;&lt;key app="EN" db-id="sa5efxp9p99f25ea2f8xer9mzexp2a5vdx2w"&gt;342&lt;/key&gt;&lt;/foreign-keys&gt;&lt;ref-type name="Journal Article"&gt;17&lt;/ref-type&gt;&lt;contributors&gt;&lt;authors&gt;&lt;author&gt;Pellois, Jean Philippe&lt;/author&gt;&lt;author&gt;Zhou, Xiaochuan&lt;/author&gt;&lt;author&gt;Srivannavit, Onnop&lt;/author&gt;&lt;author&gt;Zhou, Tiecheng&lt;/author&gt;&lt;author&gt;Gulari, Erdogan&lt;/author&gt;&lt;author&gt;Gao, Xiaolian&lt;/author&gt;&lt;/authors&gt;&lt;/contributors&gt;&lt;titles&gt;&lt;title&gt;Individually addressable parallel peptide synthesis on microchips&lt;/title&gt;&lt;secondary-title&gt;Nat Biotech&lt;/secondary-title&gt;&lt;/titles&gt;&lt;periodical&gt;&lt;full-title&gt;Nat Biotech&lt;/full-title&gt;&lt;/periodical&gt;&lt;pages&gt;922-926&lt;/pages&gt;&lt;volume&gt;20&lt;/volume&gt;&lt;number&gt;9&lt;/number&gt;&lt;dates&gt;&lt;year&gt;2002&lt;/year&gt;&lt;/dates&gt;&lt;publisher&gt;Nature Publishing Group&lt;/publisher&gt;&lt;isbn&gt;1087-0156&lt;/isbn&gt;&lt;work-type&gt;10.1038/nbt723&lt;/work-type&gt;&lt;urls&gt;&lt;related-urls&gt;&lt;url&gt;http://dx.doi.org/10.1038/nbt723&lt;/url&gt;&lt;/related-urls&gt;&lt;/urls&gt;&lt;electronic-resource-num&gt;http://www.nature.com/nbt/journal/v20/n9/suppinfo/nbt723_S1.html&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36</w:t>
        </w:r>
        <w:r w:rsidR="00277607">
          <w:rPr>
            <w:rFonts w:ascii="Cambria" w:hAnsi="Cambria"/>
            <w:lang w:val="en-US"/>
          </w:rPr>
          <w:fldChar w:fldCharType="end"/>
        </w:r>
      </w:hyperlink>
      <w:r w:rsidR="009D6A4A">
        <w:rPr>
          <w:rFonts w:ascii="Cambria" w:hAnsi="Cambria"/>
          <w:lang w:val="en-US"/>
        </w:rPr>
        <w:t xml:space="preserve"> </w:t>
      </w:r>
      <w:r w:rsidR="00BC2A40" w:rsidRPr="00036479">
        <w:rPr>
          <w:rFonts w:ascii="Cambria" w:hAnsi="Cambria"/>
          <w:lang w:val="en-US"/>
        </w:rPr>
        <w:t>The peptides were</w:t>
      </w:r>
      <w:r w:rsidRPr="00036479">
        <w:rPr>
          <w:rFonts w:ascii="Cambria" w:hAnsi="Cambria"/>
          <w:lang w:val="en-US"/>
        </w:rPr>
        <w:t xml:space="preserve"> produced with </w:t>
      </w:r>
      <w:r w:rsidR="00C227C2" w:rsidRPr="00036479">
        <w:rPr>
          <w:rFonts w:ascii="Cambria" w:hAnsi="Cambria"/>
          <w:lang w:val="en-US"/>
        </w:rPr>
        <w:t>solution phase</w:t>
      </w:r>
      <w:r w:rsidRPr="00036479">
        <w:rPr>
          <w:rFonts w:ascii="Cambria" w:hAnsi="Cambria"/>
          <w:lang w:val="en-US"/>
        </w:rPr>
        <w:t xml:space="preserve"> peptide chemistry with removal of acid-labile protecting groups using </w:t>
      </w:r>
      <w:r w:rsidR="00C227C2" w:rsidRPr="00036479">
        <w:rPr>
          <w:rFonts w:ascii="Cambria" w:hAnsi="Cambria"/>
          <w:lang w:val="en-US"/>
        </w:rPr>
        <w:t xml:space="preserve">PGR </w:t>
      </w:r>
      <w:r w:rsidRPr="00036479">
        <w:rPr>
          <w:rFonts w:ascii="Cambria" w:hAnsi="Cambria"/>
          <w:lang w:val="en-US"/>
        </w:rPr>
        <w:t xml:space="preserve">and digital </w:t>
      </w:r>
      <w:r w:rsidR="00115672" w:rsidRPr="00036479">
        <w:rPr>
          <w:rFonts w:ascii="Cambria" w:hAnsi="Cambria"/>
          <w:lang w:val="en-US"/>
        </w:rPr>
        <w:t>light directed synthesis</w:t>
      </w:r>
      <w:r w:rsidRPr="00036479">
        <w:rPr>
          <w:rFonts w:ascii="Cambria" w:hAnsi="Cambria"/>
          <w:lang w:val="en-US"/>
        </w:rPr>
        <w:t>. The</w:t>
      </w:r>
      <w:r w:rsidR="00E62CAD" w:rsidRPr="00036479">
        <w:rPr>
          <w:rFonts w:ascii="Cambria" w:hAnsi="Cambria"/>
          <w:lang w:val="en-US"/>
        </w:rPr>
        <w:t>se</w:t>
      </w:r>
      <w:r w:rsidR="00CB21DF" w:rsidRPr="00036479">
        <w:rPr>
          <w:rFonts w:ascii="Cambria" w:hAnsi="Cambria"/>
          <w:lang w:val="en-US"/>
        </w:rPr>
        <w:t xml:space="preserve"> experiments have led to a better understanding of the antibody binding site at the molecular level. </w:t>
      </w:r>
      <w:r w:rsidR="00BC2A40" w:rsidRPr="00036479">
        <w:rPr>
          <w:rFonts w:ascii="Cambria" w:hAnsi="Cambria"/>
          <w:lang w:val="en-US"/>
        </w:rPr>
        <w:t xml:space="preserve">The </w:t>
      </w:r>
      <w:r w:rsidR="00F84631" w:rsidRPr="00036479">
        <w:rPr>
          <w:rFonts w:ascii="Cambria" w:hAnsi="Cambria"/>
          <w:lang w:val="en-US"/>
        </w:rPr>
        <w:t>m</w:t>
      </w:r>
      <w:r w:rsidR="003B5166" w:rsidRPr="00036479">
        <w:rPr>
          <w:rFonts w:ascii="Cambria" w:hAnsi="Cambria"/>
          <w:lang w:val="en-US"/>
        </w:rPr>
        <w:t>icroscopic</w:t>
      </w:r>
      <w:r w:rsidR="00D50671" w:rsidRPr="00036479">
        <w:rPr>
          <w:rFonts w:ascii="Cambria" w:hAnsi="Cambria"/>
          <w:lang w:val="en-US"/>
        </w:rPr>
        <w:t xml:space="preserve"> glass slides</w:t>
      </w:r>
      <w:r w:rsidR="00BC2A40" w:rsidRPr="00036479">
        <w:rPr>
          <w:rFonts w:ascii="Cambria" w:hAnsi="Cambria"/>
          <w:lang w:val="en-US"/>
        </w:rPr>
        <w:t xml:space="preserve"> used in this </w:t>
      </w:r>
      <w:r w:rsidR="003E0F0A" w:rsidRPr="00036479">
        <w:rPr>
          <w:rFonts w:ascii="Cambria" w:hAnsi="Cambria"/>
          <w:lang w:val="en-US"/>
        </w:rPr>
        <w:t>experiment</w:t>
      </w:r>
      <w:r w:rsidR="00D50671" w:rsidRPr="00036479">
        <w:rPr>
          <w:rFonts w:ascii="Cambria" w:hAnsi="Cambria"/>
          <w:lang w:val="en-US"/>
        </w:rPr>
        <w:t xml:space="preserve"> </w:t>
      </w:r>
      <w:r w:rsidR="00F84631" w:rsidRPr="00036479">
        <w:rPr>
          <w:rFonts w:ascii="Cambria" w:hAnsi="Cambria"/>
          <w:lang w:val="en-US"/>
        </w:rPr>
        <w:t xml:space="preserve">were </w:t>
      </w:r>
      <w:r w:rsidR="00E62CAD" w:rsidRPr="00036479">
        <w:rPr>
          <w:rFonts w:ascii="Cambria" w:hAnsi="Cambria"/>
          <w:lang w:val="en-US"/>
        </w:rPr>
        <w:t>prepared</w:t>
      </w:r>
      <w:r w:rsidR="00D50671" w:rsidRPr="00036479">
        <w:rPr>
          <w:rFonts w:ascii="Cambria" w:hAnsi="Cambria"/>
          <w:lang w:val="en-US"/>
        </w:rPr>
        <w:t xml:space="preserve"> with piranha</w:t>
      </w:r>
      <w:r w:rsidR="008A5D62" w:rsidRPr="00036479">
        <w:rPr>
          <w:rFonts w:ascii="Cambria" w:hAnsi="Cambria"/>
          <w:lang w:val="en-US"/>
        </w:rPr>
        <w:t xml:space="preserve"> solution</w:t>
      </w:r>
      <w:r w:rsidR="00E62CAD" w:rsidRPr="00036479">
        <w:rPr>
          <w:rFonts w:ascii="Cambria" w:hAnsi="Cambria"/>
          <w:lang w:val="en-US"/>
        </w:rPr>
        <w:t xml:space="preserve"> and treatment</w:t>
      </w:r>
      <w:r w:rsidR="00D50671" w:rsidRPr="00036479">
        <w:rPr>
          <w:rFonts w:ascii="Cambria" w:hAnsi="Cambria"/>
          <w:lang w:val="en-US"/>
        </w:rPr>
        <w:t xml:space="preserve"> with 3-aminopropyltriethoxysilane</w:t>
      </w:r>
      <w:r w:rsidR="004624E7" w:rsidRPr="00036479">
        <w:rPr>
          <w:rFonts w:ascii="Cambria" w:hAnsi="Cambria"/>
          <w:lang w:val="en-US"/>
        </w:rPr>
        <w:t xml:space="preserve"> (APTS</w:t>
      </w:r>
      <w:r w:rsidR="0094183D" w:rsidRPr="00036479">
        <w:rPr>
          <w:rFonts w:ascii="Cambria" w:hAnsi="Cambria"/>
          <w:lang w:val="en-US"/>
        </w:rPr>
        <w:t>), which</w:t>
      </w:r>
      <w:r w:rsidR="007C7A76" w:rsidRPr="00036479">
        <w:rPr>
          <w:rFonts w:ascii="Cambria" w:hAnsi="Cambria"/>
          <w:lang w:val="en-US"/>
        </w:rPr>
        <w:t xml:space="preserve"> was coupled to Boc-aminohexanoic acid</w:t>
      </w:r>
      <w:r w:rsidR="00746250" w:rsidRPr="00036479">
        <w:rPr>
          <w:rFonts w:ascii="Cambria" w:hAnsi="Cambria"/>
          <w:lang w:val="en-US"/>
        </w:rPr>
        <w:t xml:space="preserve"> (</w:t>
      </w:r>
      <w:r w:rsidR="00E62CAD" w:rsidRPr="00036479">
        <w:rPr>
          <w:rFonts w:ascii="Cambria" w:hAnsi="Cambria"/>
          <w:lang w:val="en-US"/>
        </w:rPr>
        <w:t>Boc-</w:t>
      </w:r>
      <w:r w:rsidR="00746250" w:rsidRPr="00036479">
        <w:rPr>
          <w:rFonts w:ascii="Cambria" w:hAnsi="Cambria"/>
          <w:lang w:val="en-US"/>
        </w:rPr>
        <w:t>Ahx)</w:t>
      </w:r>
      <w:r w:rsidR="004500A6" w:rsidRPr="00036479">
        <w:rPr>
          <w:rFonts w:ascii="Cambria" w:hAnsi="Cambria"/>
          <w:lang w:val="en-US"/>
        </w:rPr>
        <w:t xml:space="preserve">. </w:t>
      </w:r>
      <w:r w:rsidR="0026715E" w:rsidRPr="00036479">
        <w:rPr>
          <w:rFonts w:ascii="Cambria" w:hAnsi="Cambria"/>
          <w:lang w:val="en-US"/>
        </w:rPr>
        <w:t>This was followed by c</w:t>
      </w:r>
      <w:r w:rsidR="00CB2BA5" w:rsidRPr="00036479">
        <w:rPr>
          <w:rFonts w:ascii="Cambria" w:hAnsi="Cambria"/>
          <w:lang w:val="en-US"/>
        </w:rPr>
        <w:t>oupling of Boc-βAlanine and again to B</w:t>
      </w:r>
      <w:r w:rsidR="00F5673E" w:rsidRPr="00036479">
        <w:rPr>
          <w:rFonts w:ascii="Cambria" w:hAnsi="Cambria"/>
          <w:lang w:val="en-US"/>
        </w:rPr>
        <w:t>oc-βAla to obtain the spacer</w:t>
      </w:r>
      <w:r w:rsidR="00746250" w:rsidRPr="00036479">
        <w:rPr>
          <w:rFonts w:ascii="Cambria" w:hAnsi="Cambria"/>
          <w:lang w:val="en-US"/>
        </w:rPr>
        <w:t xml:space="preserve">. </w:t>
      </w:r>
      <w:r w:rsidRPr="00036479">
        <w:rPr>
          <w:rFonts w:ascii="Cambria" w:hAnsi="Cambria"/>
          <w:lang w:val="en-US"/>
        </w:rPr>
        <w:t xml:space="preserve">The </w:t>
      </w:r>
      <w:r w:rsidR="006A2D4E" w:rsidRPr="00036479">
        <w:rPr>
          <w:rFonts w:ascii="Cambria" w:hAnsi="Cambria"/>
          <w:lang w:val="en-US"/>
        </w:rPr>
        <w:t>Boc</w:t>
      </w:r>
      <w:r w:rsidR="00C12017" w:rsidRPr="00036479">
        <w:rPr>
          <w:rFonts w:ascii="Cambria" w:hAnsi="Cambria"/>
          <w:lang w:val="en-US"/>
        </w:rPr>
        <w:t xml:space="preserve"> </w:t>
      </w:r>
      <w:r w:rsidRPr="00036479">
        <w:rPr>
          <w:rFonts w:ascii="Cambria" w:hAnsi="Cambria"/>
          <w:lang w:val="en-US"/>
        </w:rPr>
        <w:t>deprotection step</w:t>
      </w:r>
      <w:r w:rsidR="00F84631" w:rsidRPr="00036479">
        <w:rPr>
          <w:rFonts w:ascii="Cambria" w:hAnsi="Cambria"/>
          <w:lang w:val="en-US"/>
        </w:rPr>
        <w:t xml:space="preserve"> was performed</w:t>
      </w:r>
      <w:r w:rsidRPr="00036479">
        <w:rPr>
          <w:rFonts w:ascii="Cambria" w:hAnsi="Cambria"/>
          <w:lang w:val="en-US"/>
        </w:rPr>
        <w:t xml:space="preserve"> </w:t>
      </w:r>
      <w:r w:rsidR="00F84631" w:rsidRPr="00036479">
        <w:rPr>
          <w:rFonts w:ascii="Cambria" w:hAnsi="Cambria"/>
          <w:lang w:val="en-US"/>
        </w:rPr>
        <w:t>with</w:t>
      </w:r>
      <w:r w:rsidR="00D91BA7" w:rsidRPr="00036479">
        <w:rPr>
          <w:rFonts w:ascii="Cambria" w:hAnsi="Cambria"/>
          <w:lang w:val="en-US"/>
        </w:rPr>
        <w:t xml:space="preserve"> thioxanthenones as</w:t>
      </w:r>
      <w:r w:rsidRPr="00036479">
        <w:rPr>
          <w:rFonts w:ascii="Cambria" w:hAnsi="Cambria"/>
          <w:lang w:val="en-US"/>
        </w:rPr>
        <w:t xml:space="preserve"> </w:t>
      </w:r>
      <w:r w:rsidR="0026715E" w:rsidRPr="00036479">
        <w:rPr>
          <w:rFonts w:ascii="Cambria" w:hAnsi="Cambria"/>
          <w:lang w:val="en-US"/>
        </w:rPr>
        <w:t>PGA precursor</w:t>
      </w:r>
      <w:r w:rsidR="00F5673E" w:rsidRPr="00036479">
        <w:rPr>
          <w:rFonts w:ascii="Cambria" w:hAnsi="Cambria"/>
          <w:lang w:val="en-US"/>
        </w:rPr>
        <w:t xml:space="preserve"> (PGA-P)</w:t>
      </w:r>
      <w:r w:rsidR="00D91BA7" w:rsidRPr="00036479">
        <w:rPr>
          <w:rFonts w:ascii="Cambria" w:hAnsi="Cambria"/>
          <w:lang w:val="en-US"/>
        </w:rPr>
        <w:t>. With a digital micromirror</w:t>
      </w:r>
      <w:r w:rsidR="008A1F31">
        <w:rPr>
          <w:rFonts w:ascii="Cambria" w:hAnsi="Cambria"/>
          <w:lang w:val="en-US"/>
        </w:rPr>
        <w:t>,</w:t>
      </w:r>
      <w:r w:rsidR="00D91BA7" w:rsidRPr="00036479">
        <w:rPr>
          <w:rFonts w:ascii="Cambria" w:hAnsi="Cambria"/>
          <w:lang w:val="en-US"/>
        </w:rPr>
        <w:t xml:space="preserve"> </w:t>
      </w:r>
      <w:r w:rsidR="00193218" w:rsidRPr="00036479">
        <w:rPr>
          <w:rFonts w:ascii="Cambria" w:hAnsi="Cambria"/>
          <w:lang w:val="en-US"/>
        </w:rPr>
        <w:t xml:space="preserve">a </w:t>
      </w:r>
      <w:r w:rsidR="00D91BA7" w:rsidRPr="00036479">
        <w:rPr>
          <w:rFonts w:ascii="Cambria" w:hAnsi="Cambria"/>
          <w:lang w:val="en-US"/>
        </w:rPr>
        <w:t xml:space="preserve">predetermined </w:t>
      </w:r>
      <w:r w:rsidRPr="00036479">
        <w:rPr>
          <w:rFonts w:ascii="Cambria" w:hAnsi="Cambria"/>
          <w:lang w:val="en-US"/>
        </w:rPr>
        <w:t>light pattern</w:t>
      </w:r>
      <w:r w:rsidR="00D91BA7" w:rsidRPr="00036479">
        <w:rPr>
          <w:rFonts w:ascii="Cambria" w:hAnsi="Cambria"/>
          <w:lang w:val="en-US"/>
        </w:rPr>
        <w:t xml:space="preserve"> was projected</w:t>
      </w:r>
      <w:r w:rsidRPr="00036479">
        <w:rPr>
          <w:rFonts w:ascii="Cambria" w:hAnsi="Cambria"/>
          <w:lang w:val="en-US"/>
        </w:rPr>
        <w:t xml:space="preserve"> onto the surface of the microchip plate. The coupling</w:t>
      </w:r>
      <w:r w:rsidR="00746250" w:rsidRPr="00036479">
        <w:rPr>
          <w:rFonts w:ascii="Cambria" w:hAnsi="Cambria"/>
          <w:lang w:val="en-US"/>
        </w:rPr>
        <w:t xml:space="preserve"> of the other </w:t>
      </w:r>
      <w:r w:rsidR="004500A6" w:rsidRPr="00036479">
        <w:rPr>
          <w:rFonts w:ascii="Cambria" w:hAnsi="Cambria"/>
          <w:lang w:val="en-US"/>
        </w:rPr>
        <w:t>residues</w:t>
      </w:r>
      <w:r w:rsidRPr="00036479">
        <w:rPr>
          <w:rFonts w:ascii="Cambria" w:hAnsi="Cambria"/>
          <w:lang w:val="en-US"/>
        </w:rPr>
        <w:t xml:space="preserve">, </w:t>
      </w:r>
      <w:r w:rsidR="008A1F31">
        <w:rPr>
          <w:rFonts w:ascii="Cambria" w:hAnsi="Cambria"/>
          <w:lang w:val="en-US"/>
        </w:rPr>
        <w:t xml:space="preserve">the </w:t>
      </w:r>
      <w:r w:rsidRPr="00036479">
        <w:rPr>
          <w:rFonts w:ascii="Cambria" w:hAnsi="Cambria"/>
          <w:lang w:val="en-US"/>
        </w:rPr>
        <w:t xml:space="preserve">capping, and </w:t>
      </w:r>
      <w:r w:rsidR="008A1F31">
        <w:rPr>
          <w:rFonts w:ascii="Cambria" w:hAnsi="Cambria"/>
          <w:lang w:val="en-US"/>
        </w:rPr>
        <w:t xml:space="preserve">the </w:t>
      </w:r>
      <w:r w:rsidRPr="00036479">
        <w:rPr>
          <w:rFonts w:ascii="Cambria" w:hAnsi="Cambria"/>
          <w:lang w:val="en-US"/>
        </w:rPr>
        <w:t>side-chain deprotection reactions were carried out according to standard peptide-synthesis procedures.</w:t>
      </w:r>
      <w:r w:rsidR="008A5D62" w:rsidRPr="00036479">
        <w:rPr>
          <w:rFonts w:ascii="Cambria" w:hAnsi="Cambria"/>
          <w:lang w:val="en-US"/>
        </w:rPr>
        <w:t xml:space="preserve"> </w:t>
      </w:r>
      <w:hyperlink w:anchor="_ENREF_47" w:tooltip="Pellois, 2002 #342" w:history="1">
        <w:r w:rsidR="00277607">
          <w:rPr>
            <w:rFonts w:ascii="Cambria" w:hAnsi="Cambria"/>
            <w:lang w:val="en-US"/>
          </w:rPr>
          <w:fldChar w:fldCharType="begin"/>
        </w:r>
        <w:r w:rsidR="00E445FE">
          <w:rPr>
            <w:rFonts w:ascii="Cambria" w:hAnsi="Cambria"/>
            <w:lang w:val="en-US"/>
          </w:rPr>
          <w:instrText xml:space="preserve"> ADDIN EN.CITE &lt;EndNote&gt;&lt;Cite&gt;&lt;Author&gt;Pellois&lt;/Author&gt;&lt;Year&gt;2002&lt;/Year&gt;&lt;RecNum&gt;342&lt;/RecNum&gt;&lt;DisplayText&gt;&lt;style face="superscript"&gt;36&lt;/style&gt;&lt;/DisplayText&gt;&lt;record&gt;&lt;rec-number&gt;342&lt;/rec-number&gt;&lt;foreign-keys&gt;&lt;key app="EN" db-id="sa5efxp9p99f25ea2f8xer9mzexp2a5vdx2w"&gt;342&lt;/key&gt;&lt;/foreign-keys&gt;&lt;ref-type name="Journal Article"&gt;17&lt;/ref-type&gt;&lt;contributors&gt;&lt;authors&gt;&lt;author&gt;Pellois, Jean Philippe&lt;/author&gt;&lt;author&gt;Zhou, Xiaochuan&lt;/author&gt;&lt;author&gt;Srivannavit, Onnop&lt;/author&gt;&lt;author&gt;Zhou, Tiecheng&lt;/author&gt;&lt;author&gt;Gulari, Erdogan&lt;/author&gt;&lt;author&gt;Gao, Xiaolian&lt;/author&gt;&lt;/authors&gt;&lt;/contributors&gt;&lt;titles&gt;&lt;title&gt;Individually addressable parallel peptide synthesis on microchips&lt;/title&gt;&lt;secondary-title&gt;Nat Biotech&lt;/secondary-title&gt;&lt;/titles&gt;&lt;periodical&gt;&lt;full-title&gt;Nat Biotech&lt;/full-title&gt;&lt;/periodical&gt;&lt;pages&gt;922-926&lt;/pages&gt;&lt;volume&gt;20&lt;/volume&gt;&lt;number&gt;9&lt;/number&gt;&lt;dates&gt;&lt;year&gt;2002&lt;/year&gt;&lt;/dates&gt;&lt;publisher&gt;Nature Publishing Group&lt;/publisher&gt;&lt;isbn&gt;1087-0156&lt;/isbn&gt;&lt;work-type&gt;10.1038/nbt723&lt;/work-type&gt;&lt;urls&gt;&lt;related-urls&gt;&lt;url&gt;http://dx.doi.org/10.1038/nbt723&lt;/url&gt;&lt;/related-urls&gt;&lt;/urls&gt;&lt;electronic-resource-num&gt;http://www.nature.com/nbt/journal/v20/n9/suppinfo/nbt723_S1.html&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36</w:t>
        </w:r>
        <w:r w:rsidR="00277607">
          <w:rPr>
            <w:rFonts w:ascii="Cambria" w:hAnsi="Cambria"/>
            <w:lang w:val="en-US"/>
          </w:rPr>
          <w:fldChar w:fldCharType="end"/>
        </w:r>
      </w:hyperlink>
      <w:r w:rsidR="009319F4" w:rsidRPr="00036479">
        <w:rPr>
          <w:rFonts w:ascii="Cambria" w:hAnsi="Cambria"/>
          <w:lang w:val="en-US"/>
        </w:rPr>
        <w:t xml:space="preserve"> </w:t>
      </w:r>
    </w:p>
    <w:p w14:paraId="018BCF85" w14:textId="77777777" w:rsidR="00F5673E" w:rsidRPr="00036479" w:rsidRDefault="00F5673E" w:rsidP="00757CC7">
      <w:pPr>
        <w:jc w:val="both"/>
        <w:rPr>
          <w:rFonts w:ascii="Cambria" w:hAnsi="Cambria"/>
          <w:lang w:val="en-US"/>
        </w:rPr>
      </w:pPr>
    </w:p>
    <w:p w14:paraId="6BA4DA42" w14:textId="77777777" w:rsidR="0067571A" w:rsidRDefault="007A24A7" w:rsidP="007A24A7">
      <w:pPr>
        <w:jc w:val="both"/>
        <w:rPr>
          <w:rFonts w:ascii="Cambria" w:hAnsi="Cambria"/>
          <w:shd w:val="clear" w:color="auto" w:fill="FFFFFF"/>
          <w:lang w:val="en-US"/>
        </w:rPr>
      </w:pPr>
      <w:r w:rsidRPr="00036479">
        <w:rPr>
          <w:rFonts w:ascii="Cambria" w:hAnsi="Cambria"/>
          <w:lang w:val="en-US"/>
        </w:rPr>
        <w:t xml:space="preserve">Shin and </w:t>
      </w:r>
      <w:r w:rsidR="00F82FC8" w:rsidRPr="00036479">
        <w:rPr>
          <w:rFonts w:ascii="Cambria" w:hAnsi="Cambria"/>
          <w:lang w:val="en-US"/>
        </w:rPr>
        <w:t>coworkers</w:t>
      </w:r>
      <w:r w:rsidRPr="00036479">
        <w:rPr>
          <w:rFonts w:ascii="Cambria" w:hAnsi="Cambria"/>
          <w:lang w:val="en-US"/>
        </w:rPr>
        <w:t xml:space="preserve"> demonstrated that the </w:t>
      </w:r>
      <w:r w:rsidR="00115672" w:rsidRPr="00036479">
        <w:rPr>
          <w:rFonts w:ascii="Cambria" w:hAnsi="Cambria"/>
          <w:lang w:val="en-US"/>
        </w:rPr>
        <w:t xml:space="preserve">light directed synthesis </w:t>
      </w:r>
      <w:r w:rsidR="006B2C15" w:rsidRPr="00036479">
        <w:rPr>
          <w:rFonts w:ascii="Cambria" w:hAnsi="Cambria"/>
          <w:lang w:val="en-US"/>
        </w:rPr>
        <w:t>method</w:t>
      </w:r>
      <w:r w:rsidRPr="00036479">
        <w:rPr>
          <w:rFonts w:ascii="Cambria" w:hAnsi="Cambria"/>
          <w:lang w:val="en-US"/>
        </w:rPr>
        <w:t xml:space="preserve"> efficiently quantified the binding activities of protein-peptide interactions and it can be used for additional biological assay applications. </w:t>
      </w:r>
      <w:hyperlink w:anchor="_ENREF_43" w:tooltip="Shin, 2010 #271" w:history="1">
        <w:r w:rsidR="00277607">
          <w:rPr>
            <w:rFonts w:ascii="Cambria" w:hAnsi="Cambria"/>
            <w:lang w:val="en-US"/>
          </w:rPr>
          <w:fldChar w:fldCharType="begin"/>
        </w:r>
        <w:r w:rsidR="00E445FE">
          <w:rPr>
            <w:rFonts w:ascii="Cambria" w:hAnsi="Cambria"/>
            <w:lang w:val="en-US"/>
          </w:rPr>
          <w:instrText xml:space="preserve"> ADDIN EN.CITE &lt;EndNote&gt;&lt;Cite&gt;&lt;Author&gt;Shin&lt;/Author&gt;&lt;Year&gt;2010&lt;/Year&gt;&lt;RecNum&gt;271&lt;/RecNum&gt;&lt;DisplayText&gt;&lt;style face="superscript"&gt;32b&lt;/style&gt;&lt;/DisplayText&gt;&lt;record&gt;&lt;rec-number&gt;271&lt;/rec-number&gt;&lt;foreign-keys&gt;&lt;key app="EN" db-id="sa5efxp9p99f25ea2f8xer9mzexp2a5vdx2w"&gt;271&lt;/key&gt;&lt;/foreign-keys&gt;&lt;ref-type name="Journal Article"&gt;17&lt;/ref-type&gt;&lt;contributors&gt;&lt;authors&gt;&lt;author&gt;Shin, D.S.&lt;/author&gt;&lt;author&gt;Lee, K.N.&lt;/author&gt;&lt;author&gt;Yoo, B.W.&lt;/author&gt;&lt;author&gt;Kim, J.&lt;/author&gt;&lt;author&gt;Kim, M.&lt;/author&gt;&lt;author&gt;Kim, Y.K.&lt;/author&gt;&lt;author&gt;Lee, Y.S.&lt;/author&gt;&lt;/authors&gt;&lt;/contributors&gt;&lt;titles&gt;&lt;title&gt;Automated Maskless Photolithography System for Peptide Microarray Synthesis on a Chip&lt;/title&gt;&lt;secondary-title&gt;Journal of Combinatorial Chemistry&lt;/secondary-title&gt;&lt;/titles&gt;&lt;periodical&gt;&lt;full-title&gt;Journal of Combinatorial Chemistry&lt;/full-title&gt;&lt;/periodical&gt;&lt;pages&gt;463-471&lt;/pages&gt;&lt;volume&gt;12&lt;/volume&gt;&lt;number&gt;4&lt;/number&gt;&lt;dates&gt;&lt;year&gt;2010&lt;/year&gt;&lt;/dates&gt;&lt;isbn&gt;1520-4766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32b</w:t>
        </w:r>
        <w:r w:rsidR="00277607">
          <w:rPr>
            <w:rFonts w:ascii="Cambria" w:hAnsi="Cambria"/>
            <w:lang w:val="en-US"/>
          </w:rPr>
          <w:fldChar w:fldCharType="end"/>
        </w:r>
      </w:hyperlink>
      <w:r w:rsidR="00A402D1">
        <w:rPr>
          <w:rFonts w:ascii="Cambria" w:hAnsi="Cambria"/>
          <w:lang w:val="en-US"/>
        </w:rPr>
        <w:t xml:space="preserve"> </w:t>
      </w:r>
      <w:r w:rsidRPr="00036479">
        <w:rPr>
          <w:rFonts w:ascii="Cambria" w:hAnsi="Cambria"/>
          <w:shd w:val="clear" w:color="auto" w:fill="FFFFFF"/>
          <w:lang w:val="en-US"/>
        </w:rPr>
        <w:t xml:space="preserve">The </w:t>
      </w:r>
      <w:r w:rsidR="006B2C15" w:rsidRPr="00036479">
        <w:rPr>
          <w:rFonts w:ascii="Cambria" w:hAnsi="Cambria"/>
          <w:shd w:val="clear" w:color="auto" w:fill="FFFFFF"/>
          <w:lang w:val="en-US"/>
        </w:rPr>
        <w:t>light directed</w:t>
      </w:r>
      <w:r w:rsidRPr="00036479">
        <w:rPr>
          <w:rFonts w:ascii="Cambria" w:hAnsi="Cambria"/>
          <w:shd w:val="clear" w:color="auto" w:fill="FFFFFF"/>
          <w:lang w:val="en-US"/>
        </w:rPr>
        <w:t xml:space="preserve"> synthes</w:t>
      </w:r>
      <w:r w:rsidR="00F5673E" w:rsidRPr="00036479">
        <w:rPr>
          <w:rFonts w:ascii="Cambria" w:hAnsi="Cambria"/>
          <w:shd w:val="clear" w:color="auto" w:fill="FFFFFF"/>
          <w:lang w:val="en-US"/>
        </w:rPr>
        <w:t>is</w:t>
      </w:r>
      <w:r w:rsidR="008A1F31">
        <w:rPr>
          <w:rFonts w:ascii="Cambria" w:hAnsi="Cambria"/>
          <w:shd w:val="clear" w:color="auto" w:fill="FFFFFF"/>
          <w:lang w:val="en-US"/>
        </w:rPr>
        <w:t xml:space="preserve"> method using MMA was used on a</w:t>
      </w:r>
      <w:r w:rsidR="00F5673E" w:rsidRPr="00036479">
        <w:rPr>
          <w:rFonts w:ascii="Cambria" w:hAnsi="Cambria"/>
          <w:shd w:val="clear" w:color="auto" w:fill="FFFFFF"/>
          <w:lang w:val="en-US"/>
        </w:rPr>
        <w:t xml:space="preserve"> </w:t>
      </w:r>
      <w:r w:rsidR="008A1F31">
        <w:rPr>
          <w:rFonts w:ascii="Cambria" w:hAnsi="Cambria"/>
          <w:shd w:val="clear" w:color="auto" w:fill="FFFFFF"/>
          <w:lang w:val="en-US"/>
        </w:rPr>
        <w:t>photo</w:t>
      </w:r>
      <w:r w:rsidR="00E62CAD" w:rsidRPr="00036479">
        <w:rPr>
          <w:rFonts w:ascii="Cambria" w:hAnsi="Cambria"/>
          <w:shd w:val="clear" w:color="auto" w:fill="FFFFFF"/>
          <w:lang w:val="en-US"/>
        </w:rPr>
        <w:t xml:space="preserve">labile </w:t>
      </w:r>
      <w:r w:rsidR="0026715E" w:rsidRPr="00036479">
        <w:rPr>
          <w:rFonts w:ascii="Cambria" w:hAnsi="Cambria" w:hint="eastAsia"/>
          <w:bCs/>
          <w:i/>
          <w:iCs/>
          <w:shd w:val="clear" w:color="auto" w:fill="FFFFFF"/>
          <w:lang w:val="en-US"/>
        </w:rPr>
        <w:t>o</w:t>
      </w:r>
      <w:r w:rsidR="0026715E" w:rsidRPr="00036479">
        <w:rPr>
          <w:rFonts w:ascii="Cambria" w:hAnsi="Cambria" w:hint="eastAsia"/>
          <w:bCs/>
          <w:shd w:val="clear" w:color="auto" w:fill="FFFFFF"/>
          <w:lang w:val="en-US"/>
        </w:rPr>
        <w:t>-nitroveratryloxycarbonyl </w:t>
      </w:r>
      <w:r w:rsidR="0026715E" w:rsidRPr="00036479">
        <w:rPr>
          <w:rFonts w:ascii="Cambria" w:hAnsi="Cambria"/>
          <w:bCs/>
          <w:shd w:val="clear" w:color="auto" w:fill="FFFFFF"/>
          <w:lang w:val="en-US"/>
        </w:rPr>
        <w:t>(</w:t>
      </w:r>
      <w:r w:rsidRPr="00036479">
        <w:rPr>
          <w:rFonts w:ascii="Cambria" w:hAnsi="Cambria"/>
          <w:shd w:val="clear" w:color="auto" w:fill="FFFFFF"/>
          <w:lang w:val="en-US"/>
        </w:rPr>
        <w:t>NVOC</w:t>
      </w:r>
      <w:r w:rsidR="0026715E" w:rsidRPr="00036479">
        <w:rPr>
          <w:rFonts w:ascii="Cambria" w:hAnsi="Cambria"/>
          <w:shd w:val="clear" w:color="auto" w:fill="FFFFFF"/>
          <w:lang w:val="en-US"/>
        </w:rPr>
        <w:t xml:space="preserve">) </w:t>
      </w:r>
      <w:r w:rsidR="002B0009" w:rsidRPr="00036479">
        <w:rPr>
          <w:rFonts w:ascii="Cambria" w:hAnsi="Cambria"/>
          <w:shd w:val="clear" w:color="auto" w:fill="FFFFFF"/>
          <w:lang w:val="en-US"/>
        </w:rPr>
        <w:t>protected glass</w:t>
      </w:r>
      <w:r w:rsidRPr="00036479">
        <w:rPr>
          <w:rFonts w:ascii="Cambria" w:hAnsi="Cambria"/>
          <w:shd w:val="clear" w:color="auto" w:fill="FFFFFF"/>
          <w:lang w:val="en-US"/>
        </w:rPr>
        <w:t xml:space="preserve"> </w:t>
      </w:r>
      <w:r w:rsidR="000E7959" w:rsidRPr="00036479">
        <w:rPr>
          <w:rFonts w:ascii="Cambria" w:hAnsi="Cambria"/>
          <w:shd w:val="clear" w:color="auto" w:fill="FFFFFF"/>
          <w:lang w:val="en-US"/>
        </w:rPr>
        <w:t>slide</w:t>
      </w:r>
      <w:r w:rsidRPr="00036479">
        <w:rPr>
          <w:rFonts w:ascii="Cambria" w:hAnsi="Cambria"/>
          <w:shd w:val="clear" w:color="auto" w:fill="FFFFFF"/>
          <w:lang w:val="en-US"/>
        </w:rPr>
        <w:t xml:space="preserve">. </w:t>
      </w:r>
      <w:r w:rsidR="00B868B0" w:rsidRPr="00036479">
        <w:rPr>
          <w:rFonts w:ascii="Cambria" w:hAnsi="Cambria"/>
          <w:shd w:val="clear" w:color="auto" w:fill="FFFFFF"/>
          <w:lang w:val="en-US"/>
        </w:rPr>
        <w:t>In this light directed synthesis the PGR is directly coupled to the amino acid</w:t>
      </w:r>
      <w:r w:rsidR="00CB2C86">
        <w:rPr>
          <w:rFonts w:ascii="Cambria" w:hAnsi="Cambria"/>
          <w:shd w:val="clear" w:color="auto" w:fill="FFFFFF"/>
          <w:lang w:val="en-US"/>
        </w:rPr>
        <w:t xml:space="preserve"> to obtain a photo-activatable amino acid</w:t>
      </w:r>
      <w:r w:rsidR="00B868B0" w:rsidRPr="00036479">
        <w:rPr>
          <w:rFonts w:ascii="Cambria" w:hAnsi="Cambria"/>
          <w:shd w:val="clear" w:color="auto" w:fill="FFFFFF"/>
          <w:lang w:val="en-US"/>
        </w:rPr>
        <w:t xml:space="preserve">, </w:t>
      </w:r>
      <w:r w:rsidR="00CB2C86">
        <w:rPr>
          <w:rFonts w:ascii="Cambria" w:hAnsi="Cambria"/>
          <w:shd w:val="clear" w:color="auto" w:fill="FFFFFF"/>
          <w:lang w:val="en-US"/>
        </w:rPr>
        <w:t>in contrast</w:t>
      </w:r>
      <w:r w:rsidR="00B868B0" w:rsidRPr="00036479">
        <w:rPr>
          <w:rFonts w:ascii="Cambria" w:hAnsi="Cambria"/>
          <w:shd w:val="clear" w:color="auto" w:fill="FFFFFF"/>
          <w:lang w:val="en-US"/>
        </w:rPr>
        <w:t xml:space="preserve"> to the example before, </w:t>
      </w:r>
      <w:r w:rsidR="00CB2C86">
        <w:rPr>
          <w:rFonts w:ascii="Cambria" w:hAnsi="Cambria"/>
          <w:shd w:val="clear" w:color="auto" w:fill="FFFFFF"/>
          <w:lang w:val="en-US"/>
        </w:rPr>
        <w:t xml:space="preserve">where </w:t>
      </w:r>
      <w:r w:rsidR="00B868B0" w:rsidRPr="00036479">
        <w:rPr>
          <w:rFonts w:ascii="Cambria" w:hAnsi="Cambria"/>
          <w:shd w:val="clear" w:color="auto" w:fill="FFFFFF"/>
          <w:lang w:val="en-US"/>
        </w:rPr>
        <w:t xml:space="preserve">the PGR is an additional reagent in the mixture. </w:t>
      </w:r>
      <w:r w:rsidRPr="00036479">
        <w:rPr>
          <w:rFonts w:ascii="Cambria" w:hAnsi="Cambria"/>
          <w:shd w:val="clear" w:color="auto" w:fill="FFFFFF"/>
          <w:lang w:val="en-US"/>
        </w:rPr>
        <w:t xml:space="preserve">For the preparation of </w:t>
      </w:r>
      <w:r w:rsidR="00B868B0" w:rsidRPr="00036479">
        <w:rPr>
          <w:rFonts w:ascii="Cambria" w:hAnsi="Cambria"/>
          <w:shd w:val="clear" w:color="auto" w:fill="FFFFFF"/>
          <w:lang w:val="en-US"/>
        </w:rPr>
        <w:t>the</w:t>
      </w:r>
      <w:r w:rsidR="00F5673E" w:rsidRPr="00036479">
        <w:rPr>
          <w:rFonts w:ascii="Cambria" w:hAnsi="Cambria"/>
          <w:shd w:val="clear" w:color="auto" w:fill="FFFFFF"/>
          <w:lang w:val="en-US"/>
        </w:rPr>
        <w:t xml:space="preserve"> </w:t>
      </w:r>
      <w:r w:rsidRPr="00036479">
        <w:rPr>
          <w:rFonts w:ascii="Cambria" w:hAnsi="Cambria"/>
          <w:shd w:val="clear" w:color="auto" w:fill="FFFFFF"/>
          <w:lang w:val="en-US"/>
        </w:rPr>
        <w:t xml:space="preserve">peptide microarray, an automated peptide array synthesizer was built in a closed box, a computer program controlled the </w:t>
      </w:r>
      <w:r w:rsidR="006B2C15" w:rsidRPr="00036479">
        <w:rPr>
          <w:rFonts w:ascii="Cambria" w:hAnsi="Cambria"/>
          <w:shd w:val="clear" w:color="auto" w:fill="FFFFFF"/>
          <w:lang w:val="en-US"/>
        </w:rPr>
        <w:t>light</w:t>
      </w:r>
      <w:r w:rsidRPr="00036479">
        <w:rPr>
          <w:rFonts w:ascii="Cambria" w:hAnsi="Cambria"/>
          <w:shd w:val="clear" w:color="auto" w:fill="FFFFFF"/>
          <w:lang w:val="en-US"/>
        </w:rPr>
        <w:t xml:space="preserve"> and injection of the amino acids. For this </w:t>
      </w:r>
      <w:r w:rsidR="00154CF2" w:rsidRPr="00036479">
        <w:rPr>
          <w:rFonts w:ascii="Cambria" w:hAnsi="Cambria"/>
          <w:shd w:val="clear" w:color="auto" w:fill="FFFFFF"/>
          <w:lang w:val="en-US"/>
        </w:rPr>
        <w:t>microarray format</w:t>
      </w:r>
      <w:r w:rsidR="00E62CAD" w:rsidRPr="00036479">
        <w:rPr>
          <w:rFonts w:ascii="Cambria" w:hAnsi="Cambria"/>
          <w:shd w:val="clear" w:color="auto" w:fill="FFFFFF"/>
          <w:lang w:val="en-US"/>
        </w:rPr>
        <w:t>,</w:t>
      </w:r>
      <w:r w:rsidR="00154CF2" w:rsidRPr="00036479">
        <w:rPr>
          <w:rFonts w:ascii="Cambria" w:hAnsi="Cambria"/>
          <w:shd w:val="clear" w:color="auto" w:fill="FFFFFF"/>
          <w:lang w:val="en-US"/>
        </w:rPr>
        <w:t xml:space="preserve"> </w:t>
      </w:r>
      <w:r w:rsidRPr="00036479">
        <w:rPr>
          <w:rFonts w:ascii="Cambria" w:hAnsi="Cambria"/>
          <w:shd w:val="clear" w:color="auto" w:fill="FFFFFF"/>
          <w:lang w:val="en-US"/>
        </w:rPr>
        <w:t>the photo</w:t>
      </w:r>
      <w:r w:rsidR="00CB2C86">
        <w:rPr>
          <w:rFonts w:ascii="Cambria" w:hAnsi="Cambria"/>
          <w:shd w:val="clear" w:color="auto" w:fill="FFFFFF"/>
          <w:lang w:val="en-US"/>
        </w:rPr>
        <w:t>-activatable</w:t>
      </w:r>
      <w:r w:rsidRPr="00036479">
        <w:rPr>
          <w:rFonts w:ascii="Cambria" w:hAnsi="Cambria"/>
          <w:shd w:val="clear" w:color="auto" w:fill="FFFFFF"/>
          <w:lang w:val="en-US"/>
        </w:rPr>
        <w:t xml:space="preserve"> </w:t>
      </w:r>
      <w:r w:rsidR="00E62CAD" w:rsidRPr="00036479">
        <w:rPr>
          <w:rFonts w:ascii="Cambria" w:hAnsi="Cambria"/>
          <w:shd w:val="clear" w:color="auto" w:fill="FFFFFF"/>
          <w:lang w:val="en-US"/>
        </w:rPr>
        <w:t>amino acids were synthesized in</w:t>
      </w:r>
      <w:r w:rsidRPr="00036479">
        <w:rPr>
          <w:rFonts w:ascii="Cambria" w:hAnsi="Cambria"/>
          <w:shd w:val="clear" w:color="auto" w:fill="FFFFFF"/>
          <w:lang w:val="en-US"/>
        </w:rPr>
        <w:t>house</w:t>
      </w:r>
      <w:r w:rsidR="00B868B0" w:rsidRPr="00036479">
        <w:rPr>
          <w:rFonts w:ascii="Cambria" w:hAnsi="Cambria"/>
          <w:shd w:val="clear" w:color="auto" w:fill="FFFFFF"/>
          <w:lang w:val="en-US"/>
        </w:rPr>
        <w:t xml:space="preserve"> with NVOC. In </w:t>
      </w:r>
      <w:r w:rsidR="00277607" w:rsidRPr="00036479">
        <w:rPr>
          <w:rFonts w:ascii="Cambria" w:hAnsi="Cambria"/>
          <w:shd w:val="clear" w:color="auto" w:fill="FFFFFF"/>
          <w:lang w:val="en-US"/>
        </w:rPr>
        <w:fldChar w:fldCharType="begin"/>
      </w:r>
      <w:r w:rsidRPr="00036479">
        <w:rPr>
          <w:rFonts w:ascii="Cambria" w:hAnsi="Cambria"/>
          <w:shd w:val="clear" w:color="auto" w:fill="FFFFFF"/>
          <w:lang w:val="en-US"/>
        </w:rPr>
        <w:instrText xml:space="preserve"> REF _Ref187469544 \h </w:instrText>
      </w:r>
      <w:r w:rsidR="00277607" w:rsidRPr="00036479">
        <w:rPr>
          <w:rFonts w:ascii="Cambria" w:hAnsi="Cambria"/>
          <w:shd w:val="clear" w:color="auto" w:fill="FFFFFF"/>
          <w:lang w:val="en-US"/>
        </w:rPr>
      </w:r>
      <w:r w:rsidR="00277607" w:rsidRPr="00036479">
        <w:rPr>
          <w:rFonts w:ascii="Cambria" w:hAnsi="Cambria"/>
          <w:shd w:val="clear" w:color="auto" w:fill="FFFFFF"/>
          <w:lang w:val="en-US"/>
        </w:rPr>
        <w:fldChar w:fldCharType="separate"/>
      </w:r>
      <w:r w:rsidR="006832A3" w:rsidRPr="00036479">
        <w:t xml:space="preserve">Figure </w:t>
      </w:r>
      <w:r w:rsidR="006832A3">
        <w:rPr>
          <w:noProof/>
        </w:rPr>
        <w:t>12</w:t>
      </w:r>
      <w:r w:rsidR="00277607" w:rsidRPr="00036479">
        <w:rPr>
          <w:rFonts w:ascii="Cambria" w:hAnsi="Cambria"/>
          <w:shd w:val="clear" w:color="auto" w:fill="FFFFFF"/>
          <w:lang w:val="en-US"/>
        </w:rPr>
        <w:fldChar w:fldCharType="end"/>
      </w:r>
      <w:r w:rsidR="00B868B0" w:rsidRPr="00036479">
        <w:rPr>
          <w:rFonts w:ascii="Cambria" w:hAnsi="Cambria"/>
          <w:shd w:val="clear" w:color="auto" w:fill="FFFFFF"/>
          <w:lang w:val="en-US"/>
        </w:rPr>
        <w:t xml:space="preserve"> the reaction cycle of the peptide synthesis is shown</w:t>
      </w:r>
      <w:r w:rsidRPr="00036479">
        <w:rPr>
          <w:rFonts w:ascii="Cambria" w:hAnsi="Cambria"/>
          <w:shd w:val="clear" w:color="auto" w:fill="FFFFFF"/>
          <w:lang w:val="en-US"/>
        </w:rPr>
        <w:t xml:space="preserve">. </w:t>
      </w:r>
    </w:p>
    <w:p w14:paraId="2E5617FB" w14:textId="77777777" w:rsidR="0067571A" w:rsidRDefault="0067571A" w:rsidP="007A24A7">
      <w:pPr>
        <w:jc w:val="both"/>
        <w:rPr>
          <w:rFonts w:ascii="Cambria" w:hAnsi="Cambria"/>
          <w:shd w:val="clear" w:color="auto" w:fill="FFFFFF"/>
          <w:lang w:val="en-US"/>
        </w:rPr>
      </w:pPr>
    </w:p>
    <w:p w14:paraId="37E2BCE5" w14:textId="77777777" w:rsidR="0067571A" w:rsidRPr="00036479" w:rsidRDefault="0067571A" w:rsidP="0067571A">
      <w:pPr>
        <w:jc w:val="both"/>
        <w:rPr>
          <w:rFonts w:ascii="Cambria" w:hAnsi="Cambria"/>
          <w:lang w:val="en-US"/>
        </w:rPr>
      </w:pPr>
      <w:r>
        <w:rPr>
          <w:rFonts w:ascii="Cambria" w:hAnsi="Cambria"/>
          <w:noProof/>
          <w:lang w:val="en-US"/>
        </w:rPr>
        <w:drawing>
          <wp:inline distT="0" distB="0" distL="0" distR="0" wp14:anchorId="3DEACAED" wp14:editId="7377AE8D">
            <wp:extent cx="4032055" cy="3086100"/>
            <wp:effectExtent l="0" t="0" r="6985"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3221" cy="3086992"/>
                    </a:xfrm>
                    <a:prstGeom prst="rect">
                      <a:avLst/>
                    </a:prstGeom>
                    <a:noFill/>
                    <a:ln>
                      <a:noFill/>
                    </a:ln>
                  </pic:spPr>
                </pic:pic>
              </a:graphicData>
            </a:graphic>
          </wp:inline>
        </w:drawing>
      </w:r>
    </w:p>
    <w:p w14:paraId="10756653" w14:textId="77777777" w:rsidR="0067571A" w:rsidRPr="00036479" w:rsidRDefault="0067571A" w:rsidP="0067571A">
      <w:pPr>
        <w:keepNext/>
        <w:jc w:val="both"/>
        <w:rPr>
          <w:rFonts w:ascii="Cambria" w:hAnsi="Cambria"/>
          <w:lang w:val="en-US"/>
        </w:rPr>
      </w:pPr>
    </w:p>
    <w:p w14:paraId="02E33C6C" w14:textId="77777777" w:rsidR="0067571A" w:rsidRPr="00036479" w:rsidRDefault="0067571A" w:rsidP="0067571A">
      <w:pPr>
        <w:pStyle w:val="Caption"/>
      </w:pPr>
      <w:bookmarkStart w:id="45" w:name="_Ref187469544"/>
      <w:r w:rsidRPr="00036479">
        <w:t xml:space="preserve">Figure </w:t>
      </w:r>
      <w:r w:rsidR="00277607">
        <w:fldChar w:fldCharType="begin"/>
      </w:r>
      <w:r>
        <w:instrText xml:space="preserve"> SEQ Figure \* ARABIC </w:instrText>
      </w:r>
      <w:r w:rsidR="00277607">
        <w:fldChar w:fldCharType="separate"/>
      </w:r>
      <w:r w:rsidR="006832A3">
        <w:rPr>
          <w:noProof/>
        </w:rPr>
        <w:t>12</w:t>
      </w:r>
      <w:r w:rsidR="00277607">
        <w:fldChar w:fldCharType="end"/>
      </w:r>
      <w:bookmarkEnd w:id="45"/>
      <w:r w:rsidRPr="00036479">
        <w:t xml:space="preserve"> Reaction cycle of the light directed peptide synthesis on a glass slide with </w:t>
      </w:r>
      <w:r>
        <w:t xml:space="preserve">photolabile </w:t>
      </w:r>
      <w:r w:rsidRPr="00036479">
        <w:t xml:space="preserve">NVOC protected amino acids. </w:t>
      </w:r>
      <w:hyperlink w:anchor="_ENREF_43" w:tooltip="Shin, 2010 #271" w:history="1">
        <w:r w:rsidR="00277607">
          <w:fldChar w:fldCharType="begin"/>
        </w:r>
        <w:r w:rsidR="00E445FE">
          <w:instrText xml:space="preserve"> ADDIN EN.CITE &lt;EndNote&gt;&lt;Cite&gt;&lt;Author&gt;Shin&lt;/Author&gt;&lt;Year&gt;2010&lt;/Year&gt;&lt;RecNum&gt;271&lt;/RecNum&gt;&lt;DisplayText&gt;&lt;style face="superscript"&gt;32b&lt;/style&gt;&lt;/DisplayText&gt;&lt;record&gt;&lt;rec-number&gt;271&lt;/rec-number&gt;&lt;foreign-keys&gt;&lt;key app="EN" db-id="sa5efxp9p99f25ea2f8xer9mzexp2a5vdx2w"&gt;271&lt;/key&gt;&lt;/foreign-keys&gt;&lt;ref-type name="Journal Article"&gt;17&lt;/ref-type&gt;&lt;contributors&gt;&lt;authors&gt;&lt;author&gt;Shin, D.S.&lt;/author&gt;&lt;author&gt;Lee, K.N.&lt;/author&gt;&lt;author&gt;Yoo, B.W.&lt;/author&gt;&lt;author&gt;Kim, J.&lt;/author&gt;&lt;author&gt;Kim, M.&lt;/author&gt;&lt;author&gt;Kim, Y.K.&lt;/author&gt;&lt;author&gt;Lee, Y.S.&lt;/author&gt;&lt;/authors&gt;&lt;/contributors&gt;&lt;titles&gt;&lt;title&gt;Automated Maskless Photolithography System for Peptide Microarray Synthesis on a Chip&lt;/title&gt;&lt;secondary-title&gt;Journal of Combinatorial Chemistry&lt;/secondary-title&gt;&lt;/titles&gt;&lt;periodical&gt;&lt;full-title&gt;Journal of Combinatorial Chemistry&lt;/full-title&gt;&lt;/periodical&gt;&lt;pages&gt;463-471&lt;/pages&gt;&lt;volume&gt;12&lt;/volume&gt;&lt;number&gt;4&lt;/number&gt;&lt;dates&gt;&lt;year&gt;2010&lt;/year&gt;&lt;/dates&gt;&lt;isbn&gt;1520-4766&lt;/isbn&gt;&lt;urls&gt;&lt;/urls&gt;&lt;/record&gt;&lt;/Cite&gt;&lt;/EndNote&gt;</w:instrText>
        </w:r>
        <w:r w:rsidR="00277607">
          <w:fldChar w:fldCharType="separate"/>
        </w:r>
        <w:r w:rsidR="00E445FE" w:rsidRPr="00E445FE">
          <w:rPr>
            <w:noProof/>
            <w:vertAlign w:val="superscript"/>
          </w:rPr>
          <w:t>32b</w:t>
        </w:r>
        <w:r w:rsidR="00277607">
          <w:fldChar w:fldCharType="end"/>
        </w:r>
      </w:hyperlink>
    </w:p>
    <w:p w14:paraId="6291AC89" w14:textId="77777777" w:rsidR="0067571A" w:rsidRDefault="007A24A7" w:rsidP="0067571A">
      <w:pPr>
        <w:jc w:val="both"/>
        <w:rPr>
          <w:rFonts w:ascii="Cambria" w:hAnsi="Cambria"/>
          <w:shd w:val="clear" w:color="auto" w:fill="FFFFFF"/>
          <w:lang w:val="en-US"/>
        </w:rPr>
      </w:pPr>
      <w:r w:rsidRPr="00036479">
        <w:rPr>
          <w:rFonts w:ascii="Cambria" w:hAnsi="Cambria"/>
          <w:shd w:val="clear" w:color="auto" w:fill="FFFFFF"/>
          <w:lang w:val="en-US"/>
        </w:rPr>
        <w:t xml:space="preserve">The functionalization of the glass slides was performed with </w:t>
      </w:r>
      <w:r w:rsidR="008A1F31" w:rsidRPr="00036479">
        <w:rPr>
          <w:rFonts w:ascii="Cambria" w:hAnsi="Cambria"/>
          <w:shd w:val="clear" w:color="auto" w:fill="FFFFFF"/>
          <w:lang w:val="en-US"/>
        </w:rPr>
        <w:t>piranha</w:t>
      </w:r>
      <w:r w:rsidRPr="00036479">
        <w:rPr>
          <w:rFonts w:ascii="Cambria" w:hAnsi="Cambria"/>
          <w:shd w:val="clear" w:color="auto" w:fill="FFFFFF"/>
          <w:lang w:val="en-US"/>
        </w:rPr>
        <w:t xml:space="preserve"> solution </w:t>
      </w:r>
      <w:r w:rsidR="003A4DBD" w:rsidRPr="00036479">
        <w:rPr>
          <w:rFonts w:ascii="Cambria" w:hAnsi="Cambria"/>
          <w:shd w:val="clear" w:color="auto" w:fill="FFFFFF"/>
          <w:lang w:val="en-US"/>
        </w:rPr>
        <w:t xml:space="preserve">and </w:t>
      </w:r>
      <w:r w:rsidRPr="00036479">
        <w:rPr>
          <w:rFonts w:ascii="Cambria" w:hAnsi="Cambria"/>
          <w:shd w:val="clear" w:color="auto" w:fill="FFFFFF"/>
          <w:lang w:val="en-US"/>
        </w:rPr>
        <w:t>3-glycidoxypropyltrimethoxysilane (GPTS)</w:t>
      </w:r>
      <w:r w:rsidR="003A4DBD" w:rsidRPr="00036479">
        <w:rPr>
          <w:rFonts w:ascii="Cambria" w:hAnsi="Cambria"/>
          <w:shd w:val="clear" w:color="auto" w:fill="FFFFFF"/>
          <w:lang w:val="en-US"/>
        </w:rPr>
        <w:t xml:space="preserve"> to obtain</w:t>
      </w:r>
      <w:r w:rsidR="000E7959" w:rsidRPr="00036479">
        <w:rPr>
          <w:rFonts w:ascii="Cambria" w:hAnsi="Cambria"/>
          <w:shd w:val="clear" w:color="auto" w:fill="FFFFFF"/>
          <w:lang w:val="en-US"/>
        </w:rPr>
        <w:t xml:space="preserve"> epoxide functionalities</w:t>
      </w:r>
      <w:r w:rsidRPr="00036479">
        <w:rPr>
          <w:rFonts w:ascii="Cambria" w:hAnsi="Cambria"/>
          <w:shd w:val="clear" w:color="auto" w:fill="FFFFFF"/>
          <w:lang w:val="en-US"/>
        </w:rPr>
        <w:t>. The attachment of the hydrophilic polymer, chitosan (CHI), was carried out on the GPTS treated glass slide</w:t>
      </w:r>
      <w:r w:rsidR="000E7959" w:rsidRPr="00036479">
        <w:rPr>
          <w:rFonts w:ascii="Cambria" w:hAnsi="Cambria"/>
          <w:shd w:val="clear" w:color="auto" w:fill="FFFFFF"/>
          <w:lang w:val="en-US"/>
        </w:rPr>
        <w:t xml:space="preserve"> followed by the coupling of </w:t>
      </w:r>
      <w:r w:rsidR="0067571A">
        <w:rPr>
          <w:rFonts w:ascii="Cambria" w:hAnsi="Cambria"/>
          <w:shd w:val="clear" w:color="auto" w:fill="FFFFFF"/>
          <w:lang w:val="en-US"/>
        </w:rPr>
        <w:t>amino-</w:t>
      </w:r>
      <w:r w:rsidR="000E7959" w:rsidRPr="00036479">
        <w:rPr>
          <w:rFonts w:ascii="Cambria" w:hAnsi="Cambria"/>
          <w:shd w:val="clear" w:color="auto" w:fill="FFFFFF"/>
          <w:lang w:val="en-US"/>
        </w:rPr>
        <w:t xml:space="preserve">PEG. </w:t>
      </w:r>
      <w:r w:rsidR="0067571A">
        <w:rPr>
          <w:rFonts w:ascii="Cambria" w:hAnsi="Cambria"/>
          <w:shd w:val="clear" w:color="auto" w:fill="FFFFFF"/>
          <w:lang w:val="en-US"/>
        </w:rPr>
        <w:t xml:space="preserve"> </w:t>
      </w:r>
      <w:r w:rsidR="000E7959" w:rsidRPr="00036479">
        <w:rPr>
          <w:rFonts w:ascii="Cambria" w:hAnsi="Cambria"/>
          <w:shd w:val="clear" w:color="auto" w:fill="FFFFFF"/>
          <w:lang w:val="en-US"/>
        </w:rPr>
        <w:t xml:space="preserve">It was shown that PEG-CHI-GPTS glass slides were more favorable for </w:t>
      </w:r>
      <w:r w:rsidR="006B2C15" w:rsidRPr="00036479">
        <w:rPr>
          <w:rFonts w:ascii="Cambria" w:hAnsi="Cambria"/>
          <w:shd w:val="clear" w:color="auto" w:fill="FFFFFF"/>
          <w:lang w:val="en-US"/>
        </w:rPr>
        <w:t>light directed peptide synthesis</w:t>
      </w:r>
      <w:r w:rsidR="00CD08F1">
        <w:rPr>
          <w:rFonts w:ascii="Cambria" w:hAnsi="Cambria"/>
          <w:shd w:val="clear" w:color="auto" w:fill="FFFFFF"/>
          <w:lang w:val="en-US"/>
        </w:rPr>
        <w:t>, because of the higher coupling yield</w:t>
      </w:r>
      <w:r w:rsidRPr="00036479">
        <w:rPr>
          <w:rFonts w:ascii="Cambria" w:hAnsi="Cambria"/>
          <w:shd w:val="clear" w:color="auto" w:fill="FFFFFF"/>
          <w:lang w:val="en-US"/>
        </w:rPr>
        <w:t xml:space="preserve">. To generate the photolabile NVOC-protected surface, the surface was exposed </w:t>
      </w:r>
      <w:r w:rsidR="00CB2C86">
        <w:rPr>
          <w:rFonts w:ascii="Cambria" w:hAnsi="Cambria"/>
          <w:shd w:val="clear" w:color="auto" w:fill="FFFFFF"/>
          <w:lang w:val="en-US"/>
        </w:rPr>
        <w:t xml:space="preserve">to </w:t>
      </w:r>
      <w:r w:rsidRPr="00036479">
        <w:rPr>
          <w:rFonts w:ascii="Cambria" w:hAnsi="Cambria"/>
          <w:shd w:val="clear" w:color="auto" w:fill="FFFFFF"/>
          <w:lang w:val="en-US"/>
        </w:rPr>
        <w:t>NVOC</w:t>
      </w:r>
      <w:r w:rsidR="003A4DBD" w:rsidRPr="00036479">
        <w:rPr>
          <w:rFonts w:ascii="Cambria" w:hAnsi="Cambria"/>
          <w:shd w:val="clear" w:color="auto" w:fill="FFFFFF"/>
          <w:lang w:val="en-US"/>
        </w:rPr>
        <w:t>-PEG functionalized with succinic acid</w:t>
      </w:r>
      <w:r w:rsidR="0067571A">
        <w:rPr>
          <w:rFonts w:ascii="Cambria" w:hAnsi="Cambria"/>
          <w:shd w:val="clear" w:color="auto" w:fill="FFFFFF"/>
          <w:lang w:val="en-US"/>
        </w:rPr>
        <w:t xml:space="preserve">. In </w:t>
      </w:r>
      <w:r w:rsidR="00277607">
        <w:rPr>
          <w:rFonts w:ascii="Cambria" w:hAnsi="Cambria"/>
          <w:shd w:val="clear" w:color="auto" w:fill="FFFFFF"/>
          <w:lang w:val="en-US"/>
        </w:rPr>
        <w:fldChar w:fldCharType="begin"/>
      </w:r>
      <w:r w:rsidR="0067571A">
        <w:rPr>
          <w:rFonts w:ascii="Cambria" w:hAnsi="Cambria"/>
          <w:shd w:val="clear" w:color="auto" w:fill="FFFFFF"/>
          <w:lang w:val="en-US"/>
        </w:rPr>
        <w:instrText xml:space="preserve"> REF _Ref204159315 \h </w:instrText>
      </w:r>
      <w:r w:rsidR="00277607">
        <w:rPr>
          <w:rFonts w:ascii="Cambria" w:hAnsi="Cambria"/>
          <w:shd w:val="clear" w:color="auto" w:fill="FFFFFF"/>
          <w:lang w:val="en-US"/>
        </w:rPr>
      </w:r>
      <w:r w:rsidR="00277607">
        <w:rPr>
          <w:rFonts w:ascii="Cambria" w:hAnsi="Cambria"/>
          <w:shd w:val="clear" w:color="auto" w:fill="FFFFFF"/>
          <w:lang w:val="en-US"/>
        </w:rPr>
        <w:fldChar w:fldCharType="separate"/>
      </w:r>
      <w:r w:rsidR="006832A3">
        <w:t xml:space="preserve">Figure </w:t>
      </w:r>
      <w:r w:rsidR="006832A3">
        <w:rPr>
          <w:noProof/>
        </w:rPr>
        <w:t>13</w:t>
      </w:r>
      <w:r w:rsidR="00277607">
        <w:rPr>
          <w:rFonts w:ascii="Cambria" w:hAnsi="Cambria"/>
          <w:shd w:val="clear" w:color="auto" w:fill="FFFFFF"/>
          <w:lang w:val="en-US"/>
        </w:rPr>
        <w:fldChar w:fldCharType="end"/>
      </w:r>
      <w:r w:rsidR="00726DE3">
        <w:rPr>
          <w:rFonts w:ascii="Cambria" w:hAnsi="Cambria"/>
          <w:shd w:val="clear" w:color="auto" w:fill="FFFFFF"/>
          <w:lang w:val="en-US"/>
        </w:rPr>
        <w:t xml:space="preserve"> </w:t>
      </w:r>
      <w:r w:rsidR="0067571A">
        <w:rPr>
          <w:rFonts w:ascii="Cambria" w:hAnsi="Cambria"/>
          <w:shd w:val="clear" w:color="auto" w:fill="FFFFFF"/>
          <w:lang w:val="en-US"/>
        </w:rPr>
        <w:t xml:space="preserve">the functionalization </w:t>
      </w:r>
      <w:r w:rsidR="00726DE3">
        <w:rPr>
          <w:rFonts w:ascii="Cambria" w:hAnsi="Cambria"/>
          <w:shd w:val="clear" w:color="auto" w:fill="FFFFFF"/>
          <w:lang w:val="en-US"/>
        </w:rPr>
        <w:t>o</w:t>
      </w:r>
      <w:r w:rsidR="0067571A">
        <w:rPr>
          <w:rFonts w:ascii="Cambria" w:hAnsi="Cambria"/>
          <w:shd w:val="clear" w:color="auto" w:fill="FFFFFF"/>
          <w:lang w:val="en-US"/>
        </w:rPr>
        <w:t>f the glass surface</w:t>
      </w:r>
      <w:r w:rsidR="00726DE3">
        <w:rPr>
          <w:rFonts w:ascii="Cambria" w:hAnsi="Cambria"/>
          <w:shd w:val="clear" w:color="auto" w:fill="FFFFFF"/>
          <w:lang w:val="en-US"/>
        </w:rPr>
        <w:t xml:space="preserve"> with the immobilization of the NVOC spacer is </w:t>
      </w:r>
      <w:r w:rsidR="004E65FC">
        <w:rPr>
          <w:rFonts w:ascii="Cambria" w:hAnsi="Cambria"/>
          <w:shd w:val="clear" w:color="auto" w:fill="FFFFFF"/>
          <w:lang w:val="en-US"/>
        </w:rPr>
        <w:t>shown</w:t>
      </w:r>
      <w:r w:rsidR="0067571A">
        <w:rPr>
          <w:rFonts w:ascii="Cambria" w:hAnsi="Cambria"/>
          <w:shd w:val="clear" w:color="auto" w:fill="FFFFFF"/>
          <w:lang w:val="en-US"/>
        </w:rPr>
        <w:t>.</w:t>
      </w:r>
      <w:r w:rsidR="00442999" w:rsidRPr="00442999">
        <w:rPr>
          <w:rFonts w:ascii="Cambria" w:hAnsi="Cambria"/>
          <w:shd w:val="clear" w:color="auto" w:fill="FFFFFF"/>
          <w:lang w:val="en-US"/>
        </w:rPr>
        <w:t xml:space="preserve"> </w:t>
      </w:r>
      <w:r w:rsidR="00442999">
        <w:rPr>
          <w:rFonts w:ascii="Cambria" w:hAnsi="Cambria"/>
          <w:shd w:val="clear" w:color="auto" w:fill="FFFFFF"/>
          <w:lang w:val="en-US"/>
        </w:rPr>
        <w:t xml:space="preserve">Standard coupling </w:t>
      </w:r>
      <w:r w:rsidR="00442999" w:rsidRPr="00036479">
        <w:rPr>
          <w:rFonts w:ascii="Cambria" w:hAnsi="Cambria"/>
          <w:shd w:val="clear" w:color="auto" w:fill="FFFFFF"/>
          <w:lang w:val="en-US"/>
        </w:rPr>
        <w:t xml:space="preserve">reagents </w:t>
      </w:r>
      <w:r w:rsidR="00442999">
        <w:rPr>
          <w:rFonts w:ascii="Cambria" w:hAnsi="Cambria"/>
          <w:shd w:val="clear" w:color="auto" w:fill="FFFFFF"/>
          <w:lang w:val="en-US"/>
        </w:rPr>
        <w:t xml:space="preserve">were used </w:t>
      </w:r>
      <w:r w:rsidR="00442999" w:rsidRPr="00036479">
        <w:rPr>
          <w:rFonts w:ascii="Cambria" w:hAnsi="Cambria"/>
          <w:shd w:val="clear" w:color="auto" w:fill="FFFFFF"/>
          <w:lang w:val="en-US"/>
        </w:rPr>
        <w:t>for coupling the photo-labile peptides.</w:t>
      </w:r>
      <w:r w:rsidR="00442999" w:rsidRPr="00036479">
        <w:rPr>
          <w:rFonts w:ascii="Cambria" w:hAnsi="Cambria"/>
          <w:lang w:val="en-US"/>
        </w:rPr>
        <w:t xml:space="preserve"> </w:t>
      </w:r>
      <w:hyperlink w:anchor="_ENREF_43" w:tooltip="Shin, 2010 #271" w:history="1">
        <w:r w:rsidR="00277607">
          <w:rPr>
            <w:rFonts w:ascii="Cambria" w:hAnsi="Cambria"/>
            <w:lang w:val="en-US"/>
          </w:rPr>
          <w:fldChar w:fldCharType="begin"/>
        </w:r>
        <w:r w:rsidR="00E445FE">
          <w:rPr>
            <w:rFonts w:ascii="Cambria" w:hAnsi="Cambria"/>
            <w:lang w:val="en-US"/>
          </w:rPr>
          <w:instrText xml:space="preserve"> ADDIN EN.CITE &lt;EndNote&gt;&lt;Cite&gt;&lt;Author&gt;Shin&lt;/Author&gt;&lt;Year&gt;2010&lt;/Year&gt;&lt;RecNum&gt;271&lt;/RecNum&gt;&lt;DisplayText&gt;&lt;style face="superscript"&gt;32b&lt;/style&gt;&lt;/DisplayText&gt;&lt;record&gt;&lt;rec-number&gt;271&lt;/rec-number&gt;&lt;foreign-keys&gt;&lt;key app="EN" db-id="sa5efxp9p99f25ea2f8xer9mzexp2a5vdx2w"&gt;271&lt;/key&gt;&lt;/foreign-keys&gt;&lt;ref-type name="Journal Article"&gt;17&lt;/ref-type&gt;&lt;contributors&gt;&lt;authors&gt;&lt;author&gt;Shin, D.S.&lt;/author&gt;&lt;author&gt;Lee, K.N.&lt;/author&gt;&lt;author&gt;Yoo, B.W.&lt;/author&gt;&lt;author&gt;Kim, J.&lt;/author&gt;&lt;author&gt;Kim, M.&lt;/author&gt;&lt;author&gt;Kim, Y.K.&lt;/author&gt;&lt;author&gt;Lee, Y.S.&lt;/author&gt;&lt;/authors&gt;&lt;/contributors&gt;&lt;titles&gt;&lt;title&gt;Automated Maskless Photolithography System for Peptide Microarray Synthesis on a Chip&lt;/title&gt;&lt;secondary-title&gt;Journal of Combinatorial Chemistry&lt;/secondary-title&gt;&lt;/titles&gt;&lt;periodical&gt;&lt;full-title&gt;Journal of Combinatorial Chemistry&lt;/full-title&gt;&lt;/periodical&gt;&lt;pages&gt;463-471&lt;/pages&gt;&lt;volume&gt;12&lt;/volume&gt;&lt;number&gt;4&lt;/number&gt;&lt;dates&gt;&lt;year&gt;2010&lt;/year&gt;&lt;/dates&gt;&lt;isbn&gt;1520-4766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32b</w:t>
        </w:r>
        <w:r w:rsidR="00277607">
          <w:rPr>
            <w:rFonts w:ascii="Cambria" w:hAnsi="Cambria"/>
            <w:lang w:val="en-US"/>
          </w:rPr>
          <w:fldChar w:fldCharType="end"/>
        </w:r>
      </w:hyperlink>
    </w:p>
    <w:p w14:paraId="0994F18C" w14:textId="77777777" w:rsidR="0067571A" w:rsidRDefault="0067571A" w:rsidP="0067571A">
      <w:pPr>
        <w:jc w:val="both"/>
        <w:rPr>
          <w:rFonts w:ascii="Cambria" w:hAnsi="Cambria"/>
          <w:shd w:val="clear" w:color="auto" w:fill="FFFFFF"/>
          <w:lang w:val="en-US"/>
        </w:rPr>
      </w:pPr>
    </w:p>
    <w:p w14:paraId="32032FF2" w14:textId="77777777" w:rsidR="0067571A" w:rsidRDefault="00232691" w:rsidP="0067571A">
      <w:pPr>
        <w:jc w:val="both"/>
      </w:pPr>
      <w:r>
        <w:rPr>
          <w:noProof/>
          <w:lang w:val="en-US"/>
        </w:rPr>
        <w:drawing>
          <wp:inline distT="0" distB="0" distL="0" distR="0" wp14:anchorId="517049DD" wp14:editId="5BCE79D3">
            <wp:extent cx="5270500" cy="924324"/>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924324"/>
                    </a:xfrm>
                    <a:prstGeom prst="rect">
                      <a:avLst/>
                    </a:prstGeom>
                    <a:noFill/>
                    <a:ln>
                      <a:noFill/>
                    </a:ln>
                  </pic:spPr>
                </pic:pic>
              </a:graphicData>
            </a:graphic>
          </wp:inline>
        </w:drawing>
      </w:r>
    </w:p>
    <w:p w14:paraId="3F533792" w14:textId="77777777" w:rsidR="0067571A" w:rsidRPr="0067571A" w:rsidRDefault="0067571A" w:rsidP="0067571A">
      <w:pPr>
        <w:pStyle w:val="Caption"/>
      </w:pPr>
      <w:bookmarkStart w:id="46" w:name="_Ref204159315"/>
      <w:r>
        <w:t xml:space="preserve">Figure </w:t>
      </w:r>
      <w:r w:rsidR="00277607">
        <w:fldChar w:fldCharType="begin"/>
      </w:r>
      <w:r>
        <w:instrText xml:space="preserve"> SEQ Figure \* ARABIC </w:instrText>
      </w:r>
      <w:r w:rsidR="00277607">
        <w:fldChar w:fldCharType="separate"/>
      </w:r>
      <w:r w:rsidR="006832A3">
        <w:rPr>
          <w:noProof/>
        </w:rPr>
        <w:t>13</w:t>
      </w:r>
      <w:r w:rsidR="00277607">
        <w:fldChar w:fldCharType="end"/>
      </w:r>
      <w:bookmarkEnd w:id="46"/>
      <w:r>
        <w:t xml:space="preserve"> C</w:t>
      </w:r>
      <w:r w:rsidR="00726DE3">
        <w:t>oupling of NVOC s</w:t>
      </w:r>
      <w:r w:rsidR="006171D2">
        <w:t>pacers to the aminated glass s</w:t>
      </w:r>
      <w:r>
        <w:t>urface. a) Aminolation</w:t>
      </w:r>
      <w:r w:rsidR="00A402D1">
        <w:t xml:space="preserve"> of the glass slide</w:t>
      </w:r>
      <w:r>
        <w:t xml:space="preserve"> </w:t>
      </w:r>
      <w:r w:rsidR="004E65FC">
        <w:t xml:space="preserve">is performed </w:t>
      </w:r>
      <w:r>
        <w:t xml:space="preserve">with GPTS </w:t>
      </w:r>
      <w:r w:rsidR="008559C0">
        <w:t xml:space="preserve">and </w:t>
      </w:r>
      <w:r w:rsidR="004F037A" w:rsidRPr="00036479">
        <w:rPr>
          <w:shd w:val="clear" w:color="auto" w:fill="FFFFFF"/>
        </w:rPr>
        <w:t xml:space="preserve">chitosan </w:t>
      </w:r>
      <w:r w:rsidR="008559C0">
        <w:t xml:space="preserve">CHI </w:t>
      </w:r>
      <w:r>
        <w:t>followed by</w:t>
      </w:r>
      <w:r w:rsidR="00337046">
        <w:t xml:space="preserve"> b) the coupling of the NVOC-PEG</w:t>
      </w:r>
      <w:r>
        <w:t xml:space="preserve"> functionalized with succinic acid</w:t>
      </w:r>
      <w:r w:rsidR="004F037A">
        <w:t xml:space="preserve"> with couplings reagents</w:t>
      </w:r>
      <w:r w:rsidR="004E65FC">
        <w:t xml:space="preserve"> HOBt and</w:t>
      </w:r>
      <w:r w:rsidR="004F037A">
        <w:t xml:space="preserve"> </w:t>
      </w:r>
      <w:r w:rsidR="001521E6">
        <w:t>BOP.</w:t>
      </w:r>
    </w:p>
    <w:p w14:paraId="7687C203" w14:textId="77777777" w:rsidR="00E11AE0" w:rsidRPr="00036479" w:rsidRDefault="00A74002" w:rsidP="0075591A">
      <w:pPr>
        <w:jc w:val="both"/>
        <w:rPr>
          <w:rFonts w:ascii="Cambria" w:hAnsi="Cambria"/>
          <w:lang w:val="en-US"/>
        </w:rPr>
      </w:pPr>
      <w:r w:rsidRPr="00036479">
        <w:rPr>
          <w:rFonts w:ascii="Cambria" w:hAnsi="Cambria"/>
          <w:lang w:val="en-US"/>
        </w:rPr>
        <w:t>In the last year</w:t>
      </w:r>
      <w:r w:rsidR="00193218" w:rsidRPr="00036479">
        <w:rPr>
          <w:rFonts w:ascii="Cambria" w:hAnsi="Cambria"/>
          <w:lang w:val="en-US"/>
        </w:rPr>
        <w:t>s,</w:t>
      </w:r>
      <w:r w:rsidRPr="00036479">
        <w:rPr>
          <w:rFonts w:ascii="Cambria" w:hAnsi="Cambria"/>
          <w:lang w:val="en-US"/>
        </w:rPr>
        <w:t xml:space="preserve"> the light directed synthesis </w:t>
      </w:r>
      <w:r w:rsidR="00880FB7" w:rsidRPr="00036479">
        <w:rPr>
          <w:rFonts w:ascii="Cambria" w:hAnsi="Cambria"/>
          <w:lang w:val="en-US"/>
        </w:rPr>
        <w:t xml:space="preserve">has not </w:t>
      </w:r>
      <w:r w:rsidR="00C064E2" w:rsidRPr="00036479">
        <w:rPr>
          <w:rFonts w:ascii="Cambria" w:hAnsi="Cambria"/>
          <w:lang w:val="en-US"/>
        </w:rPr>
        <w:t>developed</w:t>
      </w:r>
      <w:r w:rsidR="00880FB7" w:rsidRPr="00036479">
        <w:rPr>
          <w:rFonts w:ascii="Cambria" w:hAnsi="Cambria"/>
          <w:lang w:val="en-US"/>
        </w:rPr>
        <w:t xml:space="preserve"> as much as expected </w:t>
      </w:r>
      <w:r w:rsidR="00193218" w:rsidRPr="00036479">
        <w:rPr>
          <w:rFonts w:ascii="Cambria" w:hAnsi="Cambria"/>
          <w:lang w:val="en-US"/>
        </w:rPr>
        <w:t>compared to the SPOT approach and spotting approach</w:t>
      </w:r>
      <w:r w:rsidR="00880FB7" w:rsidRPr="00036479">
        <w:rPr>
          <w:rFonts w:ascii="Cambria" w:hAnsi="Cambria"/>
          <w:lang w:val="en-US"/>
        </w:rPr>
        <w:t>. This is</w:t>
      </w:r>
      <w:r w:rsidR="00193218" w:rsidRPr="00036479">
        <w:rPr>
          <w:rFonts w:ascii="Cambria" w:hAnsi="Cambria"/>
          <w:lang w:val="en-US"/>
        </w:rPr>
        <w:t xml:space="preserve"> probably</w:t>
      </w:r>
      <w:r w:rsidR="00880FB7" w:rsidRPr="00036479">
        <w:rPr>
          <w:rFonts w:ascii="Cambria" w:hAnsi="Cambria"/>
          <w:lang w:val="en-US"/>
        </w:rPr>
        <w:t xml:space="preserve"> due to technical difficulties to construct arrays with </w:t>
      </w:r>
      <w:r w:rsidR="00193218" w:rsidRPr="00036479">
        <w:rPr>
          <w:rFonts w:ascii="Cambria" w:hAnsi="Cambria"/>
          <w:lang w:val="en-US"/>
        </w:rPr>
        <w:t>twenty d</w:t>
      </w:r>
      <w:r w:rsidR="00E11AE0" w:rsidRPr="00036479">
        <w:rPr>
          <w:rFonts w:ascii="Cambria" w:hAnsi="Cambria"/>
          <w:lang w:val="en-US"/>
        </w:rPr>
        <w:t xml:space="preserve">ifferent masks for each monomer </w:t>
      </w:r>
      <w:r w:rsidR="00193218" w:rsidRPr="00036479">
        <w:rPr>
          <w:rFonts w:ascii="Cambria" w:hAnsi="Cambria"/>
          <w:lang w:val="en-US"/>
        </w:rPr>
        <w:t xml:space="preserve">elongation or </w:t>
      </w:r>
      <w:r w:rsidR="00C622C6">
        <w:rPr>
          <w:rFonts w:ascii="Cambria" w:hAnsi="Cambria"/>
          <w:lang w:val="en-US"/>
        </w:rPr>
        <w:t>the difficult synthesis of</w:t>
      </w:r>
      <w:r w:rsidR="00880FB7" w:rsidRPr="00036479">
        <w:rPr>
          <w:rFonts w:ascii="Cambria" w:hAnsi="Cambria"/>
          <w:lang w:val="en-US"/>
        </w:rPr>
        <w:t xml:space="preserve"> </w:t>
      </w:r>
      <w:r w:rsidR="00193218" w:rsidRPr="00036479">
        <w:rPr>
          <w:rFonts w:ascii="Cambria" w:hAnsi="Cambria"/>
          <w:lang w:val="en-US"/>
        </w:rPr>
        <w:t>twenty</w:t>
      </w:r>
      <w:r w:rsidR="00880FB7" w:rsidRPr="00036479">
        <w:rPr>
          <w:rFonts w:ascii="Cambria" w:hAnsi="Cambria"/>
          <w:lang w:val="en-US"/>
        </w:rPr>
        <w:t xml:space="preserve"> photo</w:t>
      </w:r>
      <w:r w:rsidR="00154CF2" w:rsidRPr="00036479">
        <w:rPr>
          <w:rFonts w:ascii="Cambria" w:hAnsi="Cambria"/>
          <w:lang w:val="en-US"/>
        </w:rPr>
        <w:t>-</w:t>
      </w:r>
      <w:r w:rsidR="00C622C6">
        <w:rPr>
          <w:rFonts w:ascii="Cambria" w:hAnsi="Cambria"/>
          <w:lang w:val="en-US"/>
        </w:rPr>
        <w:t>activatable, and therefore light sensitive,</w:t>
      </w:r>
      <w:r w:rsidR="00880FB7" w:rsidRPr="00036479">
        <w:rPr>
          <w:rFonts w:ascii="Cambria" w:hAnsi="Cambria"/>
          <w:lang w:val="en-US"/>
        </w:rPr>
        <w:t xml:space="preserve"> protected amino acid</w:t>
      </w:r>
      <w:r w:rsidR="00C622C6">
        <w:rPr>
          <w:rFonts w:ascii="Cambria" w:hAnsi="Cambria"/>
          <w:lang w:val="en-US"/>
        </w:rPr>
        <w:t>s</w:t>
      </w:r>
      <w:r w:rsidR="00E11AE0" w:rsidRPr="00036479">
        <w:rPr>
          <w:rFonts w:ascii="Cambria" w:hAnsi="Cambria"/>
          <w:lang w:val="en-US"/>
        </w:rPr>
        <w:t>.</w:t>
      </w:r>
      <w:r w:rsidR="00193218" w:rsidRPr="00036479">
        <w:rPr>
          <w:rFonts w:ascii="Cambria" w:hAnsi="Cambria" w:cs="Times New Roman"/>
          <w:szCs w:val="20"/>
          <w:lang w:val="en-US"/>
        </w:rPr>
        <w:t xml:space="preserve"> </w:t>
      </w:r>
      <w:r w:rsidR="00154CF2" w:rsidRPr="00036479">
        <w:rPr>
          <w:rFonts w:ascii="Cambria" w:hAnsi="Cambria" w:cs="Times New Roman"/>
          <w:szCs w:val="20"/>
          <w:lang w:val="en-US"/>
        </w:rPr>
        <w:t>Furthermore</w:t>
      </w:r>
      <w:r w:rsidR="00727AFD" w:rsidRPr="00036479">
        <w:rPr>
          <w:rFonts w:ascii="Cambria" w:hAnsi="Cambria" w:cs="Times New Roman"/>
          <w:szCs w:val="20"/>
          <w:lang w:val="en-US"/>
        </w:rPr>
        <w:t>,</w:t>
      </w:r>
      <w:r w:rsidR="00154CF2" w:rsidRPr="00036479">
        <w:rPr>
          <w:rFonts w:ascii="Cambria" w:hAnsi="Cambria" w:cs="Times New Roman"/>
          <w:szCs w:val="20"/>
          <w:lang w:val="en-US"/>
        </w:rPr>
        <w:t xml:space="preserve"> in this strategy all amino acids have to be equally spread over the slide for the light beam to reach them and the process has to be performed in a </w:t>
      </w:r>
      <w:r w:rsidR="003B010E" w:rsidRPr="00036479">
        <w:rPr>
          <w:rFonts w:ascii="Cambria" w:hAnsi="Cambria" w:cs="Times New Roman"/>
          <w:szCs w:val="20"/>
          <w:lang w:val="en-US"/>
        </w:rPr>
        <w:t>dark area</w:t>
      </w:r>
      <w:r w:rsidR="00154CF2" w:rsidRPr="00036479">
        <w:rPr>
          <w:rFonts w:ascii="Cambria" w:hAnsi="Cambria" w:cs="Times New Roman"/>
          <w:szCs w:val="20"/>
          <w:lang w:val="en-US"/>
        </w:rPr>
        <w:t xml:space="preserve">. </w:t>
      </w:r>
      <w:r w:rsidR="004E6918" w:rsidRPr="00036479">
        <w:rPr>
          <w:rFonts w:ascii="Cambria" w:hAnsi="Cambria"/>
          <w:lang w:val="en-US"/>
        </w:rPr>
        <w:t xml:space="preserve">Although </w:t>
      </w:r>
      <w:r w:rsidR="004E6918" w:rsidRPr="00036479">
        <w:rPr>
          <w:rFonts w:ascii="Cambria" w:hAnsi="Cambria"/>
          <w:i/>
          <w:lang w:val="en-US"/>
        </w:rPr>
        <w:t>in situ</w:t>
      </w:r>
      <w:r w:rsidR="004E6918" w:rsidRPr="00036479">
        <w:rPr>
          <w:rFonts w:ascii="Cambria" w:hAnsi="Cambria"/>
          <w:lang w:val="en-US"/>
        </w:rPr>
        <w:t xml:space="preserve"> light directed synthesis of peptides </w:t>
      </w:r>
      <w:r w:rsidR="00154CF2" w:rsidRPr="00036479">
        <w:rPr>
          <w:rFonts w:ascii="Cambria" w:hAnsi="Cambria"/>
          <w:lang w:val="en-US"/>
        </w:rPr>
        <w:t xml:space="preserve">can </w:t>
      </w:r>
      <w:r w:rsidR="004E6918" w:rsidRPr="00036479">
        <w:rPr>
          <w:rFonts w:ascii="Cambria" w:hAnsi="Cambria"/>
          <w:lang w:val="en-US"/>
        </w:rPr>
        <w:t>create high density microarray</w:t>
      </w:r>
      <w:r w:rsidR="00E11AE0" w:rsidRPr="00036479">
        <w:rPr>
          <w:rFonts w:ascii="Cambria" w:hAnsi="Cambria"/>
          <w:lang w:val="en-US"/>
        </w:rPr>
        <w:t>s</w:t>
      </w:r>
      <w:r w:rsidR="004E6918" w:rsidRPr="00036479">
        <w:rPr>
          <w:rFonts w:ascii="Cambria" w:hAnsi="Cambria"/>
          <w:lang w:val="en-US"/>
        </w:rPr>
        <w:t xml:space="preserve">, the </w:t>
      </w:r>
      <w:r w:rsidR="00193218" w:rsidRPr="00036479">
        <w:rPr>
          <w:rFonts w:ascii="Cambria" w:hAnsi="Cambria"/>
          <w:lang w:val="en-US"/>
        </w:rPr>
        <w:t xml:space="preserve">photochemical reaction </w:t>
      </w:r>
      <w:r w:rsidR="00E11AE0" w:rsidRPr="00036479">
        <w:rPr>
          <w:rFonts w:ascii="Cambria" w:hAnsi="Cambria"/>
          <w:lang w:val="en-US"/>
        </w:rPr>
        <w:t xml:space="preserve">is </w:t>
      </w:r>
      <w:r w:rsidR="00193218" w:rsidRPr="00036479">
        <w:rPr>
          <w:rFonts w:ascii="Cambria" w:hAnsi="Cambria"/>
          <w:lang w:val="en-US"/>
        </w:rPr>
        <w:t>a</w:t>
      </w:r>
      <w:r w:rsidR="00E11AE0" w:rsidRPr="00036479">
        <w:rPr>
          <w:rFonts w:ascii="Cambria" w:hAnsi="Cambria"/>
          <w:lang w:val="en-US"/>
        </w:rPr>
        <w:t>lways a</w:t>
      </w:r>
      <w:r w:rsidR="00C622C6">
        <w:rPr>
          <w:rFonts w:ascii="Cambria" w:hAnsi="Cambria"/>
          <w:lang w:val="en-US"/>
        </w:rPr>
        <w:t xml:space="preserve">n additional </w:t>
      </w:r>
      <w:r w:rsidR="00193218" w:rsidRPr="00036479">
        <w:rPr>
          <w:rFonts w:ascii="Cambria" w:hAnsi="Cambria"/>
          <w:lang w:val="en-US"/>
        </w:rPr>
        <w:t>synthetic step</w:t>
      </w:r>
      <w:r w:rsidR="004E6918" w:rsidRPr="00036479">
        <w:rPr>
          <w:rFonts w:ascii="Cambria" w:hAnsi="Cambria"/>
          <w:lang w:val="en-US"/>
        </w:rPr>
        <w:t>.</w:t>
      </w:r>
      <w:r w:rsidR="00E11AE0" w:rsidRPr="00036479">
        <w:rPr>
          <w:rFonts w:ascii="Cambria" w:hAnsi="Cambria"/>
          <w:lang w:val="en-US"/>
        </w:rPr>
        <w:t xml:space="preserve"> Therefore only short </w:t>
      </w:r>
      <w:r w:rsidR="0075591A" w:rsidRPr="00036479">
        <w:rPr>
          <w:rFonts w:ascii="Cambria" w:hAnsi="Cambria"/>
          <w:lang w:val="en-US"/>
        </w:rPr>
        <w:t>peptides (or peptide analogs, e.g. peptoids) may be</w:t>
      </w:r>
      <w:r w:rsidR="00E11AE0" w:rsidRPr="00036479">
        <w:rPr>
          <w:rFonts w:ascii="Cambria" w:hAnsi="Cambria"/>
          <w:lang w:val="en-US"/>
        </w:rPr>
        <w:t xml:space="preserve"> </w:t>
      </w:r>
      <w:r w:rsidR="0075591A" w:rsidRPr="00036479">
        <w:rPr>
          <w:rFonts w:ascii="Cambria" w:hAnsi="Cambria"/>
          <w:lang w:val="en-US"/>
        </w:rPr>
        <w:t xml:space="preserve">sufficiently synthesized on an </w:t>
      </w:r>
      <w:r w:rsidR="0075591A" w:rsidRPr="00C622C6">
        <w:rPr>
          <w:rFonts w:ascii="Cambria" w:hAnsi="Cambria"/>
          <w:i/>
          <w:lang w:val="en-US"/>
        </w:rPr>
        <w:t>in situ</w:t>
      </w:r>
      <w:r w:rsidR="0075591A" w:rsidRPr="00036479">
        <w:rPr>
          <w:rFonts w:ascii="Cambria" w:hAnsi="Cambria"/>
          <w:lang w:val="en-US"/>
        </w:rPr>
        <w:t xml:space="preserve"> synthesized arra</w:t>
      </w:r>
      <w:r w:rsidR="00C622C6">
        <w:rPr>
          <w:rFonts w:ascii="Cambria" w:hAnsi="Cambria"/>
          <w:lang w:val="en-US"/>
        </w:rPr>
        <w:t>y</w:t>
      </w:r>
      <w:r w:rsidR="00154CF2" w:rsidRPr="00036479">
        <w:rPr>
          <w:rFonts w:ascii="Cambria" w:hAnsi="Cambria"/>
          <w:lang w:val="en-US"/>
        </w:rPr>
        <w:t xml:space="preserve">. </w:t>
      </w:r>
      <w:r w:rsidR="00E11AE0" w:rsidRPr="00036479">
        <w:rPr>
          <w:rFonts w:ascii="Cambria" w:hAnsi="Cambria"/>
          <w:lang w:val="en-US"/>
        </w:rPr>
        <w:t>Furthermore in the light directed synthesis production of photomasks</w:t>
      </w:r>
      <w:r w:rsidR="00A45215" w:rsidRPr="00036479">
        <w:rPr>
          <w:rFonts w:ascii="Cambria" w:hAnsi="Cambria"/>
          <w:lang w:val="en-US"/>
        </w:rPr>
        <w:t xml:space="preserve"> or MMA</w:t>
      </w:r>
      <w:r w:rsidR="00B868B0" w:rsidRPr="00036479">
        <w:rPr>
          <w:rFonts w:ascii="Cambria" w:hAnsi="Cambria"/>
          <w:lang w:val="en-US"/>
        </w:rPr>
        <w:t xml:space="preserve"> is </w:t>
      </w:r>
      <w:r w:rsidR="00E11AE0" w:rsidRPr="00036479">
        <w:rPr>
          <w:rFonts w:ascii="Cambria" w:hAnsi="Cambria"/>
          <w:lang w:val="en-US"/>
        </w:rPr>
        <w:t xml:space="preserve">time consuming, </w:t>
      </w:r>
      <w:r w:rsidR="00BD4985" w:rsidRPr="00036479">
        <w:rPr>
          <w:rFonts w:ascii="Cambria" w:hAnsi="Cambria"/>
          <w:lang w:val="en-US"/>
        </w:rPr>
        <w:t xml:space="preserve">and </w:t>
      </w:r>
      <w:r w:rsidR="00E11AE0" w:rsidRPr="00036479">
        <w:rPr>
          <w:rFonts w:ascii="Cambria" w:hAnsi="Cambria"/>
          <w:lang w:val="en-US"/>
        </w:rPr>
        <w:t>requires expensive equipment.</w:t>
      </w:r>
      <w:r w:rsidR="00916750" w:rsidRPr="00036479">
        <w:rPr>
          <w:rFonts w:ascii="Cambria" w:hAnsi="Cambria"/>
          <w:lang w:val="en-US"/>
        </w:rPr>
        <w:t xml:space="preserve"> </w:t>
      </w:r>
    </w:p>
    <w:p w14:paraId="512AF575" w14:textId="77777777" w:rsidR="00514D18" w:rsidRPr="00036479" w:rsidRDefault="00AB78D4" w:rsidP="00E11AE0">
      <w:pPr>
        <w:pStyle w:val="Heading7"/>
        <w:rPr>
          <w:color w:val="7F7F7F" w:themeColor="text1" w:themeTint="80"/>
          <w:lang w:val="en-US"/>
        </w:rPr>
      </w:pPr>
      <w:bookmarkStart w:id="47" w:name="_Toc189289525"/>
      <w:bookmarkStart w:id="48" w:name="_Toc207617581"/>
      <w:r w:rsidRPr="00036479">
        <w:rPr>
          <w:color w:val="7F7F7F" w:themeColor="text1" w:themeTint="80"/>
          <w:lang w:val="en-US"/>
        </w:rPr>
        <w:t>2.2</w:t>
      </w:r>
      <w:r w:rsidR="0069118B" w:rsidRPr="00036479">
        <w:rPr>
          <w:color w:val="7F7F7F" w:themeColor="text1" w:themeTint="80"/>
          <w:lang w:val="en-US"/>
        </w:rPr>
        <w:t>.</w:t>
      </w:r>
      <w:r w:rsidR="00E711B8" w:rsidRPr="00036479">
        <w:rPr>
          <w:color w:val="7F7F7F" w:themeColor="text1" w:themeTint="80"/>
          <w:lang w:val="en-US"/>
        </w:rPr>
        <w:t xml:space="preserve"> </w:t>
      </w:r>
      <w:r w:rsidR="00866675" w:rsidRPr="00036479">
        <w:rPr>
          <w:color w:val="7F7F7F" w:themeColor="text1" w:themeTint="80"/>
          <w:lang w:val="en-US"/>
        </w:rPr>
        <w:t>Spotting microarray approach</w:t>
      </w:r>
      <w:bookmarkEnd w:id="47"/>
      <w:bookmarkEnd w:id="48"/>
    </w:p>
    <w:p w14:paraId="781779D1" w14:textId="0AA72E41" w:rsidR="00684229" w:rsidRDefault="00866675" w:rsidP="004B220D">
      <w:pPr>
        <w:jc w:val="both"/>
        <w:rPr>
          <w:rFonts w:ascii="Cambria" w:hAnsi="Cambria"/>
          <w:lang w:val="en-US"/>
        </w:rPr>
      </w:pPr>
      <w:r w:rsidRPr="00036479">
        <w:rPr>
          <w:rFonts w:ascii="Cambria" w:hAnsi="Cambria"/>
          <w:lang w:val="en-US"/>
        </w:rPr>
        <w:t>In the spotting microarray app</w:t>
      </w:r>
      <w:r w:rsidR="00C622C6">
        <w:rPr>
          <w:rFonts w:ascii="Cambria" w:hAnsi="Cambria"/>
          <w:lang w:val="en-US"/>
        </w:rPr>
        <w:t>roach peptide libraries are pre</w:t>
      </w:r>
      <w:r w:rsidRPr="00036479">
        <w:rPr>
          <w:rFonts w:ascii="Cambria" w:hAnsi="Cambria"/>
          <w:lang w:val="en-US"/>
        </w:rPr>
        <w:t>synthesized and thereafter applied (spotted) to defined addresses on</w:t>
      </w:r>
      <w:r w:rsidR="00C622C6">
        <w:rPr>
          <w:rFonts w:ascii="Cambria" w:hAnsi="Cambria"/>
          <w:lang w:val="en-US"/>
        </w:rPr>
        <w:t xml:space="preserve"> the</w:t>
      </w:r>
      <w:r w:rsidRPr="00036479">
        <w:rPr>
          <w:rFonts w:ascii="Cambria" w:hAnsi="Cambria"/>
          <w:lang w:val="en-US"/>
        </w:rPr>
        <w:t xml:space="preserve"> glass slides. This </w:t>
      </w:r>
      <w:r w:rsidR="00A57DD4" w:rsidRPr="00036479">
        <w:rPr>
          <w:rFonts w:ascii="Cambria" w:hAnsi="Cambria"/>
          <w:lang w:val="en-US"/>
        </w:rPr>
        <w:t xml:space="preserve">technique needs </w:t>
      </w:r>
      <w:r w:rsidRPr="00036479">
        <w:rPr>
          <w:rFonts w:ascii="Cambria" w:hAnsi="Cambria"/>
          <w:lang w:val="en-US"/>
        </w:rPr>
        <w:t>design considerations for both the slides and peptides to facilitate covalent immobilizat</w:t>
      </w:r>
      <w:r w:rsidR="00A57DD4" w:rsidRPr="00036479">
        <w:rPr>
          <w:rFonts w:ascii="Cambria" w:hAnsi="Cambria"/>
          <w:lang w:val="en-US"/>
        </w:rPr>
        <w:t xml:space="preserve">ion. There are </w:t>
      </w:r>
      <w:r w:rsidR="00C622C6">
        <w:rPr>
          <w:rFonts w:ascii="Cambria" w:hAnsi="Cambria"/>
          <w:lang w:val="en-US"/>
        </w:rPr>
        <w:t>two</w:t>
      </w:r>
      <w:r w:rsidRPr="00036479">
        <w:rPr>
          <w:rFonts w:ascii="Cambria" w:hAnsi="Cambria"/>
          <w:lang w:val="en-US"/>
        </w:rPr>
        <w:t xml:space="preserve"> typ</w:t>
      </w:r>
      <w:r w:rsidR="00A57DD4" w:rsidRPr="00036479">
        <w:rPr>
          <w:rFonts w:ascii="Cambria" w:hAnsi="Cambria"/>
          <w:lang w:val="en-US"/>
        </w:rPr>
        <w:t>es of immobilization strategies</w:t>
      </w:r>
      <w:r w:rsidR="00544140" w:rsidRPr="00036479">
        <w:rPr>
          <w:rFonts w:ascii="Cambria" w:hAnsi="Cambria"/>
          <w:lang w:val="en-US"/>
        </w:rPr>
        <w:t xml:space="preserve"> in the spotting approach</w:t>
      </w:r>
      <w:r w:rsidRPr="00036479">
        <w:rPr>
          <w:rFonts w:ascii="Cambria" w:hAnsi="Cambria"/>
          <w:lang w:val="en-US"/>
        </w:rPr>
        <w:t>: site-</w:t>
      </w:r>
      <w:r w:rsidR="002B6D90" w:rsidRPr="00036479">
        <w:rPr>
          <w:rFonts w:ascii="Cambria" w:hAnsi="Cambria"/>
          <w:lang w:val="en-US"/>
        </w:rPr>
        <w:t>specific</w:t>
      </w:r>
      <w:r w:rsidR="002E16DC" w:rsidRPr="00036479">
        <w:rPr>
          <w:rFonts w:ascii="Cambria" w:hAnsi="Cambria"/>
          <w:lang w:val="en-US"/>
        </w:rPr>
        <w:t xml:space="preserve"> (one covalent bond)</w:t>
      </w:r>
      <w:r w:rsidR="00AD7EE6" w:rsidRPr="00036479">
        <w:rPr>
          <w:rFonts w:ascii="Cambria" w:hAnsi="Cambria"/>
          <w:lang w:val="en-US"/>
        </w:rPr>
        <w:t xml:space="preserve"> </w:t>
      </w:r>
      <w:r w:rsidRPr="00036479">
        <w:rPr>
          <w:rFonts w:ascii="Cambria" w:hAnsi="Cambria"/>
          <w:lang w:val="en-US"/>
        </w:rPr>
        <w:t>or non-</w:t>
      </w:r>
      <w:r w:rsidR="00846E0F" w:rsidRPr="00036479">
        <w:rPr>
          <w:rFonts w:ascii="Cambria" w:hAnsi="Cambria"/>
          <w:lang w:val="en-US"/>
        </w:rPr>
        <w:t>specific</w:t>
      </w:r>
      <w:r w:rsidR="00CE12CA" w:rsidRPr="00036479">
        <w:rPr>
          <w:rFonts w:ascii="Cambria" w:hAnsi="Cambria"/>
          <w:lang w:val="en-US"/>
        </w:rPr>
        <w:t xml:space="preserve"> (different orientation)</w:t>
      </w:r>
      <w:r w:rsidRPr="00036479">
        <w:rPr>
          <w:rFonts w:ascii="Cambria" w:hAnsi="Cambria"/>
          <w:lang w:val="en-US"/>
        </w:rPr>
        <w:t xml:space="preserve">. In </w:t>
      </w:r>
      <w:r w:rsidR="004A0AE4" w:rsidRPr="00036479">
        <w:rPr>
          <w:rFonts w:ascii="Cambria" w:hAnsi="Cambria"/>
          <w:lang w:val="en-US"/>
        </w:rPr>
        <w:t>non-specific</w:t>
      </w:r>
      <w:r w:rsidRPr="00036479">
        <w:rPr>
          <w:rFonts w:ascii="Cambria" w:hAnsi="Cambria"/>
          <w:lang w:val="en-US"/>
        </w:rPr>
        <w:t xml:space="preserve"> </w:t>
      </w:r>
      <w:r w:rsidRPr="00036479">
        <w:rPr>
          <w:lang w:val="en-US"/>
        </w:rPr>
        <w:t>approaches, the exact orientation of the peptides is undefined, resulting in a mixed presentation of pep</w:t>
      </w:r>
      <w:r w:rsidRPr="004B220D">
        <w:rPr>
          <w:lang w:val="en-US"/>
        </w:rPr>
        <w:t>tides on the micr</w:t>
      </w:r>
      <w:r w:rsidR="00037AAC" w:rsidRPr="004B220D">
        <w:rPr>
          <w:lang w:val="en-US"/>
        </w:rPr>
        <w:t xml:space="preserve">oarrays from multiple potential </w:t>
      </w:r>
      <w:r w:rsidRPr="004B220D">
        <w:rPr>
          <w:lang w:val="en-US"/>
        </w:rPr>
        <w:t xml:space="preserve">interaction sites on either the slides or </w:t>
      </w:r>
      <w:r w:rsidRPr="00232691">
        <w:rPr>
          <w:szCs w:val="20"/>
          <w:lang w:val="en-US"/>
        </w:rPr>
        <w:t>peptides</w:t>
      </w:r>
      <w:r w:rsidR="00523064" w:rsidRPr="00232691">
        <w:rPr>
          <w:szCs w:val="20"/>
          <w:lang w:val="en-US"/>
        </w:rPr>
        <w:t xml:space="preserve"> </w:t>
      </w:r>
      <w:r w:rsidR="00523064" w:rsidRPr="00232691">
        <w:rPr>
          <w:szCs w:val="20"/>
        </w:rPr>
        <w:t>(</w:t>
      </w:r>
      <w:r w:rsidR="00277607" w:rsidRPr="00232691">
        <w:rPr>
          <w:szCs w:val="20"/>
        </w:rPr>
        <w:fldChar w:fldCharType="begin"/>
      </w:r>
      <w:r w:rsidR="00523064" w:rsidRPr="00232691">
        <w:rPr>
          <w:szCs w:val="20"/>
        </w:rPr>
        <w:instrText xml:space="preserve"> REF _Ref186721035 \h </w:instrText>
      </w:r>
      <w:r w:rsidR="00277607" w:rsidRPr="00232691">
        <w:rPr>
          <w:szCs w:val="20"/>
        </w:rPr>
      </w:r>
      <w:r w:rsidR="00277607" w:rsidRPr="00232691">
        <w:rPr>
          <w:szCs w:val="20"/>
        </w:rPr>
        <w:fldChar w:fldCharType="separate"/>
      </w:r>
      <w:r w:rsidR="006832A3" w:rsidRPr="00232691">
        <w:rPr>
          <w:rFonts w:ascii="Cambria" w:hAnsi="Cambria"/>
          <w:szCs w:val="20"/>
          <w:lang w:val="en-US"/>
        </w:rPr>
        <w:t xml:space="preserve">Figure </w:t>
      </w:r>
      <w:r w:rsidR="006832A3" w:rsidRPr="00232691">
        <w:rPr>
          <w:rFonts w:ascii="Cambria" w:hAnsi="Cambria"/>
          <w:noProof/>
          <w:szCs w:val="20"/>
          <w:lang w:val="en-US"/>
        </w:rPr>
        <w:t>14</w:t>
      </w:r>
      <w:r w:rsidR="00277607" w:rsidRPr="00232691">
        <w:rPr>
          <w:szCs w:val="20"/>
        </w:rPr>
        <w:fldChar w:fldCharType="end"/>
      </w:r>
      <w:r w:rsidR="00523064" w:rsidRPr="00232691">
        <w:rPr>
          <w:szCs w:val="20"/>
        </w:rPr>
        <w:t>)</w:t>
      </w:r>
      <w:r w:rsidR="00DB151F" w:rsidRPr="00232691">
        <w:rPr>
          <w:szCs w:val="20"/>
        </w:rPr>
        <w:t xml:space="preserve">. </w:t>
      </w:r>
      <w:r w:rsidR="004B220D" w:rsidRPr="00232691">
        <w:rPr>
          <w:rFonts w:ascii="Cambria" w:hAnsi="Cambria"/>
          <w:szCs w:val="20"/>
          <w:lang w:val="en-US"/>
        </w:rPr>
        <w:t>This approach</w:t>
      </w:r>
      <w:r w:rsidR="004B220D" w:rsidRPr="00A2130C">
        <w:rPr>
          <w:rFonts w:ascii="Cambria" w:hAnsi="Cambria"/>
          <w:szCs w:val="20"/>
          <w:lang w:val="en-US"/>
        </w:rPr>
        <w:t xml:space="preserve"> is especially useful for new drug targets as it can predict new binding domains</w:t>
      </w:r>
      <w:r w:rsidR="004B220D" w:rsidRPr="00036479">
        <w:rPr>
          <w:rFonts w:ascii="Cambria" w:hAnsi="Cambria"/>
          <w:lang w:val="en-US"/>
        </w:rPr>
        <w:t xml:space="preserve"> in peptides and proteins. Immobilization strategies have been developed for molecules that lack a specific common functionality to ligate it to the </w:t>
      </w:r>
      <w:r w:rsidR="004B220D" w:rsidRPr="004B220D">
        <w:rPr>
          <w:szCs w:val="20"/>
          <w:lang w:val="en-US"/>
        </w:rPr>
        <w:t xml:space="preserve">microarray. </w:t>
      </w:r>
      <w:hyperlink w:anchor="_ENREF_48" w:tooltip="Winssinger, 2007 #263" w:history="1">
        <w:r w:rsidR="00277607">
          <w:rPr>
            <w:szCs w:val="20"/>
            <w:lang w:val="en-US"/>
          </w:rPr>
          <w:fldChar w:fldCharType="begin"/>
        </w:r>
        <w:r w:rsidR="00E445FE">
          <w:rPr>
            <w:szCs w:val="20"/>
            <w:lang w:val="en-US"/>
          </w:rPr>
          <w:instrText xml:space="preserve"> ADDIN EN.CITE &lt;EndNote&gt;&lt;Cite&gt;&lt;Author&gt;Winssinger&lt;/Author&gt;&lt;Year&gt;2007&lt;/Year&gt;&lt;RecNum&gt;263&lt;/RecNum&gt;&lt;DisplayText&gt;&lt;style face="superscript"&gt;37&lt;/style&gt;&lt;/DisplayText&gt;&lt;record&gt;&lt;rec-number&gt;263&lt;/rec-number&gt;&lt;foreign-keys&gt;&lt;key app="EN" db-id="sa5efxp9p99f25ea2f8xer9mzexp2a5vdx2w"&gt;263&lt;/key&gt;&lt;/foreign-keys&gt;&lt;ref-type name="Journal Article"&gt;17&lt;/ref-type&gt;&lt;contributors&gt;&lt;authors&gt;&lt;author&gt;Winssinger, Nicolas&lt;/author&gt;&lt;author&gt;Pianowski, Zbigniew&lt;/author&gt;&lt;author&gt;Debaene, Francois&lt;/author&gt;&lt;/authors&gt;&lt;/contributors&gt;&lt;titles&gt;&lt;title&gt;Probing Biology with Small Molecule Microarrays (SMM)&lt;/title&gt;&lt;secondary-title&gt;Top Curr Chem&lt;/secondary-title&gt;&lt;/titles&gt;&lt;periodical&gt;&lt;full-title&gt;Top Curr Chem&lt;/full-title&gt;&lt;/periodical&gt;&lt;pages&gt;311-342&lt;/pages&gt;&lt;volume&gt;278&lt;/volume&gt;&lt;dates&gt;&lt;year&gt;2007&lt;/year&gt;&lt;/dates&gt;&lt;urls&gt;&lt;/urls&gt;&lt;electronic-resource-num&gt;10.1007/128_2007_109&lt;/electronic-resource-num&gt;&lt;/record&gt;&lt;/Cite&gt;&lt;/EndNote&gt;</w:instrText>
        </w:r>
        <w:r w:rsidR="00277607">
          <w:rPr>
            <w:szCs w:val="20"/>
            <w:lang w:val="en-US"/>
          </w:rPr>
          <w:fldChar w:fldCharType="separate"/>
        </w:r>
        <w:r w:rsidR="00E445FE" w:rsidRPr="00E445FE">
          <w:rPr>
            <w:noProof/>
            <w:szCs w:val="20"/>
            <w:vertAlign w:val="superscript"/>
            <w:lang w:val="en-US"/>
          </w:rPr>
          <w:t>37</w:t>
        </w:r>
        <w:r w:rsidR="00277607">
          <w:rPr>
            <w:szCs w:val="20"/>
            <w:lang w:val="en-US"/>
          </w:rPr>
          <w:fldChar w:fldCharType="end"/>
        </w:r>
      </w:hyperlink>
      <w:r w:rsidR="004B220D" w:rsidRPr="004B220D">
        <w:rPr>
          <w:szCs w:val="20"/>
          <w:lang w:val="en-US"/>
        </w:rPr>
        <w:t xml:space="preserve"> In</w:t>
      </w:r>
      <w:r w:rsidR="004B220D">
        <w:rPr>
          <w:lang w:val="en-US"/>
        </w:rPr>
        <w:t xml:space="preserve"> contrast</w:t>
      </w:r>
      <w:r w:rsidR="00B868B0" w:rsidRPr="004B220D">
        <w:rPr>
          <w:lang w:val="en-US"/>
        </w:rPr>
        <w:t>, s</w:t>
      </w:r>
      <w:r w:rsidR="004B6BB8" w:rsidRPr="004B220D">
        <w:rPr>
          <w:lang w:val="en-US"/>
        </w:rPr>
        <w:t>ite</w:t>
      </w:r>
      <w:r w:rsidR="00DB151F" w:rsidRPr="004B220D">
        <w:rPr>
          <w:lang w:val="en-US"/>
        </w:rPr>
        <w:t>-</w:t>
      </w:r>
      <w:r w:rsidR="000552FC" w:rsidRPr="004B220D">
        <w:rPr>
          <w:lang w:val="en-US"/>
        </w:rPr>
        <w:t>specific</w:t>
      </w:r>
      <w:r w:rsidR="00A57DD4" w:rsidRPr="004B220D">
        <w:rPr>
          <w:lang w:val="en-US"/>
        </w:rPr>
        <w:t xml:space="preserve"> </w:t>
      </w:r>
      <w:r w:rsidR="003A4DBD" w:rsidRPr="004B220D">
        <w:rPr>
          <w:lang w:val="en-US"/>
        </w:rPr>
        <w:t>immobilization</w:t>
      </w:r>
      <w:r w:rsidR="00A57DD4" w:rsidRPr="004B220D">
        <w:rPr>
          <w:lang w:val="en-US"/>
        </w:rPr>
        <w:t xml:space="preserve"> </w:t>
      </w:r>
      <w:r w:rsidR="00B07958" w:rsidRPr="004B220D">
        <w:rPr>
          <w:lang w:val="en-US"/>
        </w:rPr>
        <w:t>often</w:t>
      </w:r>
      <w:r w:rsidR="00A57DD4" w:rsidRPr="004B220D">
        <w:rPr>
          <w:lang w:val="en-US"/>
        </w:rPr>
        <w:t xml:space="preserve"> referred</w:t>
      </w:r>
      <w:r w:rsidR="00A57DD4" w:rsidRPr="00036479">
        <w:rPr>
          <w:lang w:val="en-US"/>
        </w:rPr>
        <w:t xml:space="preserve"> to as chemoselective</w:t>
      </w:r>
      <w:r w:rsidR="004B6BB8" w:rsidRPr="00036479">
        <w:rPr>
          <w:lang w:val="en-US"/>
        </w:rPr>
        <w:t xml:space="preserve"> immobilization</w:t>
      </w:r>
      <w:r w:rsidR="00A57DD4" w:rsidRPr="00036479">
        <w:rPr>
          <w:lang w:val="en-US"/>
        </w:rPr>
        <w:t>,</w:t>
      </w:r>
      <w:r w:rsidR="004B6BB8" w:rsidRPr="00036479">
        <w:rPr>
          <w:lang w:val="en-US"/>
        </w:rPr>
        <w:t xml:space="preserve"> </w:t>
      </w:r>
      <w:r w:rsidR="004B6BB8" w:rsidRPr="00036479">
        <w:rPr>
          <w:rFonts w:ascii="Cambria" w:hAnsi="Cambria"/>
          <w:lang w:val="en-US"/>
        </w:rPr>
        <w:t>facilitate</w:t>
      </w:r>
      <w:r w:rsidR="00A45215" w:rsidRPr="00036479">
        <w:rPr>
          <w:rFonts w:ascii="Cambria" w:hAnsi="Cambria"/>
          <w:lang w:val="en-US"/>
        </w:rPr>
        <w:t>s</w:t>
      </w:r>
      <w:r w:rsidR="004B6BB8" w:rsidRPr="00036479">
        <w:rPr>
          <w:rFonts w:ascii="Cambria" w:hAnsi="Cambria"/>
          <w:lang w:val="en-US"/>
        </w:rPr>
        <w:t xml:space="preserve"> </w:t>
      </w:r>
      <w:r w:rsidR="00A45215" w:rsidRPr="00036479">
        <w:rPr>
          <w:rFonts w:ascii="Cambria" w:hAnsi="Cambria"/>
          <w:lang w:val="en-US"/>
        </w:rPr>
        <w:t>a</w:t>
      </w:r>
      <w:r w:rsidR="004B6BB8" w:rsidRPr="00036479">
        <w:rPr>
          <w:rFonts w:ascii="Cambria" w:hAnsi="Cambria"/>
          <w:lang w:val="en-US"/>
        </w:rPr>
        <w:t xml:space="preserve"> uniform presentation of peptides across the array, with the interacting groups on the slides and peptides </w:t>
      </w:r>
      <w:r w:rsidR="00684229" w:rsidRPr="00036479">
        <w:rPr>
          <w:rFonts w:ascii="Cambria" w:hAnsi="Cambria"/>
          <w:lang w:val="en-US"/>
        </w:rPr>
        <w:t>defined in advance</w:t>
      </w:r>
      <w:r w:rsidR="00523064" w:rsidRPr="00036479">
        <w:rPr>
          <w:rFonts w:ascii="Cambria" w:hAnsi="Cambria"/>
          <w:lang w:val="en-US"/>
        </w:rPr>
        <w:t xml:space="preserve"> (</w:t>
      </w:r>
      <w:r w:rsidR="00277607" w:rsidRPr="00036479">
        <w:rPr>
          <w:rFonts w:ascii="Cambria" w:hAnsi="Cambria"/>
          <w:lang w:val="en-US"/>
        </w:rPr>
        <w:fldChar w:fldCharType="begin"/>
      </w:r>
      <w:r w:rsidR="00523064" w:rsidRPr="00036479">
        <w:rPr>
          <w:rFonts w:ascii="Cambria" w:hAnsi="Cambria"/>
          <w:lang w:val="en-US"/>
        </w:rPr>
        <w:instrText xml:space="preserve"> REF _Ref186637847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15</w:t>
      </w:r>
      <w:r w:rsidR="00277607" w:rsidRPr="00036479">
        <w:rPr>
          <w:rFonts w:ascii="Cambria" w:hAnsi="Cambria"/>
          <w:lang w:val="en-US"/>
        </w:rPr>
        <w:fldChar w:fldCharType="end"/>
      </w:r>
      <w:r w:rsidR="00523064" w:rsidRPr="00036479">
        <w:rPr>
          <w:rFonts w:ascii="Cambria" w:hAnsi="Cambria"/>
          <w:lang w:val="en-US"/>
        </w:rPr>
        <w:t>)</w:t>
      </w:r>
      <w:r w:rsidR="00684229" w:rsidRPr="00036479">
        <w:rPr>
          <w:rFonts w:ascii="Cambria" w:hAnsi="Cambria"/>
          <w:lang w:val="en-US"/>
        </w:rPr>
        <w:t>.</w:t>
      </w:r>
      <w:r w:rsidR="006C3DD3" w:rsidRPr="00036479">
        <w:rPr>
          <w:rFonts w:ascii="Cambria" w:hAnsi="Cambria"/>
          <w:lang w:val="en-US"/>
        </w:rPr>
        <w:t xml:space="preserve"> The intrinsic advantage of using the spotting microarray approach is the formation</w:t>
      </w:r>
      <w:r w:rsidR="00BE58C4" w:rsidRPr="00036479">
        <w:rPr>
          <w:rFonts w:ascii="Cambria" w:hAnsi="Cambria"/>
          <w:lang w:val="en-US"/>
        </w:rPr>
        <w:t xml:space="preserve"> of a</w:t>
      </w:r>
      <w:r w:rsidR="00A45215" w:rsidRPr="00036479">
        <w:rPr>
          <w:rFonts w:ascii="Cambria" w:hAnsi="Cambria"/>
          <w:lang w:val="en-US"/>
        </w:rPr>
        <w:t xml:space="preserve"> stable </w:t>
      </w:r>
      <w:r w:rsidR="00BE58C4" w:rsidRPr="00036479">
        <w:rPr>
          <w:rFonts w:ascii="Cambria" w:hAnsi="Cambria"/>
          <w:lang w:val="en-US"/>
        </w:rPr>
        <w:t>covalent bond</w:t>
      </w:r>
      <w:r w:rsidR="004B220D">
        <w:rPr>
          <w:rFonts w:ascii="Cambria" w:hAnsi="Cambria"/>
          <w:lang w:val="en-US"/>
        </w:rPr>
        <w:t>, the controllable purity</w:t>
      </w:r>
      <w:r w:rsidR="00AD25D2" w:rsidRPr="00036479">
        <w:rPr>
          <w:rFonts w:ascii="Cambria" w:hAnsi="Cambria"/>
          <w:lang w:val="en-US"/>
        </w:rPr>
        <w:t xml:space="preserve"> and the predictable specific orientation peptides on the microarray</w:t>
      </w:r>
      <w:r w:rsidR="00BE58C4" w:rsidRPr="00036479">
        <w:rPr>
          <w:rFonts w:ascii="Cambria" w:hAnsi="Cambria"/>
          <w:lang w:val="en-US"/>
        </w:rPr>
        <w:t>.</w:t>
      </w:r>
      <w:r w:rsidR="00AD25D2" w:rsidRPr="00036479">
        <w:rPr>
          <w:rFonts w:ascii="Cambria" w:hAnsi="Cambria"/>
          <w:lang w:val="en-US"/>
        </w:rPr>
        <w:t xml:space="preserve"> The latter is </w:t>
      </w:r>
      <w:r w:rsidR="001F02E0" w:rsidRPr="00036479">
        <w:rPr>
          <w:rFonts w:ascii="Cambria" w:hAnsi="Cambria"/>
          <w:lang w:val="en-US"/>
        </w:rPr>
        <w:t>advantageous, because the peptide can be design</w:t>
      </w:r>
      <w:r w:rsidR="00D95811">
        <w:rPr>
          <w:rFonts w:ascii="Cambria" w:hAnsi="Cambria"/>
          <w:lang w:val="en-US"/>
        </w:rPr>
        <w:t>ed</w:t>
      </w:r>
      <w:r w:rsidR="001F02E0" w:rsidRPr="00036479">
        <w:rPr>
          <w:rFonts w:ascii="Cambria" w:hAnsi="Cambria"/>
          <w:lang w:val="en-US"/>
        </w:rPr>
        <w:t xml:space="preserve"> to bind at a specific location so that its interactive part is not shielded. </w:t>
      </w:r>
      <w:r w:rsidR="00277607">
        <w:rPr>
          <w:rFonts w:ascii="Cambria" w:hAnsi="Cambria"/>
          <w:lang w:val="en-US"/>
        </w:rPr>
        <w:fldChar w:fldCharType="begin"/>
      </w:r>
      <w:r w:rsidR="00E445FE">
        <w:rPr>
          <w:rFonts w:ascii="Cambria" w:hAnsi="Cambria"/>
          <w:lang w:val="en-US"/>
        </w:rPr>
        <w:instrText xml:space="preserve"> ADDIN EN.CITE &lt;EndNote&gt;&lt;Cite&gt;&lt;Author&gt;Uttamchandani&lt;/Author&gt;&lt;Year&gt;2008&lt;/Year&gt;&lt;RecNum&gt;275&lt;/RecNum&gt;&lt;DisplayText&gt;&lt;style face="superscript"&gt;4, 23&lt;/style&gt;&lt;/DisplayText&gt;&lt;record&gt;&lt;rec-number&gt;275&lt;/rec-number&gt;&lt;foreign-keys&gt;&lt;key app="EN" db-id="sa5efxp9p99f25ea2f8xer9mzexp2a5vdx2w"&gt;275&lt;/key&gt;&lt;/foreign-keys&gt;&lt;ref-type name="Journal Article"&gt;17&lt;/ref-type&gt;&lt;contributors&gt;&lt;authors&gt;&lt;author&gt;Uttamchandani, M.&lt;/author&gt;&lt;author&gt;Yao, S.Q.&lt;/author&gt;&lt;/authors&gt;&lt;/contributors&gt;&lt;titles&gt;&lt;title&gt;Peptide microarrays: next generation biochips for detection, diagnostics and high-throughput screening&lt;/title&gt;&lt;secondary-title&gt;Current pharmaceutical design&lt;/secondary-title&gt;&lt;/titles&gt;&lt;periodical&gt;&lt;full-title&gt;Current pharmaceutical design&lt;/full-title&gt;&lt;/periodical&gt;&lt;pages&gt;2428-2438&lt;/pages&gt;&lt;volume&gt;14&lt;/volume&gt;&lt;number&gt;24&lt;/number&gt;&lt;dates&gt;&lt;year&gt;2008&lt;/year&gt;&lt;/dates&gt;&lt;isbn&gt;1381-6128&lt;/isbn&gt;&lt;urls&gt;&lt;/urls&gt;&lt;/record&gt;&lt;/Cite&gt;&lt;Cite&gt;&lt;Author&gt;Reineke&lt;/Author&gt;&lt;Year&gt;2004&lt;/Year&gt;&lt;RecNum&gt;265&lt;/RecNum&gt;&lt;record&gt;&lt;rec-number&gt;265&lt;/rec-number&gt;&lt;foreign-keys&gt;&lt;key app="EN" db-id="sa5efxp9p99f25ea2f8xer9mzexp2a5vdx2w"&gt;265&lt;/key&gt;&lt;/foreign-keys&gt;&lt;ref-type name="Book Section"&gt;5&lt;/ref-type&gt;&lt;contributors&gt;&lt;authors&gt;&lt;author&gt;Reineke, Ulrich&lt;/author&gt;&lt;author&gt;Schneider-Mergener, Jens&lt;/author&gt;&lt;author&gt;Schutkowski, Mike&lt;/author&gt;&lt;/authors&gt;&lt;secondary-authors&gt;&lt;author&gt;Ferrari, Mauro&lt;/author&gt;&lt;author&gt;Ozkan, Mihrimah&lt;/author&gt;&lt;author&gt;Heller, Michael J.&lt;/author&gt;&lt;/secondary-authors&gt;&lt;/contributors&gt;&lt;titles&gt;&lt;title&gt;Peptide Arrays in Proteomics and Drug Discovery&amp;#xD;BioMEMS and Biomedical Nanotechnology&lt;/title&gt;&lt;/titles&gt;&lt;pages&gt;161-282&lt;/pages&gt;&lt;keywords&gt;&lt;keyword&gt;Engineering&lt;/keyword&gt;&lt;/keywords&gt;&lt;dates&gt;&lt;year&gt;2004&lt;/year&gt;&lt;/dates&gt;&lt;publisher&gt;Springer US&lt;/publisher&gt;&lt;isbn&gt;978-0-387-25843-0&lt;/isbn&gt;&lt;urls&gt;&lt;related-urls&gt;&lt;url&gt;http://dx.doi.org/10.1007/978-0-387-25843-0_7&lt;/url&gt;&lt;/related-urls&gt;&lt;/urls&gt;&lt;electronic-resource-num&gt;10.1007/978-0-387-25843-0_7&lt;/electronic-resource-num&gt;&lt;/record&gt;&lt;/Cite&gt;&lt;/EndNote&gt;</w:instrText>
      </w:r>
      <w:r w:rsidR="00277607">
        <w:rPr>
          <w:rFonts w:ascii="Cambria" w:hAnsi="Cambria"/>
          <w:lang w:val="en-US"/>
        </w:rPr>
        <w:fldChar w:fldCharType="separate"/>
      </w:r>
      <w:hyperlink w:anchor="_ENREF_6" w:tooltip="Reineke, 2004 #265" w:history="1">
        <w:r w:rsidR="00E445FE" w:rsidRPr="00E445FE">
          <w:rPr>
            <w:rFonts w:ascii="Cambria" w:hAnsi="Cambria"/>
            <w:noProof/>
            <w:vertAlign w:val="superscript"/>
            <w:lang w:val="en-US"/>
          </w:rPr>
          <w:t>4</w:t>
        </w:r>
      </w:hyperlink>
      <w:r w:rsidR="00E445FE" w:rsidRPr="00E445FE">
        <w:rPr>
          <w:rFonts w:ascii="Cambria" w:hAnsi="Cambria"/>
          <w:noProof/>
          <w:vertAlign w:val="superscript"/>
          <w:lang w:val="en-US"/>
        </w:rPr>
        <w:t xml:space="preserve">, </w:t>
      </w:r>
      <w:hyperlink w:anchor="_ENREF_31" w:tooltip="Uttamchandani, 2008 #275" w:history="1">
        <w:r w:rsidR="00E445FE" w:rsidRPr="00E445FE">
          <w:rPr>
            <w:rFonts w:ascii="Cambria" w:hAnsi="Cambria"/>
            <w:noProof/>
            <w:vertAlign w:val="superscript"/>
            <w:lang w:val="en-US"/>
          </w:rPr>
          <w:t>23</w:t>
        </w:r>
      </w:hyperlink>
      <w:r w:rsidR="00277607">
        <w:rPr>
          <w:rFonts w:ascii="Cambria" w:hAnsi="Cambria"/>
          <w:lang w:val="en-US"/>
        </w:rPr>
        <w:fldChar w:fldCharType="end"/>
      </w:r>
      <w:r w:rsidR="00684229" w:rsidRPr="00036479">
        <w:rPr>
          <w:rFonts w:ascii="Cambria" w:hAnsi="Cambria"/>
          <w:lang w:val="en-US"/>
        </w:rPr>
        <w:t xml:space="preserve"> </w:t>
      </w:r>
    </w:p>
    <w:p w14:paraId="37A951D8" w14:textId="77777777" w:rsidR="004B220D" w:rsidRDefault="004B220D" w:rsidP="004B220D">
      <w:pPr>
        <w:jc w:val="both"/>
        <w:rPr>
          <w:rFonts w:ascii="Cambria" w:hAnsi="Cambria"/>
          <w:lang w:val="en-US"/>
        </w:rPr>
      </w:pPr>
    </w:p>
    <w:p w14:paraId="75B59C50" w14:textId="77777777" w:rsidR="004B220D" w:rsidRPr="00036479" w:rsidRDefault="004B220D" w:rsidP="004B220D">
      <w:pPr>
        <w:keepNext/>
        <w:jc w:val="both"/>
        <w:rPr>
          <w:rFonts w:ascii="Cambria" w:hAnsi="Cambria"/>
          <w:lang w:val="en-US"/>
        </w:rPr>
      </w:pPr>
      <w:r w:rsidRPr="00036479">
        <w:rPr>
          <w:rFonts w:ascii="Cambria" w:hAnsi="Cambria"/>
          <w:noProof/>
          <w:lang w:val="en-US"/>
        </w:rPr>
        <w:drawing>
          <wp:inline distT="0" distB="0" distL="0" distR="0" wp14:anchorId="1B248BFD" wp14:editId="641B37CF">
            <wp:extent cx="3769995" cy="1515533"/>
            <wp:effectExtent l="0" t="0" r="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5855"/>
                    <a:stretch/>
                  </pic:blipFill>
                  <pic:spPr bwMode="auto">
                    <a:xfrm>
                      <a:off x="0" y="0"/>
                      <a:ext cx="3770782" cy="1515849"/>
                    </a:xfrm>
                    <a:prstGeom prst="rect">
                      <a:avLst/>
                    </a:prstGeom>
                    <a:noFill/>
                    <a:ln>
                      <a:noFill/>
                    </a:ln>
                    <a:extLst>
                      <a:ext uri="{53640926-AAD7-44d8-BBD7-CCE9431645EC}">
                        <a14:shadowObscured xmlns:a14="http://schemas.microsoft.com/office/drawing/2010/main"/>
                      </a:ext>
                    </a:extLst>
                  </pic:spPr>
                </pic:pic>
              </a:graphicData>
            </a:graphic>
          </wp:inline>
        </w:drawing>
      </w:r>
    </w:p>
    <w:p w14:paraId="533AA8E4" w14:textId="77777777" w:rsidR="004B220D" w:rsidRPr="00036479" w:rsidRDefault="004B220D" w:rsidP="004E65FC">
      <w:pPr>
        <w:jc w:val="both"/>
        <w:rPr>
          <w:rFonts w:ascii="Cambria" w:hAnsi="Cambria"/>
          <w:b/>
          <w:sz w:val="18"/>
          <w:szCs w:val="18"/>
          <w:lang w:val="en-US"/>
        </w:rPr>
      </w:pPr>
      <w:bookmarkStart w:id="49" w:name="_Ref186721035"/>
      <w:r w:rsidRPr="00036479">
        <w:rPr>
          <w:rFonts w:ascii="Cambria" w:hAnsi="Cambria"/>
          <w:b/>
          <w:sz w:val="18"/>
          <w:szCs w:val="18"/>
          <w:lang w:val="en-US"/>
        </w:rPr>
        <w:t xml:space="preserve">Figure </w:t>
      </w:r>
      <w:r w:rsidR="00277607">
        <w:rPr>
          <w:rFonts w:ascii="Cambria" w:hAnsi="Cambria"/>
          <w:b/>
          <w:sz w:val="18"/>
          <w:szCs w:val="18"/>
          <w:lang w:val="en-US"/>
        </w:rPr>
        <w:fldChar w:fldCharType="begin"/>
      </w:r>
      <w:r w:rsidR="0011340B">
        <w:rPr>
          <w:rFonts w:ascii="Cambria" w:hAnsi="Cambria"/>
          <w:b/>
          <w:sz w:val="18"/>
          <w:szCs w:val="18"/>
          <w:lang w:val="en-US"/>
        </w:rPr>
        <w:instrText xml:space="preserve"> SEQ Figure \* ARABIC </w:instrText>
      </w:r>
      <w:r w:rsidR="00277607">
        <w:rPr>
          <w:rFonts w:ascii="Cambria" w:hAnsi="Cambria"/>
          <w:b/>
          <w:sz w:val="18"/>
          <w:szCs w:val="18"/>
          <w:lang w:val="en-US"/>
        </w:rPr>
        <w:fldChar w:fldCharType="separate"/>
      </w:r>
      <w:r w:rsidR="006832A3">
        <w:rPr>
          <w:rFonts w:ascii="Cambria" w:hAnsi="Cambria"/>
          <w:b/>
          <w:noProof/>
          <w:sz w:val="18"/>
          <w:szCs w:val="18"/>
          <w:lang w:val="en-US"/>
        </w:rPr>
        <w:t>14</w:t>
      </w:r>
      <w:r w:rsidR="00277607">
        <w:rPr>
          <w:rFonts w:ascii="Cambria" w:hAnsi="Cambria"/>
          <w:b/>
          <w:sz w:val="18"/>
          <w:szCs w:val="18"/>
          <w:lang w:val="en-US"/>
        </w:rPr>
        <w:fldChar w:fldCharType="end"/>
      </w:r>
      <w:bookmarkEnd w:id="49"/>
      <w:r w:rsidRPr="00036479">
        <w:rPr>
          <w:rFonts w:ascii="Cambria" w:hAnsi="Cambria"/>
          <w:b/>
          <w:sz w:val="18"/>
          <w:szCs w:val="18"/>
          <w:lang w:val="en-US"/>
        </w:rPr>
        <w:t xml:space="preserve"> Varieties in immobilization. Chemoselective immobilization will yield a peptide with a defined orientation (top) whereas unselective immobilization will allow different orientations (bottom). </w:t>
      </w:r>
      <w:hyperlink w:anchor="_ENREF_48" w:tooltip="Winssinger, 2007 #263" w:history="1">
        <w:r w:rsidR="00277607">
          <w:rPr>
            <w:rFonts w:ascii="Cambria" w:hAnsi="Cambria"/>
            <w:b/>
            <w:sz w:val="18"/>
            <w:szCs w:val="18"/>
            <w:lang w:val="en-US"/>
          </w:rPr>
          <w:fldChar w:fldCharType="begin"/>
        </w:r>
        <w:r w:rsidR="00E445FE">
          <w:rPr>
            <w:rFonts w:ascii="Cambria" w:hAnsi="Cambria"/>
            <w:b/>
            <w:sz w:val="18"/>
            <w:szCs w:val="18"/>
            <w:lang w:val="en-US"/>
          </w:rPr>
          <w:instrText xml:space="preserve"> ADDIN EN.CITE &lt;EndNote&gt;&lt;Cite&gt;&lt;Author&gt;Winssinger&lt;/Author&gt;&lt;Year&gt;2007&lt;/Year&gt;&lt;RecNum&gt;263&lt;/RecNum&gt;&lt;DisplayText&gt;&lt;style face="superscript"&gt;37&lt;/style&gt;&lt;/DisplayText&gt;&lt;record&gt;&lt;rec-number&gt;263&lt;/rec-number&gt;&lt;foreign-keys&gt;&lt;key app="EN" db-id="sa5efxp9p99f25ea2f8xer9mzexp2a5vdx2w"&gt;263&lt;/key&gt;&lt;/foreign-keys&gt;&lt;ref-type name="Journal Article"&gt;17&lt;/ref-type&gt;&lt;contributors&gt;&lt;authors&gt;&lt;author&gt;Winssinger, Nicolas&lt;/author&gt;&lt;author&gt;Pianowski, Zbigniew&lt;/author&gt;&lt;author&gt;Debaene, Francois&lt;/author&gt;&lt;/authors&gt;&lt;/contributors&gt;&lt;titles&gt;&lt;title&gt;Probing Biology with Small Molecule Microarrays (SMM)&lt;/title&gt;&lt;secondary-title&gt;Top Curr Chem&lt;/secondary-title&gt;&lt;/titles&gt;&lt;periodical&gt;&lt;full-title&gt;Top Curr Chem&lt;/full-title&gt;&lt;/periodical&gt;&lt;pages&gt;311-342&lt;/pages&gt;&lt;volume&gt;278&lt;/volume&gt;&lt;dates&gt;&lt;year&gt;2007&lt;/year&gt;&lt;/dates&gt;&lt;urls&gt;&lt;/urls&gt;&lt;electronic-resource-num&gt;10.1007/128_2007_109&lt;/electronic-resource-num&gt;&lt;/record&gt;&lt;/Cite&gt;&lt;/EndNote&gt;</w:instrText>
        </w:r>
        <w:r w:rsidR="00277607">
          <w:rPr>
            <w:rFonts w:ascii="Cambria" w:hAnsi="Cambria"/>
            <w:b/>
            <w:sz w:val="18"/>
            <w:szCs w:val="18"/>
            <w:lang w:val="en-US"/>
          </w:rPr>
          <w:fldChar w:fldCharType="separate"/>
        </w:r>
        <w:r w:rsidR="00E445FE" w:rsidRPr="00E445FE">
          <w:rPr>
            <w:rFonts w:ascii="Cambria" w:hAnsi="Cambria"/>
            <w:b/>
            <w:noProof/>
            <w:sz w:val="18"/>
            <w:szCs w:val="18"/>
            <w:vertAlign w:val="superscript"/>
            <w:lang w:val="en-US"/>
          </w:rPr>
          <w:t>37</w:t>
        </w:r>
        <w:r w:rsidR="00277607">
          <w:rPr>
            <w:rFonts w:ascii="Cambria" w:hAnsi="Cambria"/>
            <w:b/>
            <w:sz w:val="18"/>
            <w:szCs w:val="18"/>
            <w:lang w:val="en-US"/>
          </w:rPr>
          <w:fldChar w:fldCharType="end"/>
        </w:r>
      </w:hyperlink>
    </w:p>
    <w:p w14:paraId="0C6E082D" w14:textId="77777777" w:rsidR="004B220D" w:rsidRPr="00036479" w:rsidRDefault="004B220D" w:rsidP="004B220D">
      <w:pPr>
        <w:jc w:val="both"/>
        <w:rPr>
          <w:rFonts w:ascii="Cambria" w:hAnsi="Cambria"/>
          <w:lang w:val="en-US"/>
        </w:rPr>
      </w:pPr>
    </w:p>
    <w:p w14:paraId="743C558D" w14:textId="77777777" w:rsidR="00FC209A" w:rsidRPr="00036479" w:rsidRDefault="00FC209A" w:rsidP="00FC209A">
      <w:pPr>
        <w:pStyle w:val="Heading7"/>
        <w:rPr>
          <w:color w:val="7F7F7F" w:themeColor="text1" w:themeTint="80"/>
          <w:lang w:val="en-US"/>
        </w:rPr>
      </w:pPr>
      <w:bookmarkStart w:id="50" w:name="_Toc189289526"/>
      <w:bookmarkStart w:id="51" w:name="_Toc207617582"/>
      <w:r w:rsidRPr="00036479">
        <w:rPr>
          <w:color w:val="7F7F7F" w:themeColor="text1" w:themeTint="80"/>
          <w:lang w:val="en-US"/>
        </w:rPr>
        <w:t>2.2.1. Covalent immobilization</w:t>
      </w:r>
      <w:bookmarkEnd w:id="50"/>
      <w:r w:rsidR="009D6A4A">
        <w:rPr>
          <w:color w:val="7F7F7F" w:themeColor="text1" w:themeTint="80"/>
          <w:lang w:val="en-US"/>
        </w:rPr>
        <w:t xml:space="preserve"> method</w:t>
      </w:r>
      <w:r w:rsidR="004B220D">
        <w:rPr>
          <w:color w:val="7F7F7F" w:themeColor="text1" w:themeTint="80"/>
          <w:lang w:val="en-US"/>
        </w:rPr>
        <w:t>s</w:t>
      </w:r>
      <w:bookmarkEnd w:id="51"/>
    </w:p>
    <w:p w14:paraId="49AAECB2" w14:textId="77777777" w:rsidR="001F02E0" w:rsidRPr="00036479" w:rsidRDefault="00BE58C4" w:rsidP="001F02E0">
      <w:pPr>
        <w:jc w:val="both"/>
        <w:rPr>
          <w:rFonts w:ascii="Cambria" w:hAnsi="Cambria"/>
          <w:lang w:val="en-US"/>
        </w:rPr>
      </w:pPr>
      <w:r w:rsidRPr="00036479">
        <w:rPr>
          <w:rFonts w:ascii="Cambria" w:hAnsi="Cambria"/>
          <w:lang w:val="en-US"/>
        </w:rPr>
        <w:t xml:space="preserve">There are several chemical </w:t>
      </w:r>
      <w:r w:rsidR="000C3D87" w:rsidRPr="00036479">
        <w:rPr>
          <w:rFonts w:ascii="Cambria" w:hAnsi="Cambria"/>
          <w:lang w:val="en-US"/>
        </w:rPr>
        <w:t>reactions that</w:t>
      </w:r>
      <w:r w:rsidR="00542624" w:rsidRPr="00036479">
        <w:rPr>
          <w:rFonts w:ascii="Cambria" w:hAnsi="Cambria"/>
          <w:lang w:val="en-US"/>
        </w:rPr>
        <w:t xml:space="preserve"> are commonly used</w:t>
      </w:r>
      <w:r w:rsidRPr="00036479">
        <w:rPr>
          <w:rFonts w:ascii="Cambria" w:hAnsi="Cambria"/>
          <w:lang w:val="en-US"/>
        </w:rPr>
        <w:t xml:space="preserve"> </w:t>
      </w:r>
      <w:r w:rsidR="00542624" w:rsidRPr="00036479">
        <w:rPr>
          <w:rFonts w:ascii="Cambria" w:hAnsi="Cambria"/>
          <w:lang w:val="en-US"/>
        </w:rPr>
        <w:t xml:space="preserve">for the spotting microarray </w:t>
      </w:r>
      <w:r w:rsidR="00860D7D" w:rsidRPr="00036479">
        <w:rPr>
          <w:rFonts w:ascii="Cambria" w:hAnsi="Cambria"/>
          <w:lang w:val="en-US"/>
        </w:rPr>
        <w:t>approach</w:t>
      </w:r>
      <w:r w:rsidR="00CA115A">
        <w:rPr>
          <w:rFonts w:ascii="Cambria" w:hAnsi="Cambria"/>
          <w:lang w:val="en-US"/>
        </w:rPr>
        <w:t xml:space="preserve"> (</w:t>
      </w:r>
      <w:r w:rsidR="00277607" w:rsidRPr="00036479">
        <w:rPr>
          <w:rFonts w:ascii="Cambria" w:hAnsi="Cambria"/>
          <w:lang w:val="en-US"/>
        </w:rPr>
        <w:fldChar w:fldCharType="begin"/>
      </w:r>
      <w:r w:rsidR="00AB5ABE" w:rsidRPr="00036479">
        <w:rPr>
          <w:rFonts w:ascii="Cambria" w:hAnsi="Cambria"/>
          <w:lang w:val="en-US"/>
        </w:rPr>
        <w:instrText xml:space="preserve"> REF _Ref186637847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15</w:t>
      </w:r>
      <w:r w:rsidR="00277607" w:rsidRPr="00036479">
        <w:rPr>
          <w:rFonts w:ascii="Cambria" w:hAnsi="Cambria"/>
          <w:lang w:val="en-US"/>
        </w:rPr>
        <w:fldChar w:fldCharType="end"/>
      </w:r>
      <w:r w:rsidR="00CA115A">
        <w:rPr>
          <w:rFonts w:ascii="Cambria" w:hAnsi="Cambria"/>
          <w:lang w:val="en-US"/>
        </w:rPr>
        <w:t>)</w:t>
      </w:r>
      <w:r w:rsidR="00AB5ABE" w:rsidRPr="00036479">
        <w:rPr>
          <w:rFonts w:ascii="Cambria" w:hAnsi="Cambria"/>
          <w:lang w:val="en-US"/>
        </w:rPr>
        <w:t>.</w:t>
      </w:r>
      <w:r w:rsidR="00633B1B" w:rsidRPr="00036479">
        <w:rPr>
          <w:rFonts w:ascii="Cambria" w:hAnsi="Cambria"/>
          <w:lang w:val="en-US"/>
        </w:rPr>
        <w:t xml:space="preserve"> </w:t>
      </w:r>
      <w:hyperlink w:anchor="_ENREF_48" w:tooltip="Winssinger, 2007 #263" w:history="1">
        <w:r w:rsidR="00277607">
          <w:rPr>
            <w:rFonts w:ascii="Cambria" w:hAnsi="Cambria"/>
            <w:lang w:val="en-US"/>
          </w:rPr>
          <w:fldChar w:fldCharType="begin"/>
        </w:r>
        <w:r w:rsidR="00E445FE">
          <w:rPr>
            <w:rFonts w:ascii="Cambria" w:hAnsi="Cambria"/>
            <w:lang w:val="en-US"/>
          </w:rPr>
          <w:instrText xml:space="preserve"> ADDIN EN.CITE &lt;EndNote&gt;&lt;Cite&gt;&lt;Author&gt;Winssinger&lt;/Author&gt;&lt;Year&gt;2007&lt;/Year&gt;&lt;RecNum&gt;263&lt;/RecNum&gt;&lt;DisplayText&gt;&lt;style face="superscript"&gt;37&lt;/style&gt;&lt;/DisplayText&gt;&lt;record&gt;&lt;rec-number&gt;263&lt;/rec-number&gt;&lt;foreign-keys&gt;&lt;key app="EN" db-id="sa5efxp9p99f25ea2f8xer9mzexp2a5vdx2w"&gt;263&lt;/key&gt;&lt;/foreign-keys&gt;&lt;ref-type name="Journal Article"&gt;17&lt;/ref-type&gt;&lt;contributors&gt;&lt;authors&gt;&lt;author&gt;Winssinger, Nicolas&lt;/author&gt;&lt;author&gt;Pianowski, Zbigniew&lt;/author&gt;&lt;author&gt;Debaene, Francois&lt;/author&gt;&lt;/authors&gt;&lt;/contributors&gt;&lt;titles&gt;&lt;title&gt;Probing Biology with Small Molecule Microarrays (SMM)&lt;/title&gt;&lt;secondary-title&gt;Top Curr Chem&lt;/secondary-title&gt;&lt;/titles&gt;&lt;periodical&gt;&lt;full-title&gt;Top Curr Chem&lt;/full-title&gt;&lt;/periodical&gt;&lt;pages&gt;311-342&lt;/pages&gt;&lt;volume&gt;278&lt;/volume&gt;&lt;dates&gt;&lt;year&gt;2007&lt;/year&gt;&lt;/dates&gt;&lt;urls&gt;&lt;/urls&gt;&lt;electronic-resource-num&gt;10.1007/128_2007_109&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37</w:t>
        </w:r>
        <w:r w:rsidR="00277607">
          <w:rPr>
            <w:rFonts w:ascii="Cambria" w:hAnsi="Cambria"/>
            <w:lang w:val="en-US"/>
          </w:rPr>
          <w:fldChar w:fldCharType="end"/>
        </w:r>
      </w:hyperlink>
      <w:r w:rsidR="00C84F00" w:rsidRPr="00036479">
        <w:rPr>
          <w:rFonts w:ascii="Cambria" w:hAnsi="Cambria"/>
          <w:lang w:val="en-US"/>
        </w:rPr>
        <w:t xml:space="preserve"> </w:t>
      </w:r>
      <w:r w:rsidR="009B46BA" w:rsidRPr="00036479">
        <w:rPr>
          <w:rFonts w:ascii="Cambria" w:hAnsi="Cambria"/>
          <w:lang w:val="en-US"/>
        </w:rPr>
        <w:t xml:space="preserve">Here </w:t>
      </w:r>
      <w:r w:rsidR="008B55A4" w:rsidRPr="00036479">
        <w:rPr>
          <w:rFonts w:ascii="Cambria" w:hAnsi="Cambria"/>
          <w:lang w:val="en-US"/>
        </w:rPr>
        <w:t>functional groups</w:t>
      </w:r>
      <w:r w:rsidR="009B46BA" w:rsidRPr="00036479">
        <w:rPr>
          <w:rFonts w:ascii="Cambria" w:hAnsi="Cambria"/>
          <w:lang w:val="en-US"/>
        </w:rPr>
        <w:t xml:space="preserve"> on the peptide</w:t>
      </w:r>
      <w:r w:rsidR="008B55A4" w:rsidRPr="00036479">
        <w:rPr>
          <w:rFonts w:ascii="Cambria" w:hAnsi="Cambria"/>
          <w:lang w:val="en-US"/>
        </w:rPr>
        <w:t xml:space="preserve"> such</w:t>
      </w:r>
      <w:r w:rsidR="009B46BA" w:rsidRPr="00036479">
        <w:rPr>
          <w:rFonts w:ascii="Cambria" w:hAnsi="Cambria"/>
          <w:lang w:val="en-US"/>
        </w:rPr>
        <w:t xml:space="preserve"> as amines, thiols, carboxylic acids, alcohols, and so on, react specifically in the immobilization process</w:t>
      </w:r>
      <w:r w:rsidR="00FC209A" w:rsidRPr="00036479">
        <w:rPr>
          <w:rFonts w:ascii="Cambria" w:hAnsi="Cambria"/>
          <w:lang w:val="en-US"/>
        </w:rPr>
        <w:t xml:space="preserve"> and bind covalently to the functionalized surface</w:t>
      </w:r>
      <w:r w:rsidR="009B46BA" w:rsidRPr="00036479">
        <w:rPr>
          <w:rFonts w:ascii="Cambria" w:hAnsi="Cambria"/>
          <w:lang w:val="en-US"/>
        </w:rPr>
        <w:t>.</w:t>
      </w:r>
      <w:r w:rsidR="008D090F" w:rsidRPr="00036479">
        <w:rPr>
          <w:rFonts w:ascii="Cambria" w:hAnsi="Cambria"/>
          <w:lang w:val="en-US"/>
        </w:rPr>
        <w:t xml:space="preserve"> The</w:t>
      </w:r>
      <w:r w:rsidR="001A7CD6" w:rsidRPr="00036479">
        <w:rPr>
          <w:rFonts w:ascii="Cambria" w:hAnsi="Cambria"/>
          <w:lang w:val="en-US"/>
        </w:rPr>
        <w:t xml:space="preserve"> peptide</w:t>
      </w:r>
      <w:r w:rsidR="008D090F" w:rsidRPr="00036479">
        <w:rPr>
          <w:rFonts w:ascii="Cambria" w:hAnsi="Cambria"/>
          <w:lang w:val="en-US"/>
        </w:rPr>
        <w:t>s</w:t>
      </w:r>
      <w:r w:rsidR="001A7CD6" w:rsidRPr="00036479">
        <w:rPr>
          <w:rFonts w:ascii="Cambria" w:hAnsi="Cambria"/>
          <w:lang w:val="en-US"/>
        </w:rPr>
        <w:t xml:space="preserve"> </w:t>
      </w:r>
      <w:r w:rsidR="00CA115A">
        <w:rPr>
          <w:rFonts w:ascii="Cambria" w:hAnsi="Cambria"/>
          <w:lang w:val="en-US"/>
        </w:rPr>
        <w:t>are</w:t>
      </w:r>
      <w:r w:rsidR="001A7CD6" w:rsidRPr="00036479">
        <w:rPr>
          <w:rFonts w:ascii="Cambria" w:hAnsi="Cambria"/>
          <w:lang w:val="en-US"/>
        </w:rPr>
        <w:t xml:space="preserve"> specifically designed and synthesized with a functionality</w:t>
      </w:r>
      <w:r w:rsidR="008D090F" w:rsidRPr="00036479">
        <w:rPr>
          <w:rFonts w:ascii="Cambria" w:hAnsi="Cambria"/>
          <w:lang w:val="en-US"/>
        </w:rPr>
        <w:t xml:space="preserve"> that can ligate to an appropriately functionalized surface.</w:t>
      </w:r>
      <w:r w:rsidR="003B0502" w:rsidRPr="00036479">
        <w:rPr>
          <w:rFonts w:ascii="Cambria" w:hAnsi="Cambria"/>
          <w:lang w:val="en-US"/>
        </w:rPr>
        <w:t xml:space="preserve"> </w:t>
      </w:r>
    </w:p>
    <w:p w14:paraId="3D4746D9" w14:textId="77777777" w:rsidR="00C84F00" w:rsidRPr="00036479" w:rsidRDefault="00E3557B" w:rsidP="001F02E0">
      <w:pPr>
        <w:jc w:val="both"/>
        <w:rPr>
          <w:rFonts w:ascii="Cambria" w:hAnsi="Cambria"/>
          <w:lang w:val="en-US"/>
        </w:rPr>
      </w:pPr>
      <w:r w:rsidRPr="00036479">
        <w:rPr>
          <w:rFonts w:ascii="Cambria" w:hAnsi="Cambria"/>
          <w:noProof/>
          <w:lang w:val="en-US"/>
        </w:rPr>
        <w:drawing>
          <wp:inline distT="0" distB="0" distL="0" distR="0" wp14:anchorId="0338E44F" wp14:editId="389B5196">
            <wp:extent cx="5270500" cy="470585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4705852"/>
                    </a:xfrm>
                    <a:prstGeom prst="rect">
                      <a:avLst/>
                    </a:prstGeom>
                    <a:noFill/>
                    <a:ln>
                      <a:noFill/>
                    </a:ln>
                  </pic:spPr>
                </pic:pic>
              </a:graphicData>
            </a:graphic>
          </wp:inline>
        </w:drawing>
      </w:r>
    </w:p>
    <w:p w14:paraId="7275D908" w14:textId="77777777" w:rsidR="00633B1B" w:rsidRPr="004B220D" w:rsidRDefault="00C84F00" w:rsidP="004B220D">
      <w:pPr>
        <w:pStyle w:val="Caption"/>
      </w:pPr>
      <w:bookmarkStart w:id="52" w:name="_Ref186637847"/>
      <w:r w:rsidRPr="00036479">
        <w:t xml:space="preserve">Figure </w:t>
      </w:r>
      <w:r w:rsidR="00277607">
        <w:fldChar w:fldCharType="begin"/>
      </w:r>
      <w:r w:rsidR="0011340B">
        <w:instrText xml:space="preserve"> SEQ Figure \* ARABIC </w:instrText>
      </w:r>
      <w:r w:rsidR="00277607">
        <w:fldChar w:fldCharType="separate"/>
      </w:r>
      <w:r w:rsidR="006832A3">
        <w:rPr>
          <w:noProof/>
        </w:rPr>
        <w:t>15</w:t>
      </w:r>
      <w:r w:rsidR="00277607">
        <w:fldChar w:fldCharType="end"/>
      </w:r>
      <w:bookmarkEnd w:id="52"/>
      <w:r w:rsidRPr="00036479">
        <w:t xml:space="preserve"> Common </w:t>
      </w:r>
      <w:r w:rsidR="00C97C32" w:rsidRPr="00036479">
        <w:t>methods</w:t>
      </w:r>
      <w:r w:rsidR="00CE5B38" w:rsidRPr="00036479">
        <w:t xml:space="preserve"> for</w:t>
      </w:r>
      <w:r w:rsidRPr="00036479">
        <w:t xml:space="preserve"> ligation</w:t>
      </w:r>
      <w:r w:rsidR="00B07958" w:rsidRPr="00036479">
        <w:t xml:space="preserve"> of a peptide with a functionalized surface</w:t>
      </w:r>
      <w:r w:rsidR="00C97C32" w:rsidRPr="00036479">
        <w:t xml:space="preserve"> via: A) maleimide linker, B) s</w:t>
      </w:r>
      <w:r w:rsidR="0091532F" w:rsidRPr="00036479">
        <w:t>ilyl linker, C) Di</w:t>
      </w:r>
      <w:r w:rsidR="00C97C32" w:rsidRPr="00036479">
        <w:t>el</w:t>
      </w:r>
      <w:r w:rsidR="0091532F" w:rsidRPr="00036479">
        <w:t>s-Alder</w:t>
      </w:r>
      <w:r w:rsidR="00C97C32" w:rsidRPr="00036479">
        <w:t xml:space="preserve"> ligation, D) glyoxylyl linker, E) diazobenzylidene linker, F) Staudinger ligat</w:t>
      </w:r>
      <w:r w:rsidR="008B55A4" w:rsidRPr="00036479">
        <w:t>ion, G) Huisgen clycloaddtion, H</w:t>
      </w:r>
      <w:r w:rsidR="00C97C32" w:rsidRPr="00036479">
        <w:t xml:space="preserve">) </w:t>
      </w:r>
      <w:r w:rsidR="008B55A4" w:rsidRPr="00036479">
        <w:t>hydrazide</w:t>
      </w:r>
      <w:r w:rsidR="00E3557B" w:rsidRPr="00036479">
        <w:t xml:space="preserve"> linker</w:t>
      </w:r>
      <w:r w:rsidR="002659E4" w:rsidRPr="00036479">
        <w:t>.</w:t>
      </w:r>
      <w:r w:rsidR="00374108" w:rsidRPr="00036479">
        <w:t xml:space="preserve"> </w:t>
      </w:r>
      <w:hyperlink w:anchor="_ENREF_48" w:tooltip="Winssinger, 2007 #263" w:history="1">
        <w:r w:rsidR="00277607">
          <w:fldChar w:fldCharType="begin"/>
        </w:r>
        <w:r w:rsidR="00E445FE">
          <w:instrText xml:space="preserve"> ADDIN EN.CITE &lt;EndNote&gt;&lt;Cite&gt;&lt;Author&gt;Winssinger&lt;/Author&gt;&lt;Year&gt;2007&lt;/Year&gt;&lt;RecNum&gt;263&lt;/RecNum&gt;&lt;DisplayText&gt;&lt;style face="superscript"&gt;37&lt;/style&gt;&lt;/DisplayText&gt;&lt;record&gt;&lt;rec-number&gt;263&lt;/rec-number&gt;&lt;foreign-keys&gt;&lt;key app="EN" db-id="sa5efxp9p99f25ea2f8xer9mzexp2a5vdx2w"&gt;263&lt;/key&gt;&lt;/foreign-keys&gt;&lt;ref-type name="Journal Article"&gt;17&lt;/ref-type&gt;&lt;contributors&gt;&lt;authors&gt;&lt;author&gt;Winssinger, Nicolas&lt;/author&gt;&lt;author&gt;Pianowski, Zbigniew&lt;/author&gt;&lt;author&gt;Debaene, Francois&lt;/author&gt;&lt;/authors&gt;&lt;/contributors&gt;&lt;titles&gt;&lt;title&gt;Probing Biology with Small Molecule Microarrays (SMM)&lt;/title&gt;&lt;secondary-title&gt;Top Curr Chem&lt;/secondary-title&gt;&lt;/titles&gt;&lt;periodical&gt;&lt;full-title&gt;Top Curr Chem&lt;/full-title&gt;&lt;/periodical&gt;&lt;pages&gt;311-342&lt;/pages&gt;&lt;volume&gt;278&lt;/volume&gt;&lt;dates&gt;&lt;year&gt;2007&lt;/year&gt;&lt;/dates&gt;&lt;urls&gt;&lt;/urls&gt;&lt;electronic-resource-num&gt;10.1007/128_2007_109&lt;/electronic-resource-num&gt;&lt;/record&gt;&lt;/Cite&gt;&lt;/EndNote&gt;</w:instrText>
        </w:r>
        <w:r w:rsidR="00277607">
          <w:fldChar w:fldCharType="separate"/>
        </w:r>
        <w:r w:rsidR="00E445FE" w:rsidRPr="00E445FE">
          <w:rPr>
            <w:noProof/>
            <w:vertAlign w:val="superscript"/>
          </w:rPr>
          <w:t>37</w:t>
        </w:r>
        <w:r w:rsidR="00277607">
          <w:fldChar w:fldCharType="end"/>
        </w:r>
      </w:hyperlink>
    </w:p>
    <w:p w14:paraId="2E13FED2" w14:textId="77777777" w:rsidR="00F80804" w:rsidRPr="00036479" w:rsidRDefault="00BE1787" w:rsidP="00D80CCE">
      <w:pPr>
        <w:jc w:val="both"/>
        <w:rPr>
          <w:rFonts w:ascii="Cambria" w:hAnsi="Cambria"/>
          <w:lang w:val="en-US"/>
        </w:rPr>
      </w:pPr>
      <w:r w:rsidRPr="00036479">
        <w:rPr>
          <w:rFonts w:ascii="Cambria" w:hAnsi="Cambria"/>
          <w:lang w:val="en-US"/>
        </w:rPr>
        <w:t xml:space="preserve">Depending on the desired chemistry, </w:t>
      </w:r>
      <w:r w:rsidR="006573CB" w:rsidRPr="00036479">
        <w:rPr>
          <w:rFonts w:ascii="Cambria" w:hAnsi="Cambria"/>
          <w:lang w:val="en-US"/>
        </w:rPr>
        <w:t>characteristics</w:t>
      </w:r>
      <w:r w:rsidR="00561C07" w:rsidRPr="00036479">
        <w:rPr>
          <w:rFonts w:ascii="Cambria" w:hAnsi="Cambria"/>
          <w:lang w:val="en-US"/>
        </w:rPr>
        <w:t xml:space="preserve"> of the molecules,</w:t>
      </w:r>
      <w:r w:rsidRPr="00036479">
        <w:rPr>
          <w:rFonts w:ascii="Cambria" w:hAnsi="Cambria"/>
          <w:lang w:val="en-US"/>
        </w:rPr>
        <w:t xml:space="preserve"> experience, etcetera researche</w:t>
      </w:r>
      <w:r w:rsidR="00E07467">
        <w:rPr>
          <w:rFonts w:ascii="Cambria" w:hAnsi="Cambria"/>
          <w:lang w:val="en-US"/>
        </w:rPr>
        <w:t>r</w:t>
      </w:r>
      <w:r w:rsidRPr="00036479">
        <w:rPr>
          <w:rFonts w:ascii="Cambria" w:hAnsi="Cambria"/>
          <w:lang w:val="en-US"/>
        </w:rPr>
        <w:t xml:space="preserve">s prefer </w:t>
      </w:r>
      <w:r w:rsidR="00E27166">
        <w:rPr>
          <w:rFonts w:ascii="Cambria" w:hAnsi="Cambria"/>
          <w:lang w:val="en-US"/>
        </w:rPr>
        <w:t>one or the ot</w:t>
      </w:r>
      <w:r w:rsidR="004A15AA">
        <w:rPr>
          <w:rFonts w:ascii="Cambria" w:hAnsi="Cambria"/>
          <w:lang w:val="en-US"/>
        </w:rPr>
        <w:t>h</w:t>
      </w:r>
      <w:r w:rsidR="00E27166">
        <w:rPr>
          <w:rFonts w:ascii="Cambria" w:hAnsi="Cambria"/>
          <w:lang w:val="en-US"/>
        </w:rPr>
        <w:t>er</w:t>
      </w:r>
      <w:r w:rsidRPr="00036479">
        <w:rPr>
          <w:rFonts w:ascii="Cambria" w:hAnsi="Cambria"/>
          <w:lang w:val="en-US"/>
        </w:rPr>
        <w:t xml:space="preserve"> strategy to immobilize peptides on the microarray surface. </w:t>
      </w:r>
      <w:r w:rsidR="002B6D90" w:rsidRPr="00036479">
        <w:rPr>
          <w:rFonts w:ascii="Cambria" w:hAnsi="Cambria"/>
          <w:lang w:val="en-US"/>
        </w:rPr>
        <w:t>In this paragraph</w:t>
      </w:r>
      <w:r w:rsidR="00D80CCE" w:rsidRPr="00036479">
        <w:rPr>
          <w:rFonts w:ascii="Cambria" w:hAnsi="Cambria"/>
          <w:lang w:val="en-US"/>
        </w:rPr>
        <w:t xml:space="preserve"> the</w:t>
      </w:r>
      <w:r w:rsidR="00F80804" w:rsidRPr="00036479">
        <w:rPr>
          <w:rFonts w:ascii="Cambria" w:hAnsi="Cambria"/>
          <w:lang w:val="en-US"/>
        </w:rPr>
        <w:t xml:space="preserve"> chemistry </w:t>
      </w:r>
      <w:r w:rsidR="00D80CCE" w:rsidRPr="00036479">
        <w:rPr>
          <w:rFonts w:ascii="Cambria" w:hAnsi="Cambria"/>
          <w:lang w:val="en-US"/>
        </w:rPr>
        <w:t>of the reaction</w:t>
      </w:r>
      <w:r w:rsidR="00CB4067">
        <w:rPr>
          <w:rFonts w:ascii="Cambria" w:hAnsi="Cambria"/>
          <w:lang w:val="en-US"/>
        </w:rPr>
        <w:t>s</w:t>
      </w:r>
      <w:r w:rsidR="00D80CCE" w:rsidRPr="00036479">
        <w:rPr>
          <w:rFonts w:ascii="Cambria" w:hAnsi="Cambria"/>
          <w:lang w:val="en-US"/>
        </w:rPr>
        <w:t xml:space="preserve"> </w:t>
      </w:r>
      <w:r w:rsidR="00F80804" w:rsidRPr="00036479">
        <w:rPr>
          <w:rFonts w:ascii="Cambria" w:hAnsi="Cambria"/>
          <w:lang w:val="en-US"/>
        </w:rPr>
        <w:t xml:space="preserve">is explained and the application as an immobilization technique for peptides is discussed. </w:t>
      </w:r>
    </w:p>
    <w:p w14:paraId="50237BF4" w14:textId="77777777" w:rsidR="005E664A" w:rsidRPr="00036479" w:rsidRDefault="00756A43" w:rsidP="00FD502E">
      <w:pPr>
        <w:pStyle w:val="Heading7"/>
        <w:rPr>
          <w:color w:val="7F7F7F" w:themeColor="text1" w:themeTint="80"/>
          <w:lang w:val="en-US"/>
        </w:rPr>
      </w:pPr>
      <w:bookmarkStart w:id="53" w:name="_Toc189289527"/>
      <w:r>
        <w:rPr>
          <w:color w:val="7F7F7F" w:themeColor="text1" w:themeTint="80"/>
          <w:lang w:val="en-US"/>
        </w:rPr>
        <w:br w:type="column"/>
      </w:r>
      <w:bookmarkStart w:id="54" w:name="_Toc207617583"/>
      <w:r w:rsidR="005E664A" w:rsidRPr="00036479">
        <w:rPr>
          <w:color w:val="7F7F7F" w:themeColor="text1" w:themeTint="80"/>
          <w:lang w:val="en-US"/>
        </w:rPr>
        <w:t>2.2.1.1. Maleimide-Thiol</w:t>
      </w:r>
      <w:bookmarkEnd w:id="53"/>
      <w:bookmarkEnd w:id="54"/>
    </w:p>
    <w:p w14:paraId="7C572C49" w14:textId="77777777" w:rsidR="006B7267" w:rsidRDefault="000C3D87" w:rsidP="003B7A03">
      <w:pPr>
        <w:jc w:val="both"/>
        <w:rPr>
          <w:rFonts w:ascii="Cambria" w:hAnsi="Cambria"/>
          <w:lang w:val="en-US"/>
        </w:rPr>
      </w:pPr>
      <w:r w:rsidRPr="00036479">
        <w:rPr>
          <w:rFonts w:ascii="Cambria" w:hAnsi="Cambria"/>
          <w:lang w:val="en-US"/>
        </w:rPr>
        <w:t xml:space="preserve">The </w:t>
      </w:r>
      <w:r w:rsidR="009D6A4A">
        <w:rPr>
          <w:rFonts w:ascii="Cambria" w:hAnsi="Cambria"/>
          <w:lang w:val="en-US"/>
        </w:rPr>
        <w:t>thiol</w:t>
      </w:r>
      <w:r w:rsidR="00D32A4E" w:rsidRPr="00036479">
        <w:rPr>
          <w:rFonts w:ascii="Cambria" w:hAnsi="Cambria"/>
          <w:lang w:val="en-US"/>
        </w:rPr>
        <w:t xml:space="preserve"> side chain</w:t>
      </w:r>
      <w:r w:rsidRPr="00036479">
        <w:rPr>
          <w:rFonts w:ascii="Cambria" w:hAnsi="Cambria"/>
          <w:lang w:val="en-US"/>
        </w:rPr>
        <w:t xml:space="preserve"> of a cysteine</w:t>
      </w:r>
      <w:r w:rsidR="00BB7703" w:rsidRPr="00036479">
        <w:rPr>
          <w:rFonts w:ascii="Cambria" w:hAnsi="Cambria"/>
          <w:lang w:val="en-US"/>
        </w:rPr>
        <w:t xml:space="preserve"> containing peptide can be ligated</w:t>
      </w:r>
      <w:r w:rsidRPr="00036479">
        <w:rPr>
          <w:rFonts w:ascii="Cambria" w:hAnsi="Cambria"/>
          <w:lang w:val="en-US"/>
        </w:rPr>
        <w:t xml:space="preserve"> to a maleimide via the Michael</w:t>
      </w:r>
      <w:r w:rsidR="00BB7703" w:rsidRPr="00036479">
        <w:rPr>
          <w:rFonts w:ascii="Cambria" w:hAnsi="Cambria"/>
          <w:lang w:val="en-US"/>
        </w:rPr>
        <w:t xml:space="preserve"> addition</w:t>
      </w:r>
      <w:r w:rsidR="00AB5ABE" w:rsidRPr="00036479">
        <w:rPr>
          <w:rFonts w:ascii="Cambria" w:hAnsi="Cambria"/>
          <w:lang w:val="en-US"/>
        </w:rPr>
        <w:t xml:space="preserve"> (</w:t>
      </w:r>
      <w:r w:rsidR="00277607">
        <w:rPr>
          <w:rFonts w:ascii="Cambria" w:hAnsi="Cambria"/>
          <w:lang w:val="en-US"/>
        </w:rPr>
        <w:fldChar w:fldCharType="begin"/>
      </w:r>
      <w:r w:rsidR="004E5C50">
        <w:rPr>
          <w:rFonts w:ascii="Cambria" w:hAnsi="Cambria"/>
          <w:lang w:val="en-US"/>
        </w:rPr>
        <w:instrText xml:space="preserve"> REF _Ref204160557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16</w:t>
      </w:r>
      <w:r w:rsidR="00277607">
        <w:rPr>
          <w:rFonts w:ascii="Cambria" w:hAnsi="Cambria"/>
          <w:lang w:val="en-US"/>
        </w:rPr>
        <w:fldChar w:fldCharType="end"/>
      </w:r>
      <w:r w:rsidR="00AB5ABE" w:rsidRPr="00036479">
        <w:rPr>
          <w:rFonts w:ascii="Cambria" w:hAnsi="Cambria"/>
          <w:lang w:val="en-US"/>
        </w:rPr>
        <w:t>)</w:t>
      </w:r>
      <w:r w:rsidR="00BB7703" w:rsidRPr="00036479">
        <w:rPr>
          <w:rFonts w:ascii="Cambria" w:hAnsi="Cambria"/>
          <w:lang w:val="en-US"/>
        </w:rPr>
        <w:t xml:space="preserve">. </w:t>
      </w:r>
      <w:r w:rsidR="009A71C3" w:rsidRPr="00036479">
        <w:rPr>
          <w:rFonts w:ascii="Cambria" w:hAnsi="Cambria"/>
          <w:lang w:val="en-US"/>
        </w:rPr>
        <w:t>Thiol-containing compounds readily attach to the surface upon printing, via the thioether linkage</w:t>
      </w:r>
      <w:r w:rsidR="0030505B" w:rsidRPr="00036479">
        <w:rPr>
          <w:rFonts w:ascii="Cambria" w:hAnsi="Cambria"/>
          <w:lang w:val="en-US"/>
        </w:rPr>
        <w:t>, a nucleophilic reaction</w:t>
      </w:r>
      <w:r w:rsidR="004A15AA">
        <w:rPr>
          <w:rFonts w:ascii="Cambria" w:hAnsi="Cambria"/>
          <w:lang w:val="en-US"/>
        </w:rPr>
        <w:t xml:space="preserve"> between a thiol and a maleimide</w:t>
      </w:r>
      <w:r w:rsidR="009A71C3" w:rsidRPr="00036479">
        <w:rPr>
          <w:rFonts w:ascii="Cambria" w:hAnsi="Cambria"/>
          <w:lang w:val="en-US"/>
        </w:rPr>
        <w:t xml:space="preserve">. </w:t>
      </w:r>
      <w:r w:rsidR="001A3E5F" w:rsidRPr="00036479">
        <w:rPr>
          <w:rFonts w:ascii="Cambria" w:hAnsi="Cambria"/>
          <w:i/>
          <w:lang w:val="en-US"/>
        </w:rPr>
        <w:t>C</w:t>
      </w:r>
      <w:r w:rsidR="001A3E5F" w:rsidRPr="00036479">
        <w:rPr>
          <w:rFonts w:ascii="Cambria" w:hAnsi="Cambria"/>
          <w:lang w:val="en-US"/>
        </w:rPr>
        <w:t xml:space="preserve">- </w:t>
      </w:r>
      <w:r w:rsidR="004A15AA">
        <w:rPr>
          <w:rFonts w:ascii="Cambria" w:hAnsi="Cambria"/>
          <w:lang w:val="en-US"/>
        </w:rPr>
        <w:t>or</w:t>
      </w:r>
      <w:r w:rsidR="001A3E5F" w:rsidRPr="00036479">
        <w:rPr>
          <w:rFonts w:ascii="Cambria" w:hAnsi="Cambria"/>
          <w:lang w:val="en-US"/>
        </w:rPr>
        <w:t xml:space="preserve"> </w:t>
      </w:r>
      <w:r w:rsidR="001A3E5F" w:rsidRPr="00036479">
        <w:rPr>
          <w:rFonts w:ascii="Cambria" w:hAnsi="Cambria"/>
          <w:i/>
          <w:lang w:val="en-US"/>
        </w:rPr>
        <w:t>N</w:t>
      </w:r>
      <w:r w:rsidR="001A3E5F" w:rsidRPr="00036479">
        <w:rPr>
          <w:rFonts w:ascii="Cambria" w:hAnsi="Cambria"/>
          <w:lang w:val="en-US"/>
        </w:rPr>
        <w:t>-</w:t>
      </w:r>
      <w:r w:rsidR="00ED0F05" w:rsidRPr="00036479">
        <w:rPr>
          <w:rFonts w:ascii="Cambria" w:hAnsi="Cambria"/>
          <w:lang w:val="en-US"/>
        </w:rPr>
        <w:t>terminal cysteine containing peptide</w:t>
      </w:r>
      <w:r w:rsidR="004A15AA">
        <w:rPr>
          <w:rFonts w:ascii="Cambria" w:hAnsi="Cambria"/>
          <w:lang w:val="en-US"/>
        </w:rPr>
        <w:t>s</w:t>
      </w:r>
      <w:r w:rsidR="00ED0F05" w:rsidRPr="00036479">
        <w:rPr>
          <w:rFonts w:ascii="Cambria" w:hAnsi="Cambria"/>
          <w:lang w:val="en-US"/>
        </w:rPr>
        <w:t xml:space="preserve"> can be synthesized </w:t>
      </w:r>
      <w:r w:rsidR="00BB7703" w:rsidRPr="00036479">
        <w:rPr>
          <w:rFonts w:ascii="Cambria" w:hAnsi="Cambria"/>
          <w:lang w:val="en-US"/>
        </w:rPr>
        <w:t>via</w:t>
      </w:r>
      <w:r w:rsidR="00ED0F05" w:rsidRPr="00036479">
        <w:rPr>
          <w:rFonts w:ascii="Cambria" w:hAnsi="Cambria"/>
          <w:lang w:val="en-US"/>
        </w:rPr>
        <w:t xml:space="preserve"> standard</w:t>
      </w:r>
      <w:r w:rsidR="00BB7703" w:rsidRPr="00036479">
        <w:rPr>
          <w:rFonts w:ascii="Cambria" w:hAnsi="Cambria"/>
          <w:lang w:val="en-US"/>
        </w:rPr>
        <w:t xml:space="preserve"> solid phase peptide synthesis </w:t>
      </w:r>
      <w:r w:rsidR="00ED0F05" w:rsidRPr="00036479">
        <w:rPr>
          <w:rFonts w:ascii="Cambria" w:hAnsi="Cambria"/>
          <w:lang w:val="en-US"/>
        </w:rPr>
        <w:t>p</w:t>
      </w:r>
      <w:r w:rsidR="00AA0753" w:rsidRPr="00036479">
        <w:rPr>
          <w:rFonts w:ascii="Cambria" w:hAnsi="Cambria"/>
          <w:lang w:val="en-US"/>
        </w:rPr>
        <w:t>rotocols</w:t>
      </w:r>
      <w:r w:rsidR="004A15AA">
        <w:rPr>
          <w:rFonts w:ascii="Cambria" w:hAnsi="Cambria"/>
          <w:lang w:val="en-US"/>
        </w:rPr>
        <w:t>.</w:t>
      </w:r>
      <w:r w:rsidR="00AA0753" w:rsidRPr="00036479">
        <w:rPr>
          <w:rFonts w:ascii="Cambria" w:hAnsi="Cambria"/>
          <w:lang w:val="en-US"/>
        </w:rPr>
        <w:t xml:space="preserve"> </w:t>
      </w:r>
    </w:p>
    <w:p w14:paraId="374AD4E5" w14:textId="77777777" w:rsidR="006B7267" w:rsidRDefault="006B7267" w:rsidP="003B7A03">
      <w:pPr>
        <w:jc w:val="both"/>
        <w:rPr>
          <w:rFonts w:ascii="Cambria" w:hAnsi="Cambria"/>
          <w:lang w:val="en-US"/>
        </w:rPr>
      </w:pPr>
    </w:p>
    <w:p w14:paraId="4CD63014" w14:textId="77777777" w:rsidR="006B7267" w:rsidRDefault="006F4D3F" w:rsidP="006B7267">
      <w:pPr>
        <w:keepNext/>
        <w:jc w:val="both"/>
      </w:pPr>
      <w:r>
        <w:rPr>
          <w:noProof/>
          <w:lang w:val="en-US"/>
        </w:rPr>
        <w:drawing>
          <wp:inline distT="0" distB="0" distL="0" distR="0" wp14:anchorId="3995CBC0" wp14:editId="42B65094">
            <wp:extent cx="5270500" cy="1188506"/>
            <wp:effectExtent l="0" t="0" r="0" b="5715"/>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1188506"/>
                    </a:xfrm>
                    <a:prstGeom prst="rect">
                      <a:avLst/>
                    </a:prstGeom>
                    <a:noFill/>
                    <a:ln>
                      <a:noFill/>
                    </a:ln>
                  </pic:spPr>
                </pic:pic>
              </a:graphicData>
            </a:graphic>
          </wp:inline>
        </w:drawing>
      </w:r>
    </w:p>
    <w:p w14:paraId="4FFF55C4" w14:textId="77777777" w:rsidR="006B7267" w:rsidRDefault="006B7267" w:rsidP="006B7267">
      <w:pPr>
        <w:pStyle w:val="Caption"/>
      </w:pPr>
      <w:bookmarkStart w:id="55" w:name="_Ref204160557"/>
      <w:r>
        <w:t xml:space="preserve">Figure </w:t>
      </w:r>
      <w:r w:rsidR="00277607">
        <w:fldChar w:fldCharType="begin"/>
      </w:r>
      <w:r>
        <w:instrText xml:space="preserve"> SEQ Figure \* ARABIC </w:instrText>
      </w:r>
      <w:r w:rsidR="00277607">
        <w:fldChar w:fldCharType="separate"/>
      </w:r>
      <w:r w:rsidR="006832A3">
        <w:rPr>
          <w:noProof/>
        </w:rPr>
        <w:t>16</w:t>
      </w:r>
      <w:r w:rsidR="00277607">
        <w:fldChar w:fldCharType="end"/>
      </w:r>
      <w:bookmarkEnd w:id="55"/>
      <w:r w:rsidR="004E5C50">
        <w:t xml:space="preserve"> </w:t>
      </w:r>
      <w:r w:rsidR="00653C31">
        <w:t>R</w:t>
      </w:r>
      <w:r w:rsidR="004E5C50">
        <w:t>eaction of a maleimide fu</w:t>
      </w:r>
      <w:r w:rsidR="00A402D1">
        <w:t>nctionalized glass slide with a</w:t>
      </w:r>
      <w:r w:rsidR="004E5C50">
        <w:t xml:space="preserve"> thiol containing peptide.</w:t>
      </w:r>
      <w:r w:rsidR="00A402D1">
        <w:t xml:space="preserve"> After s</w:t>
      </w:r>
      <w:r w:rsidR="00756A43">
        <w:t>ilanization of the glass slide</w:t>
      </w:r>
      <w:r w:rsidR="00F60EC3">
        <w:t xml:space="preserve"> with APTS</w:t>
      </w:r>
      <w:r w:rsidR="00756A43">
        <w:t xml:space="preserve"> a)</w:t>
      </w:r>
      <w:r w:rsidR="00A402D1">
        <w:t xml:space="preserve"> the heterobifunctional link</w:t>
      </w:r>
      <w:r w:rsidR="00F60EC3">
        <w:t>er sulfo-</w:t>
      </w:r>
      <w:r w:rsidR="00A402D1">
        <w:t>SMCC is added</w:t>
      </w:r>
      <w:r w:rsidR="00F60EC3">
        <w:t xml:space="preserve"> in presence of D</w:t>
      </w:r>
      <w:r w:rsidR="00F60EC3" w:rsidRPr="00EA29AD">
        <w:rPr>
          <w:i/>
          <w:vertAlign w:val="superscript"/>
        </w:rPr>
        <w:t>i</w:t>
      </w:r>
      <w:r w:rsidR="00F60EC3">
        <w:t>PEA</w:t>
      </w:r>
      <w:r w:rsidR="00A402D1">
        <w:t>, which is followed by</w:t>
      </w:r>
      <w:r w:rsidR="00653C31">
        <w:t xml:space="preserve"> b)</w:t>
      </w:r>
      <w:r w:rsidR="00A402D1">
        <w:t xml:space="preserve"> the reaction with the thiol bearing peptide.</w:t>
      </w:r>
      <w:r w:rsidR="00EA29AD">
        <w:t xml:space="preserve"> </w:t>
      </w:r>
    </w:p>
    <w:p w14:paraId="118A2CA1" w14:textId="70ED609B" w:rsidR="003B7A03" w:rsidRPr="00036479" w:rsidRDefault="004A15AA" w:rsidP="003B7A03">
      <w:pPr>
        <w:jc w:val="both"/>
        <w:rPr>
          <w:rFonts w:ascii="Cambria" w:hAnsi="Cambria"/>
          <w:lang w:val="en-US"/>
        </w:rPr>
      </w:pPr>
      <w:r>
        <w:rPr>
          <w:rFonts w:ascii="Cambria" w:hAnsi="Cambria"/>
          <w:lang w:val="en-US"/>
        </w:rPr>
        <w:t>T</w:t>
      </w:r>
      <w:r w:rsidR="00A1218A" w:rsidRPr="00036479">
        <w:rPr>
          <w:rFonts w:ascii="Cambria" w:hAnsi="Cambria"/>
          <w:lang w:val="en-US"/>
        </w:rPr>
        <w:t xml:space="preserve">he peptide is usually terminated </w:t>
      </w:r>
      <w:r w:rsidR="00A1218A" w:rsidRPr="00363D9B">
        <w:rPr>
          <w:rFonts w:ascii="Cambria" w:hAnsi="Cambria"/>
          <w:lang w:val="en-US"/>
        </w:rPr>
        <w:t>with a glycine-serine-cysteine sequence</w:t>
      </w:r>
      <w:r w:rsidR="00A1218A" w:rsidRPr="00036479">
        <w:rPr>
          <w:rFonts w:ascii="Cambria" w:hAnsi="Cambria"/>
          <w:lang w:val="en-US"/>
        </w:rPr>
        <w:t xml:space="preserve"> to facilitate the binding with the slide. T</w:t>
      </w:r>
      <w:r w:rsidR="00AC63B9" w:rsidRPr="00036479">
        <w:rPr>
          <w:rFonts w:ascii="Cambria" w:hAnsi="Cambria"/>
          <w:lang w:val="en-US"/>
        </w:rPr>
        <w:t>here are several protocol</w:t>
      </w:r>
      <w:r w:rsidR="00E02991" w:rsidRPr="00036479">
        <w:rPr>
          <w:rFonts w:ascii="Cambria" w:hAnsi="Cambria"/>
          <w:lang w:val="en-US"/>
        </w:rPr>
        <w:t>s</w:t>
      </w:r>
      <w:r w:rsidR="00AC63B9" w:rsidRPr="00036479">
        <w:rPr>
          <w:rFonts w:ascii="Cambria" w:hAnsi="Cambria"/>
          <w:lang w:val="en-US"/>
        </w:rPr>
        <w:t xml:space="preserve"> to </w:t>
      </w:r>
      <w:r w:rsidR="001A3E5F" w:rsidRPr="00036479">
        <w:rPr>
          <w:rFonts w:ascii="Cambria" w:hAnsi="Cambria"/>
          <w:lang w:val="en-US"/>
        </w:rPr>
        <w:t>obtain</w:t>
      </w:r>
      <w:r w:rsidR="00AC63B9" w:rsidRPr="00036479">
        <w:rPr>
          <w:rFonts w:ascii="Cambria" w:hAnsi="Cambria"/>
          <w:lang w:val="en-US"/>
        </w:rPr>
        <w:t xml:space="preserve"> </w:t>
      </w:r>
      <w:r w:rsidR="00E02991" w:rsidRPr="00036479">
        <w:rPr>
          <w:rFonts w:ascii="Cambria" w:hAnsi="Cambria"/>
          <w:lang w:val="en-US"/>
        </w:rPr>
        <w:t>a maleimide functionalize</w:t>
      </w:r>
      <w:r w:rsidR="007437BE">
        <w:rPr>
          <w:rFonts w:ascii="Cambria" w:hAnsi="Cambria"/>
          <w:lang w:val="en-US"/>
        </w:rPr>
        <w:t>d</w:t>
      </w:r>
      <w:r w:rsidR="00E02991" w:rsidRPr="00036479">
        <w:rPr>
          <w:rFonts w:ascii="Cambria" w:hAnsi="Cambria"/>
          <w:lang w:val="en-US"/>
        </w:rPr>
        <w:t xml:space="preserve"> slide. U</w:t>
      </w:r>
      <w:r w:rsidR="00AC63B9" w:rsidRPr="00036479">
        <w:rPr>
          <w:rFonts w:ascii="Cambria" w:hAnsi="Cambria"/>
          <w:lang w:val="en-US"/>
        </w:rPr>
        <w:t>sually</w:t>
      </w:r>
      <w:r w:rsidR="00427DE9" w:rsidRPr="00036479">
        <w:rPr>
          <w:rFonts w:ascii="Cambria" w:hAnsi="Cambria"/>
          <w:lang w:val="en-US"/>
        </w:rPr>
        <w:t>,</w:t>
      </w:r>
      <w:r w:rsidR="00AC63B9" w:rsidRPr="00036479">
        <w:rPr>
          <w:rFonts w:ascii="Cambria" w:hAnsi="Cambria"/>
          <w:lang w:val="en-US"/>
        </w:rPr>
        <w:t xml:space="preserve"> </w:t>
      </w:r>
      <w:r w:rsidR="0030505B" w:rsidRPr="00036479">
        <w:rPr>
          <w:rFonts w:ascii="Cambria" w:hAnsi="Cambria"/>
          <w:lang w:val="en-US"/>
        </w:rPr>
        <w:t xml:space="preserve">the slide is derivatized to maleimide </w:t>
      </w:r>
      <w:r w:rsidR="00AC63B9" w:rsidRPr="00036479">
        <w:rPr>
          <w:rFonts w:ascii="Cambria" w:hAnsi="Cambria"/>
          <w:lang w:val="en-US"/>
        </w:rPr>
        <w:t>via a heterobifunctionl linker</w:t>
      </w:r>
      <w:r w:rsidR="00E02991" w:rsidRPr="00036479">
        <w:rPr>
          <w:rFonts w:ascii="Cambria" w:hAnsi="Cambria"/>
          <w:lang w:val="en-US"/>
        </w:rPr>
        <w:t xml:space="preserve"> as described by Schreiber and coworkers</w:t>
      </w:r>
      <w:r w:rsidR="009D6A4A">
        <w:rPr>
          <w:rFonts w:ascii="Cambria" w:hAnsi="Cambria"/>
          <w:lang w:val="en-US"/>
        </w:rPr>
        <w:t xml:space="preserve"> shown in</w:t>
      </w:r>
      <w:r w:rsidR="00E07467">
        <w:rPr>
          <w:rFonts w:ascii="Cambria" w:hAnsi="Cambria"/>
          <w:lang w:val="en-US"/>
        </w:rPr>
        <w:t xml:space="preserve"> </w:t>
      </w:r>
      <w:r w:rsidR="00277607">
        <w:rPr>
          <w:rFonts w:ascii="Cambria" w:hAnsi="Cambria"/>
          <w:lang w:val="en-US"/>
        </w:rPr>
        <w:fldChar w:fldCharType="begin"/>
      </w:r>
      <w:r w:rsidR="006015EF">
        <w:rPr>
          <w:rFonts w:ascii="Cambria" w:hAnsi="Cambria"/>
          <w:lang w:val="en-US"/>
        </w:rPr>
        <w:instrText xml:space="preserve"> REF _Ref186796986 \h </w:instrText>
      </w:r>
      <w:r w:rsidR="00277607">
        <w:rPr>
          <w:rFonts w:ascii="Cambria" w:hAnsi="Cambria"/>
          <w:lang w:val="en-US"/>
        </w:rPr>
      </w:r>
      <w:r w:rsidR="00277607">
        <w:rPr>
          <w:rFonts w:ascii="Cambria" w:hAnsi="Cambria"/>
          <w:lang w:val="en-US"/>
        </w:rPr>
        <w:fldChar w:fldCharType="separate"/>
      </w:r>
      <w:r w:rsidR="006832A3" w:rsidRPr="00036479">
        <w:t xml:space="preserve">Table </w:t>
      </w:r>
      <w:r w:rsidR="006832A3">
        <w:rPr>
          <w:noProof/>
        </w:rPr>
        <w:t>1</w:t>
      </w:r>
      <w:r w:rsidR="00277607">
        <w:rPr>
          <w:rFonts w:ascii="Cambria" w:hAnsi="Cambria"/>
          <w:lang w:val="en-US"/>
        </w:rPr>
        <w:fldChar w:fldCharType="end"/>
      </w:r>
      <w:r w:rsidR="004E5C50">
        <w:rPr>
          <w:rFonts w:ascii="Cambria" w:hAnsi="Cambria"/>
          <w:lang w:val="en-US"/>
        </w:rPr>
        <w:t>,</w:t>
      </w:r>
      <w:r w:rsidR="00E07467">
        <w:rPr>
          <w:rFonts w:ascii="Cambria" w:hAnsi="Cambria"/>
          <w:lang w:val="en-US"/>
        </w:rPr>
        <w:t xml:space="preserve"> page </w:t>
      </w:r>
      <w:r w:rsidR="00277607">
        <w:rPr>
          <w:rFonts w:ascii="Cambria" w:hAnsi="Cambria"/>
          <w:lang w:val="en-US"/>
        </w:rPr>
        <w:fldChar w:fldCharType="begin"/>
      </w:r>
      <w:r w:rsidR="00E07467">
        <w:rPr>
          <w:rFonts w:ascii="Cambria" w:hAnsi="Cambria"/>
          <w:lang w:val="en-US"/>
        </w:rPr>
        <w:instrText xml:space="preserve"> PAGEREF _Ref204070939 \h </w:instrText>
      </w:r>
      <w:r w:rsidR="00277607">
        <w:rPr>
          <w:rFonts w:ascii="Cambria" w:hAnsi="Cambria"/>
          <w:lang w:val="en-US"/>
        </w:rPr>
      </w:r>
      <w:r w:rsidR="00277607">
        <w:rPr>
          <w:rFonts w:ascii="Cambria" w:hAnsi="Cambria"/>
          <w:lang w:val="en-US"/>
        </w:rPr>
        <w:fldChar w:fldCharType="separate"/>
      </w:r>
      <w:r w:rsidR="006832A3">
        <w:rPr>
          <w:rFonts w:ascii="Cambria" w:hAnsi="Cambria"/>
          <w:noProof/>
          <w:lang w:val="en-US"/>
        </w:rPr>
        <w:t>9</w:t>
      </w:r>
      <w:r w:rsidR="00277607">
        <w:rPr>
          <w:rFonts w:ascii="Cambria" w:hAnsi="Cambria"/>
          <w:lang w:val="en-US"/>
        </w:rPr>
        <w:fldChar w:fldCharType="end"/>
      </w:r>
      <w:r w:rsidR="00E02991" w:rsidRPr="00036479">
        <w:rPr>
          <w:rFonts w:ascii="Cambria" w:hAnsi="Cambria"/>
          <w:lang w:val="en-US"/>
        </w:rPr>
        <w:t xml:space="preserve">. </w:t>
      </w:r>
      <w:hyperlink w:anchor="_ENREF_49" w:tooltip="MacBeath, 1999 #276" w:history="1">
        <w:r w:rsidR="00277607">
          <w:rPr>
            <w:rFonts w:ascii="Cambria" w:hAnsi="Cambria"/>
            <w:lang w:val="en-US"/>
          </w:rPr>
          <w:fldChar w:fldCharType="begin"/>
        </w:r>
        <w:r w:rsidR="00E445FE">
          <w:rPr>
            <w:rFonts w:ascii="Cambria" w:hAnsi="Cambria"/>
            <w:lang w:val="en-US"/>
          </w:rPr>
          <w:instrText xml:space="preserve"> ADDIN EN.CITE &lt;EndNote&gt;&lt;Cite&gt;&lt;Author&gt;MacBeath&lt;/Author&gt;&lt;Year&gt;1999&lt;/Year&gt;&lt;RecNum&gt;276&lt;/RecNum&gt;&lt;DisplayText&gt;&lt;style face="superscript"&gt;38&lt;/style&gt;&lt;/DisplayText&gt;&lt;record&gt;&lt;rec-number&gt;276&lt;/rec-number&gt;&lt;foreign-keys&gt;&lt;key app="EN" db-id="sa5efxp9p99f25ea2f8xer9mzexp2a5vdx2w"&gt;276&lt;/key&gt;&lt;/foreign-keys&gt;&lt;ref-type name="Journal Article"&gt;17&lt;/ref-type&gt;&lt;contributors&gt;&lt;authors&gt;&lt;author&gt;MacBeath, G.&lt;/author&gt;&lt;author&gt;Koehler, A.N.&lt;/author&gt;&lt;author&gt;Schreiber, S.L.&lt;/author&gt;&lt;/authors&gt;&lt;/contributors&gt;&lt;titles&gt;&lt;title&gt;Printing small molecules as microarrays and detecting protein-ligand interactions en masse&lt;/title&gt;&lt;secondary-title&gt;Journal of the American Chemical Society&lt;/secondary-title&gt;&lt;/titles&gt;&lt;periodical&gt;&lt;full-title&gt;Journal of the American Chemical Society&lt;/full-title&gt;&lt;/periodical&gt;&lt;pages&gt;7967-7968&lt;/pages&gt;&lt;volume&gt;121&lt;/volume&gt;&lt;number&gt;34&lt;/number&gt;&lt;dates&gt;&lt;year&gt;1999&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38</w:t>
        </w:r>
        <w:r w:rsidR="00277607">
          <w:rPr>
            <w:rFonts w:ascii="Cambria" w:hAnsi="Cambria"/>
            <w:lang w:val="en-US"/>
          </w:rPr>
          <w:fldChar w:fldCharType="end"/>
        </w:r>
      </w:hyperlink>
      <w:r w:rsidR="00AA0753" w:rsidRPr="00036479">
        <w:rPr>
          <w:rFonts w:ascii="Cambria" w:hAnsi="Cambria"/>
          <w:lang w:val="en-US"/>
        </w:rPr>
        <w:t xml:space="preserve"> </w:t>
      </w:r>
      <w:r w:rsidR="008017A8" w:rsidRPr="00036479">
        <w:rPr>
          <w:rFonts w:ascii="Cambria" w:hAnsi="Cambria"/>
          <w:lang w:val="en-US"/>
        </w:rPr>
        <w:t xml:space="preserve">A drawback of this method is that a lack </w:t>
      </w:r>
      <w:r w:rsidR="007437BE">
        <w:rPr>
          <w:rFonts w:ascii="Cambria" w:hAnsi="Cambria"/>
          <w:lang w:val="en-US"/>
        </w:rPr>
        <w:t xml:space="preserve">of </w:t>
      </w:r>
      <w:r w:rsidR="00E07467">
        <w:rPr>
          <w:rFonts w:ascii="Cambria" w:hAnsi="Cambria"/>
          <w:lang w:val="en-US"/>
        </w:rPr>
        <w:t>site selective</w:t>
      </w:r>
      <w:r w:rsidR="008017A8" w:rsidRPr="00036479">
        <w:rPr>
          <w:rFonts w:ascii="Cambria" w:hAnsi="Cambria"/>
          <w:lang w:val="en-US"/>
        </w:rPr>
        <w:t xml:space="preserve"> binding to the slid</w:t>
      </w:r>
      <w:r>
        <w:rPr>
          <w:rFonts w:ascii="Cambria" w:hAnsi="Cambria"/>
          <w:lang w:val="en-US"/>
        </w:rPr>
        <w:t>e</w:t>
      </w:r>
      <w:r w:rsidR="008017A8" w:rsidRPr="00036479">
        <w:rPr>
          <w:rFonts w:ascii="Cambria" w:hAnsi="Cambria"/>
          <w:lang w:val="en-US"/>
        </w:rPr>
        <w:t xml:space="preserve"> surface is </w:t>
      </w:r>
      <w:r>
        <w:rPr>
          <w:rFonts w:ascii="Cambria" w:hAnsi="Cambria"/>
          <w:lang w:val="en-US"/>
        </w:rPr>
        <w:t>observed in aqueous buffer, which</w:t>
      </w:r>
      <w:r w:rsidR="008017A8" w:rsidRPr="00036479">
        <w:rPr>
          <w:rFonts w:ascii="Cambria" w:hAnsi="Cambria"/>
          <w:lang w:val="en-US"/>
        </w:rPr>
        <w:t xml:space="preserve"> </w:t>
      </w:r>
      <w:r w:rsidR="009E77D7" w:rsidRPr="00036479">
        <w:rPr>
          <w:rFonts w:ascii="Cambria" w:hAnsi="Cambria"/>
          <w:lang w:val="en-US"/>
        </w:rPr>
        <w:t>is</w:t>
      </w:r>
      <w:r w:rsidR="009A71C3" w:rsidRPr="00036479">
        <w:rPr>
          <w:rFonts w:ascii="Cambria" w:hAnsi="Cambria"/>
          <w:lang w:val="en-US"/>
        </w:rPr>
        <w:t xml:space="preserve"> attribute</w:t>
      </w:r>
      <w:r w:rsidR="009E77D7" w:rsidRPr="00036479">
        <w:rPr>
          <w:rFonts w:ascii="Cambria" w:hAnsi="Cambria"/>
          <w:lang w:val="en-US"/>
        </w:rPr>
        <w:t>d</w:t>
      </w:r>
      <w:r w:rsidR="009A71C3" w:rsidRPr="00036479">
        <w:rPr>
          <w:rFonts w:ascii="Cambria" w:hAnsi="Cambria"/>
          <w:lang w:val="en-US"/>
        </w:rPr>
        <w:t xml:space="preserve"> to the hydrophilicity of the maleimide functionality.</w:t>
      </w:r>
      <w:r w:rsidR="009E77D7" w:rsidRPr="00036479">
        <w:rPr>
          <w:rFonts w:ascii="Cambria" w:hAnsi="Cambria"/>
          <w:lang w:val="en-US"/>
        </w:rPr>
        <w:t xml:space="preserve"> </w:t>
      </w:r>
      <w:r w:rsidR="00AC63B9" w:rsidRPr="00036479">
        <w:rPr>
          <w:rFonts w:ascii="Cambria" w:hAnsi="Cambria"/>
          <w:lang w:val="en-US"/>
        </w:rPr>
        <w:t>The</w:t>
      </w:r>
      <w:r w:rsidR="009E77D7" w:rsidRPr="00036479">
        <w:rPr>
          <w:rFonts w:ascii="Cambria" w:hAnsi="Cambria"/>
          <w:lang w:val="en-US"/>
        </w:rPr>
        <w:t xml:space="preserve"> ligation method</w:t>
      </w:r>
      <w:r>
        <w:rPr>
          <w:rFonts w:ascii="Cambria" w:hAnsi="Cambria"/>
          <w:lang w:val="en-US"/>
        </w:rPr>
        <w:t>,</w:t>
      </w:r>
      <w:r w:rsidR="00AC63B9" w:rsidRPr="00036479">
        <w:rPr>
          <w:rFonts w:ascii="Cambria" w:hAnsi="Cambria"/>
          <w:lang w:val="en-US"/>
        </w:rPr>
        <w:t xml:space="preserve"> </w:t>
      </w:r>
      <w:r>
        <w:rPr>
          <w:rFonts w:ascii="Cambria" w:hAnsi="Cambria"/>
          <w:lang w:val="en-US"/>
        </w:rPr>
        <w:t>using the</w:t>
      </w:r>
      <w:r w:rsidR="00AC63B9" w:rsidRPr="00036479">
        <w:rPr>
          <w:rFonts w:ascii="Cambria" w:hAnsi="Cambria"/>
          <w:lang w:val="en-US"/>
        </w:rPr>
        <w:t xml:space="preserve"> maleimide-thiol</w:t>
      </w:r>
      <w:r w:rsidR="00F055C8" w:rsidRPr="00036479">
        <w:rPr>
          <w:rFonts w:ascii="Cambria" w:hAnsi="Cambria"/>
          <w:lang w:val="en-US"/>
        </w:rPr>
        <w:t xml:space="preserve"> linkage</w:t>
      </w:r>
      <w:r>
        <w:rPr>
          <w:rFonts w:ascii="Cambria" w:hAnsi="Cambria"/>
          <w:lang w:val="en-US"/>
        </w:rPr>
        <w:t>,</w:t>
      </w:r>
      <w:r w:rsidR="00F055C8" w:rsidRPr="00036479">
        <w:rPr>
          <w:rFonts w:ascii="Cambria" w:hAnsi="Cambria"/>
          <w:lang w:val="en-US"/>
        </w:rPr>
        <w:t xml:space="preserve"> additionally</w:t>
      </w:r>
      <w:r w:rsidR="009E77D7" w:rsidRPr="00036479">
        <w:rPr>
          <w:rFonts w:ascii="Cambria" w:hAnsi="Cambria"/>
          <w:lang w:val="en-US"/>
        </w:rPr>
        <w:t xml:space="preserve"> is </w:t>
      </w:r>
      <w:r w:rsidRPr="00036479">
        <w:rPr>
          <w:rFonts w:ascii="Cambria" w:hAnsi="Cambria"/>
          <w:lang w:val="en-US"/>
        </w:rPr>
        <w:t xml:space="preserve">not site-specific </w:t>
      </w:r>
      <w:r w:rsidR="009E77D7" w:rsidRPr="00036479">
        <w:rPr>
          <w:rFonts w:ascii="Cambria" w:hAnsi="Cambria"/>
          <w:lang w:val="en-US"/>
        </w:rPr>
        <w:t xml:space="preserve">when multiple </w:t>
      </w:r>
      <w:r w:rsidR="00D80C20">
        <w:rPr>
          <w:rFonts w:ascii="Cambria" w:hAnsi="Cambria"/>
          <w:lang w:val="en-US"/>
        </w:rPr>
        <w:t>thiols</w:t>
      </w:r>
      <w:r w:rsidR="00AC63B9" w:rsidRPr="00036479">
        <w:rPr>
          <w:rFonts w:ascii="Cambria" w:hAnsi="Cambria"/>
          <w:lang w:val="en-US"/>
        </w:rPr>
        <w:t xml:space="preserve"> are present in the peptide.</w:t>
      </w:r>
      <w:r w:rsidR="00374108" w:rsidRPr="00036479">
        <w:rPr>
          <w:rFonts w:ascii="Cambria" w:hAnsi="Cambria"/>
          <w:lang w:val="en-US"/>
        </w:rPr>
        <w:t xml:space="preserve"> </w:t>
      </w:r>
      <w:hyperlink w:anchor="_ENREF_49" w:tooltip="MacBeath, 1999 #276" w:history="1">
        <w:r w:rsidR="00277607">
          <w:rPr>
            <w:rFonts w:ascii="Cambria" w:hAnsi="Cambria"/>
            <w:lang w:val="en-US"/>
          </w:rPr>
          <w:fldChar w:fldCharType="begin"/>
        </w:r>
        <w:r w:rsidR="00E445FE">
          <w:rPr>
            <w:rFonts w:ascii="Cambria" w:hAnsi="Cambria"/>
            <w:lang w:val="en-US"/>
          </w:rPr>
          <w:instrText xml:space="preserve"> ADDIN EN.CITE &lt;EndNote&gt;&lt;Cite&gt;&lt;Author&gt;MacBeath&lt;/Author&gt;&lt;Year&gt;1999&lt;/Year&gt;&lt;RecNum&gt;276&lt;/RecNum&gt;&lt;DisplayText&gt;&lt;style face="superscript"&gt;38&lt;/style&gt;&lt;/DisplayText&gt;&lt;record&gt;&lt;rec-number&gt;276&lt;/rec-number&gt;&lt;foreign-keys&gt;&lt;key app="EN" db-id="sa5efxp9p99f25ea2f8xer9mzexp2a5vdx2w"&gt;276&lt;/key&gt;&lt;/foreign-keys&gt;&lt;ref-type name="Journal Article"&gt;17&lt;/ref-type&gt;&lt;contributors&gt;&lt;authors&gt;&lt;author&gt;MacBeath, G.&lt;/author&gt;&lt;author&gt;Koehler, A.N.&lt;/author&gt;&lt;author&gt;Schreiber, S.L.&lt;/author&gt;&lt;/authors&gt;&lt;/contributors&gt;&lt;titles&gt;&lt;title&gt;Printing small molecules as microarrays and detecting protein-ligand interactions en masse&lt;/title&gt;&lt;secondary-title&gt;Journal of the American Chemical Society&lt;/secondary-title&gt;&lt;/titles&gt;&lt;periodical&gt;&lt;full-title&gt;Journal of the American Chemical Society&lt;/full-title&gt;&lt;/periodical&gt;&lt;pages&gt;7967-7968&lt;/pages&gt;&lt;volume&gt;121&lt;/volume&gt;&lt;number&gt;34&lt;/number&gt;&lt;dates&gt;&lt;year&gt;1999&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38</w:t>
        </w:r>
        <w:r w:rsidR="00277607">
          <w:rPr>
            <w:rFonts w:ascii="Cambria" w:hAnsi="Cambria"/>
            <w:lang w:val="en-US"/>
          </w:rPr>
          <w:fldChar w:fldCharType="end"/>
        </w:r>
      </w:hyperlink>
      <w:r w:rsidR="00AC63B9" w:rsidRPr="00036479">
        <w:rPr>
          <w:rFonts w:ascii="Cambria" w:hAnsi="Cambria"/>
          <w:lang w:val="en-US"/>
        </w:rPr>
        <w:t xml:space="preserve"> </w:t>
      </w:r>
    </w:p>
    <w:p w14:paraId="7CDEC997" w14:textId="77777777" w:rsidR="00E83DB5" w:rsidRPr="00036479" w:rsidRDefault="00E83DB5" w:rsidP="003B7A03">
      <w:pPr>
        <w:jc w:val="both"/>
        <w:rPr>
          <w:rFonts w:ascii="Cambria" w:hAnsi="Cambria"/>
          <w:lang w:val="en-US"/>
        </w:rPr>
      </w:pPr>
    </w:p>
    <w:p w14:paraId="09E8B366" w14:textId="77777777" w:rsidR="00D5178E" w:rsidRPr="00036479" w:rsidRDefault="003B7A03" w:rsidP="003B1DE2">
      <w:pPr>
        <w:jc w:val="both"/>
        <w:rPr>
          <w:rFonts w:ascii="Cambria" w:hAnsi="Cambria"/>
          <w:lang w:val="en-US"/>
        </w:rPr>
      </w:pPr>
      <w:r w:rsidRPr="00036479">
        <w:rPr>
          <w:rFonts w:ascii="Cambria" w:hAnsi="Cambria"/>
          <w:lang w:val="en-US"/>
        </w:rPr>
        <w:t>Svarovs</w:t>
      </w:r>
      <w:r w:rsidR="00042943" w:rsidRPr="00036479">
        <w:rPr>
          <w:rFonts w:ascii="Cambria" w:hAnsi="Cambria"/>
          <w:lang w:val="en-US"/>
        </w:rPr>
        <w:t>ky and coworkers synthesized 10.</w:t>
      </w:r>
      <w:r w:rsidRPr="00036479">
        <w:rPr>
          <w:rFonts w:ascii="Cambria" w:hAnsi="Cambria"/>
          <w:lang w:val="en-US"/>
        </w:rPr>
        <w:t xml:space="preserve">000 random 20-mer peptides </w:t>
      </w:r>
      <w:r w:rsidR="00E83DB5" w:rsidRPr="00036479">
        <w:rPr>
          <w:rFonts w:ascii="Cambria" w:hAnsi="Cambria"/>
          <w:lang w:val="en-US"/>
        </w:rPr>
        <w:t xml:space="preserve">to screen their </w:t>
      </w:r>
      <w:r w:rsidR="003B1DE2" w:rsidRPr="00036479">
        <w:rPr>
          <w:rFonts w:ascii="Cambria" w:hAnsi="Cambria"/>
          <w:lang w:val="en-US"/>
        </w:rPr>
        <w:t>binding with</w:t>
      </w:r>
      <w:r w:rsidR="00E83DB5" w:rsidRPr="00036479">
        <w:rPr>
          <w:rFonts w:ascii="Cambria" w:hAnsi="Cambria"/>
          <w:lang w:val="en-US"/>
        </w:rPr>
        <w:t xml:space="preserve"> </w:t>
      </w:r>
      <w:r w:rsidR="005D20FF" w:rsidRPr="00036479">
        <w:rPr>
          <w:rFonts w:ascii="Cambria" w:hAnsi="Cambria"/>
          <w:lang w:val="en-US"/>
        </w:rPr>
        <w:t>O-antigenic glycans of bacterial lipopolysaccharides</w:t>
      </w:r>
      <w:r w:rsidR="00E83DB5" w:rsidRPr="00036479">
        <w:rPr>
          <w:rFonts w:ascii="Cambria" w:hAnsi="Cambria"/>
          <w:lang w:val="en-US"/>
        </w:rPr>
        <w:t xml:space="preserve">, which are involved in inflammatory response and </w:t>
      </w:r>
      <w:r w:rsidR="00A1218A" w:rsidRPr="00036479">
        <w:rPr>
          <w:rFonts w:ascii="Cambria" w:hAnsi="Cambria"/>
          <w:lang w:val="en-US"/>
        </w:rPr>
        <w:t>septic</w:t>
      </w:r>
      <w:r w:rsidR="00E83DB5" w:rsidRPr="00036479">
        <w:rPr>
          <w:rFonts w:ascii="Cambria" w:hAnsi="Cambria"/>
          <w:lang w:val="en-US"/>
        </w:rPr>
        <w:t xml:space="preserve"> shock</w:t>
      </w:r>
      <w:r w:rsidR="005D20FF" w:rsidRPr="00036479">
        <w:rPr>
          <w:rFonts w:ascii="Cambria" w:hAnsi="Cambria"/>
          <w:lang w:val="en-US"/>
        </w:rPr>
        <w:t>.</w:t>
      </w:r>
      <w:r w:rsidR="00A1218A" w:rsidRPr="00036479">
        <w:rPr>
          <w:rFonts w:ascii="Cambria" w:hAnsi="Cambria"/>
          <w:lang w:val="en-US"/>
        </w:rPr>
        <w:t xml:space="preserve"> </w:t>
      </w:r>
      <w:hyperlink w:anchor="_ENREF_50" w:tooltip="Morales Betanzos, 2009 #386" w:history="1">
        <w:r w:rsidR="00277607">
          <w:rPr>
            <w:rFonts w:ascii="Cambria" w:hAnsi="Cambria"/>
            <w:lang w:val="en-US"/>
          </w:rPr>
          <w:fldChar w:fldCharType="begin"/>
        </w:r>
        <w:r w:rsidR="00E445FE">
          <w:rPr>
            <w:rFonts w:ascii="Cambria" w:hAnsi="Cambria"/>
            <w:lang w:val="en-US"/>
          </w:rPr>
          <w:instrText xml:space="preserve"> ADDIN EN.CITE &lt;EndNote&gt;&lt;Cite&gt;&lt;Author&gt;Morales Betanzos&lt;/Author&gt;&lt;Year&gt;2009&lt;/Year&gt;&lt;RecNum&gt;386&lt;/RecNum&gt;&lt;DisplayText&gt;&lt;style face="superscript"&gt;39&lt;/style&gt;&lt;/DisplayText&gt;&lt;record&gt;&lt;rec-number&gt;386&lt;/rec-number&gt;&lt;foreign-keys&gt;&lt;key app="EN" db-id="sa5efxp9p99f25ea2f8xer9mzexp2a5vdx2w"&gt;386&lt;/key&gt;&lt;/foreign-keys&gt;&lt;ref-type name="Journal Article"&gt;17&lt;/ref-type&gt;&lt;contributors&gt;&lt;authors&gt;&lt;author&gt;Morales Betanzos, C.&lt;/author&gt;&lt;author&gt;Gonzalez-Moa, M.J.&lt;/author&gt;&lt;author&gt;Boltz, K.W.&lt;/author&gt;&lt;author&gt;Vander Werf, B.D.&lt;/author&gt;&lt;author&gt;Johnston, S.A.&lt;/author&gt;&lt;author&gt;Svarovsky, S.A.&lt;/author&gt;&lt;/authors&gt;&lt;/contributors&gt;&lt;titles&gt;&lt;title&gt;Bacterial glycoprofiling by using random sequence peptide microarrays&lt;/title&gt;&lt;secondary-title&gt;ChemBioChem&lt;/secondary-title&gt;&lt;/titles&gt;&lt;periodical&gt;&lt;full-title&gt;ChemBioChem&lt;/full-title&gt;&lt;/periodical&gt;&lt;pages&gt;877-888&lt;/pages&gt;&lt;volume&gt;10&lt;/volume&gt;&lt;number&gt;5&lt;/number&gt;&lt;dates&gt;&lt;year&gt;2009&lt;/year&gt;&lt;/dates&gt;&lt;isbn&gt;1439-7633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39</w:t>
        </w:r>
        <w:r w:rsidR="00277607">
          <w:rPr>
            <w:rFonts w:ascii="Cambria" w:hAnsi="Cambria"/>
            <w:lang w:val="en-US"/>
          </w:rPr>
          <w:fldChar w:fldCharType="end"/>
        </w:r>
      </w:hyperlink>
      <w:r w:rsidR="00E07467">
        <w:rPr>
          <w:rFonts w:ascii="Cambria" w:hAnsi="Cambria"/>
          <w:lang w:val="en-US"/>
        </w:rPr>
        <w:t xml:space="preserve"> </w:t>
      </w:r>
      <w:r w:rsidR="00A1218A" w:rsidRPr="00036479">
        <w:rPr>
          <w:rFonts w:ascii="Cambria" w:hAnsi="Cambria"/>
          <w:lang w:val="en-US"/>
        </w:rPr>
        <w:t xml:space="preserve">The discovered peptide substrates </w:t>
      </w:r>
      <w:r w:rsidR="003B1DE2" w:rsidRPr="00036479">
        <w:rPr>
          <w:rFonts w:ascii="Cambria" w:hAnsi="Cambria"/>
          <w:lang w:val="en-US"/>
        </w:rPr>
        <w:t>could be used as anti-endotoxic an</w:t>
      </w:r>
      <w:r w:rsidR="00055736">
        <w:rPr>
          <w:rFonts w:ascii="Cambria" w:hAnsi="Cambria"/>
          <w:lang w:val="en-US"/>
        </w:rPr>
        <w:t xml:space="preserve">d antimicrobial lead compounds and </w:t>
      </w:r>
      <w:r w:rsidR="003B1DE2" w:rsidRPr="00036479">
        <w:rPr>
          <w:rFonts w:ascii="Cambria" w:hAnsi="Cambria"/>
          <w:lang w:val="en-US"/>
        </w:rPr>
        <w:t xml:space="preserve">as diagnostic and affinity reagents. </w:t>
      </w:r>
      <w:r w:rsidR="00A1218A" w:rsidRPr="00036479">
        <w:rPr>
          <w:rFonts w:ascii="Cambria" w:hAnsi="Cambria"/>
          <w:lang w:val="en-US"/>
        </w:rPr>
        <w:t>In this research the</w:t>
      </w:r>
      <w:r w:rsidR="00E83DB5" w:rsidRPr="00036479">
        <w:rPr>
          <w:rFonts w:ascii="Cambria" w:hAnsi="Cambria"/>
          <w:lang w:val="en-US"/>
        </w:rPr>
        <w:t xml:space="preserve"> peptides were synthesized </w:t>
      </w:r>
      <w:r w:rsidR="003B1DE2" w:rsidRPr="00036479">
        <w:rPr>
          <w:rFonts w:ascii="Cambria" w:hAnsi="Cambria"/>
          <w:lang w:val="en-US"/>
        </w:rPr>
        <w:t xml:space="preserve">with a </w:t>
      </w:r>
      <w:r w:rsidR="003B1DE2" w:rsidRPr="00036479">
        <w:rPr>
          <w:rFonts w:ascii="Cambria" w:hAnsi="Cambria"/>
          <w:i/>
          <w:lang w:val="en-US"/>
        </w:rPr>
        <w:t>C</w:t>
      </w:r>
      <w:r w:rsidR="00E83DB5" w:rsidRPr="00036479">
        <w:rPr>
          <w:rFonts w:ascii="Cambria" w:hAnsi="Cambria"/>
          <w:lang w:val="en-US"/>
        </w:rPr>
        <w:t xml:space="preserve">-terminal linker </w:t>
      </w:r>
      <w:r w:rsidR="000B3527" w:rsidRPr="00036479">
        <w:rPr>
          <w:rFonts w:ascii="Cambria" w:hAnsi="Cambria"/>
          <w:lang w:val="en-US"/>
        </w:rPr>
        <w:t>of glycine-serine-cysteine</w:t>
      </w:r>
      <w:r w:rsidR="003B1DE2" w:rsidRPr="00036479">
        <w:rPr>
          <w:rFonts w:ascii="Cambria" w:hAnsi="Cambria"/>
          <w:lang w:val="en-US"/>
        </w:rPr>
        <w:t xml:space="preserve"> </w:t>
      </w:r>
      <w:r w:rsidR="00055736">
        <w:rPr>
          <w:rFonts w:ascii="Cambria" w:hAnsi="Cambria"/>
          <w:lang w:val="en-US"/>
        </w:rPr>
        <w:t>without</w:t>
      </w:r>
      <w:r w:rsidR="003B1DE2" w:rsidRPr="00036479">
        <w:rPr>
          <w:rFonts w:ascii="Cambria" w:hAnsi="Cambria"/>
          <w:lang w:val="en-US"/>
        </w:rPr>
        <w:t xml:space="preserve"> other cysteines in the chain. </w:t>
      </w:r>
      <w:r w:rsidR="00E83DB5" w:rsidRPr="00036479">
        <w:rPr>
          <w:rFonts w:ascii="Cambria" w:hAnsi="Cambria"/>
          <w:lang w:val="en-US"/>
        </w:rPr>
        <w:t>The</w:t>
      </w:r>
      <w:r w:rsidR="005D20FF" w:rsidRPr="00036479">
        <w:rPr>
          <w:rFonts w:ascii="Cambria" w:hAnsi="Cambria"/>
          <w:lang w:val="en-US"/>
        </w:rPr>
        <w:t xml:space="preserve"> peptides were immobilized on maleimid</w:t>
      </w:r>
      <w:r w:rsidR="003B1DE2" w:rsidRPr="00036479">
        <w:rPr>
          <w:rFonts w:ascii="Cambria" w:hAnsi="Cambria"/>
          <w:lang w:val="en-US"/>
        </w:rPr>
        <w:t>e functional</w:t>
      </w:r>
      <w:r w:rsidR="00A1218A" w:rsidRPr="00036479">
        <w:rPr>
          <w:rFonts w:ascii="Cambria" w:hAnsi="Cambria"/>
          <w:lang w:val="en-US"/>
        </w:rPr>
        <w:t>ized</w:t>
      </w:r>
      <w:r w:rsidR="003B1DE2" w:rsidRPr="00036479">
        <w:rPr>
          <w:rFonts w:ascii="Cambria" w:hAnsi="Cambria"/>
          <w:lang w:val="en-US"/>
        </w:rPr>
        <w:t xml:space="preserve"> glass slide. </w:t>
      </w:r>
      <w:r w:rsidR="00932448" w:rsidRPr="00036479">
        <w:rPr>
          <w:rFonts w:ascii="Cambria" w:hAnsi="Cambria"/>
          <w:lang w:val="en-US"/>
        </w:rPr>
        <w:t>The glass slide</w:t>
      </w:r>
      <w:r w:rsidR="00A1218A" w:rsidRPr="00036479">
        <w:rPr>
          <w:rFonts w:ascii="Cambria" w:hAnsi="Cambria"/>
          <w:lang w:val="en-US"/>
        </w:rPr>
        <w:t>s</w:t>
      </w:r>
      <w:r w:rsidR="00932448" w:rsidRPr="00036479">
        <w:rPr>
          <w:rFonts w:ascii="Cambria" w:hAnsi="Cambria"/>
          <w:lang w:val="en-US"/>
        </w:rPr>
        <w:t xml:space="preserve"> </w:t>
      </w:r>
      <w:r w:rsidR="00A1218A" w:rsidRPr="00036479">
        <w:rPr>
          <w:rFonts w:ascii="Cambria" w:hAnsi="Cambria"/>
          <w:lang w:val="en-US"/>
        </w:rPr>
        <w:t>were</w:t>
      </w:r>
      <w:r w:rsidR="003B1DE2" w:rsidRPr="00036479">
        <w:rPr>
          <w:rFonts w:ascii="Cambria" w:hAnsi="Cambria"/>
          <w:lang w:val="en-US"/>
        </w:rPr>
        <w:t xml:space="preserve"> obtained by </w:t>
      </w:r>
      <w:r w:rsidR="005908CF" w:rsidRPr="00036479">
        <w:rPr>
          <w:rFonts w:ascii="Cambria" w:hAnsi="Cambria"/>
          <w:lang w:val="en-US"/>
        </w:rPr>
        <w:t>treatment</w:t>
      </w:r>
      <w:r w:rsidR="003B1DE2" w:rsidRPr="00036479">
        <w:rPr>
          <w:rFonts w:ascii="Cambria" w:hAnsi="Cambria"/>
          <w:lang w:val="en-US"/>
        </w:rPr>
        <w:t xml:space="preserve"> with </w:t>
      </w:r>
      <w:r w:rsidR="00AE2BA9">
        <w:rPr>
          <w:rFonts w:ascii="Cambria" w:hAnsi="Cambria"/>
          <w:shd w:val="clear" w:color="auto" w:fill="FFFFFF"/>
          <w:lang w:val="en-US"/>
        </w:rPr>
        <w:t>APTS</w:t>
      </w:r>
      <w:r w:rsidR="00AE2BA9" w:rsidRPr="00036479">
        <w:rPr>
          <w:rFonts w:ascii="Cambria" w:hAnsi="Cambria"/>
          <w:shd w:val="clear" w:color="auto" w:fill="FFFFFF"/>
          <w:lang w:val="en-US"/>
        </w:rPr>
        <w:t xml:space="preserve"> </w:t>
      </w:r>
      <w:r w:rsidR="00932448" w:rsidRPr="00036479">
        <w:rPr>
          <w:rFonts w:ascii="Cambria" w:hAnsi="Cambria"/>
          <w:lang w:val="en-US"/>
        </w:rPr>
        <w:t>followed by functionalization with sulfo-SMCC</w:t>
      </w:r>
      <w:r w:rsidR="007B15EE">
        <w:rPr>
          <w:rFonts w:ascii="Cambria" w:hAnsi="Cambria"/>
          <w:lang w:val="en-US"/>
        </w:rPr>
        <w:t xml:space="preserve">, as shown in </w:t>
      </w:r>
      <w:r w:rsidR="00277607">
        <w:rPr>
          <w:rFonts w:ascii="Cambria" w:hAnsi="Cambria"/>
          <w:lang w:val="en-US"/>
        </w:rPr>
        <w:fldChar w:fldCharType="begin"/>
      </w:r>
      <w:r w:rsidR="007B15EE">
        <w:rPr>
          <w:rFonts w:ascii="Cambria" w:hAnsi="Cambria"/>
          <w:lang w:val="en-US"/>
        </w:rPr>
        <w:instrText xml:space="preserve"> REF _Ref204160557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16</w:t>
      </w:r>
      <w:r w:rsidR="00277607">
        <w:rPr>
          <w:rFonts w:ascii="Cambria" w:hAnsi="Cambria"/>
          <w:lang w:val="en-US"/>
        </w:rPr>
        <w:fldChar w:fldCharType="end"/>
      </w:r>
      <w:r w:rsidR="007B15EE">
        <w:rPr>
          <w:rFonts w:ascii="Cambria" w:hAnsi="Cambria"/>
          <w:lang w:val="en-US"/>
        </w:rPr>
        <w:t xml:space="preserve">, </w:t>
      </w:r>
      <w:r w:rsidR="00932448" w:rsidRPr="00036479">
        <w:rPr>
          <w:rFonts w:ascii="Cambria" w:hAnsi="Cambria"/>
          <w:lang w:val="en-US"/>
        </w:rPr>
        <w:t>to create the maleimide-</w:t>
      </w:r>
      <w:r w:rsidR="00D32A4E" w:rsidRPr="00036479">
        <w:rPr>
          <w:rFonts w:ascii="Cambria" w:hAnsi="Cambria"/>
          <w:lang w:val="en-US"/>
        </w:rPr>
        <w:t>activated</w:t>
      </w:r>
      <w:r w:rsidR="00932448" w:rsidRPr="00036479">
        <w:rPr>
          <w:rFonts w:ascii="Cambria" w:hAnsi="Cambria"/>
          <w:lang w:val="en-US"/>
        </w:rPr>
        <w:t xml:space="preserve"> </w:t>
      </w:r>
      <w:r w:rsidR="00D32A4E" w:rsidRPr="00036479">
        <w:rPr>
          <w:rFonts w:ascii="Cambria" w:hAnsi="Cambria"/>
          <w:lang w:val="en-US"/>
        </w:rPr>
        <w:t>surface</w:t>
      </w:r>
      <w:r w:rsidR="006F2E48" w:rsidRPr="00036479">
        <w:rPr>
          <w:rFonts w:ascii="Cambria" w:hAnsi="Cambria"/>
          <w:lang w:val="en-US"/>
        </w:rPr>
        <w:t>.</w:t>
      </w:r>
      <w:r w:rsidR="00515847" w:rsidRPr="00036479">
        <w:rPr>
          <w:rFonts w:ascii="Cambria" w:hAnsi="Cambria"/>
          <w:lang w:val="en-US"/>
        </w:rPr>
        <w:t xml:space="preserve"> </w:t>
      </w:r>
      <w:hyperlink w:anchor="_ENREF_50" w:tooltip="Morales Betanzos, 2009 #386" w:history="1">
        <w:r w:rsidR="00277607">
          <w:rPr>
            <w:rFonts w:ascii="Cambria" w:hAnsi="Cambria"/>
            <w:lang w:val="en-US"/>
          </w:rPr>
          <w:fldChar w:fldCharType="begin"/>
        </w:r>
        <w:r w:rsidR="00E445FE">
          <w:rPr>
            <w:rFonts w:ascii="Cambria" w:hAnsi="Cambria"/>
            <w:lang w:val="en-US"/>
          </w:rPr>
          <w:instrText xml:space="preserve"> ADDIN EN.CITE &lt;EndNote&gt;&lt;Cite&gt;&lt;Author&gt;Morales Betanzos&lt;/Author&gt;&lt;Year&gt;2009&lt;/Year&gt;&lt;RecNum&gt;386&lt;/RecNum&gt;&lt;DisplayText&gt;&lt;style face="superscript"&gt;39&lt;/style&gt;&lt;/DisplayText&gt;&lt;record&gt;&lt;rec-number&gt;386&lt;/rec-number&gt;&lt;foreign-keys&gt;&lt;key app="EN" db-id="sa5efxp9p99f25ea2f8xer9mzexp2a5vdx2w"&gt;386&lt;/key&gt;&lt;/foreign-keys&gt;&lt;ref-type name="Journal Article"&gt;17&lt;/ref-type&gt;&lt;contributors&gt;&lt;authors&gt;&lt;author&gt;Morales Betanzos, C.&lt;/author&gt;&lt;author&gt;Gonzalez-Moa, M.J.&lt;/author&gt;&lt;author&gt;Boltz, K.W.&lt;/author&gt;&lt;author&gt;Vander Werf, B.D.&lt;/author&gt;&lt;author&gt;Johnston, S.A.&lt;/author&gt;&lt;author&gt;Svarovsky, S.A.&lt;/author&gt;&lt;/authors&gt;&lt;/contributors&gt;&lt;titles&gt;&lt;title&gt;Bacterial glycoprofiling by using random sequence peptide microarrays&lt;/title&gt;&lt;secondary-title&gt;ChemBioChem&lt;/secondary-title&gt;&lt;/titles&gt;&lt;periodical&gt;&lt;full-title&gt;ChemBioChem&lt;/full-title&gt;&lt;/periodical&gt;&lt;pages&gt;877-888&lt;/pages&gt;&lt;volume&gt;10&lt;/volume&gt;&lt;number&gt;5&lt;/number&gt;&lt;dates&gt;&lt;year&gt;2009&lt;/year&gt;&lt;/dates&gt;&lt;isbn&gt;1439-7633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39</w:t>
        </w:r>
        <w:r w:rsidR="00277607">
          <w:rPr>
            <w:rFonts w:ascii="Cambria" w:hAnsi="Cambria"/>
            <w:lang w:val="en-US"/>
          </w:rPr>
          <w:fldChar w:fldCharType="end"/>
        </w:r>
      </w:hyperlink>
    </w:p>
    <w:p w14:paraId="3F37082D" w14:textId="77777777" w:rsidR="001803E3" w:rsidRPr="00036479" w:rsidRDefault="001803E3" w:rsidP="00684229">
      <w:pPr>
        <w:jc w:val="both"/>
        <w:rPr>
          <w:rFonts w:ascii="Cambria" w:hAnsi="Cambria"/>
          <w:lang w:val="en-US"/>
        </w:rPr>
      </w:pPr>
    </w:p>
    <w:p w14:paraId="3D41820F" w14:textId="5F460671" w:rsidR="00781B5E" w:rsidRPr="00036479" w:rsidRDefault="00E73527" w:rsidP="00AB0771">
      <w:pPr>
        <w:jc w:val="both"/>
        <w:rPr>
          <w:rFonts w:ascii="Cambria" w:hAnsi="Cambria"/>
          <w:lang w:val="en-US"/>
        </w:rPr>
      </w:pPr>
      <w:r w:rsidRPr="00036479">
        <w:rPr>
          <w:rFonts w:ascii="Cambria" w:hAnsi="Cambria"/>
          <w:lang w:val="en-US"/>
        </w:rPr>
        <w:t>The maleimide-thiol</w:t>
      </w:r>
      <w:r w:rsidR="00340E11" w:rsidRPr="00036479">
        <w:rPr>
          <w:rFonts w:ascii="Cambria" w:hAnsi="Cambria"/>
          <w:lang w:val="en-US"/>
        </w:rPr>
        <w:t xml:space="preserve"> immobilization method has </w:t>
      </w:r>
      <w:r w:rsidR="00335050" w:rsidRPr="00036479">
        <w:rPr>
          <w:rFonts w:ascii="Cambria" w:hAnsi="Cambria"/>
          <w:lang w:val="en-US"/>
        </w:rPr>
        <w:t xml:space="preserve">been </w:t>
      </w:r>
      <w:r w:rsidR="00A77BF3">
        <w:rPr>
          <w:rFonts w:ascii="Cambria" w:hAnsi="Cambria"/>
          <w:lang w:val="en-US"/>
        </w:rPr>
        <w:t>exploited by Koda</w:t>
      </w:r>
      <w:r w:rsidR="00340E11" w:rsidRPr="00036479">
        <w:rPr>
          <w:rFonts w:ascii="Cambria" w:hAnsi="Cambria"/>
          <w:lang w:val="en-US"/>
        </w:rPr>
        <w:t xml:space="preserve">dek and </w:t>
      </w:r>
      <w:r w:rsidR="00F82FC8" w:rsidRPr="00036479">
        <w:rPr>
          <w:rFonts w:ascii="Cambria" w:hAnsi="Cambria"/>
          <w:lang w:val="en-US"/>
        </w:rPr>
        <w:t>coworkers</w:t>
      </w:r>
      <w:r w:rsidR="00340E11" w:rsidRPr="00036479">
        <w:rPr>
          <w:rFonts w:ascii="Cambria" w:hAnsi="Cambria"/>
          <w:lang w:val="en-US"/>
        </w:rPr>
        <w:t xml:space="preserve"> in peptoid</w:t>
      </w:r>
      <w:r w:rsidR="000F1096" w:rsidRPr="00036479">
        <w:rPr>
          <w:rFonts w:ascii="Cambria" w:hAnsi="Cambria"/>
          <w:lang w:val="en-US"/>
        </w:rPr>
        <w:t xml:space="preserve"> (oligo-</w:t>
      </w:r>
      <w:r w:rsidR="000F1096" w:rsidRPr="00036479">
        <w:rPr>
          <w:rFonts w:ascii="Cambria" w:hAnsi="Cambria"/>
          <w:i/>
          <w:iCs/>
          <w:lang w:val="en-US"/>
        </w:rPr>
        <w:t>N</w:t>
      </w:r>
      <w:r w:rsidR="000F1096" w:rsidRPr="00036479">
        <w:rPr>
          <w:rFonts w:ascii="Cambria" w:hAnsi="Cambria"/>
          <w:lang w:val="en-US"/>
        </w:rPr>
        <w:t>-substituted glycines)</w:t>
      </w:r>
      <w:r w:rsidR="00340E11" w:rsidRPr="00036479">
        <w:rPr>
          <w:rFonts w:ascii="Cambria" w:hAnsi="Cambria"/>
          <w:lang w:val="en-US"/>
        </w:rPr>
        <w:t xml:space="preserve"> microarrays.</w:t>
      </w:r>
      <w:r w:rsidR="00981742">
        <w:rPr>
          <w:rFonts w:ascii="Cambria" w:hAnsi="Cambria"/>
          <w:lang w:val="en-US"/>
        </w:rPr>
        <w:t xml:space="preserve"> </w:t>
      </w:r>
      <w:hyperlink w:anchor="_ENREF_51" w:tooltip="Reddy, 2005 #367" w:history="1">
        <w:r w:rsidR="00277607">
          <w:rPr>
            <w:rFonts w:ascii="Cambria" w:hAnsi="Cambria"/>
            <w:lang w:val="en-US"/>
          </w:rPr>
          <w:fldChar w:fldCharType="begin"/>
        </w:r>
        <w:r w:rsidR="00E445FE">
          <w:rPr>
            <w:rFonts w:ascii="Cambria" w:hAnsi="Cambria"/>
            <w:lang w:val="en-US"/>
          </w:rPr>
          <w:instrText xml:space="preserve"> ADDIN EN.CITE &lt;EndNote&gt;&lt;Cite&gt;&lt;Author&gt;Reddy&lt;/Author&gt;&lt;Year&gt;2005&lt;/Year&gt;&lt;RecNum&gt;367&lt;/RecNum&gt;&lt;DisplayText&gt;&lt;style face="superscript"&gt;40&lt;/style&gt;&lt;/DisplayText&gt;&lt;record&gt;&lt;rec-number&gt;367&lt;/rec-number&gt;&lt;foreign-keys&gt;&lt;key app="EN" db-id="sa5efxp9p99f25ea2f8xer9mzexp2a5vdx2w"&gt;367&lt;/key&gt;&lt;/foreign-keys&gt;&lt;ref-type name="Journal Article"&gt;17&lt;/ref-type&gt;&lt;contributors&gt;&lt;authors&gt;&lt;author&gt;Reddy, M.M.&lt;/author&gt;&lt;author&gt;Kodadek, T.&lt;/author&gt;&lt;/authors&gt;&lt;/contributors&gt;&lt;titles&gt;&lt;title&gt;Protein fingerprinting in complex mixtures with peptoid microarrays&lt;/title&gt;&lt;secondary-title&gt;Proceedings of the National Academy of Sciences of the United States of America&lt;/secondary-title&gt;&lt;/titles&gt;&lt;periodical&gt;&lt;full-title&gt;Proceedings of the National Academy of Sciences of the United States of America&lt;/full-title&gt;&lt;/periodical&gt;&lt;pages&gt;12672&lt;/pages&gt;&lt;volume&gt;102&lt;/volume&gt;&lt;number&gt;36&lt;/number&gt;&lt;dates&gt;&lt;year&gt;2005&lt;/year&gt;&lt;/dates&gt;&lt;isbn&gt;0027-8424&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40</w:t>
        </w:r>
        <w:r w:rsidR="00277607">
          <w:rPr>
            <w:rFonts w:ascii="Cambria" w:hAnsi="Cambria"/>
            <w:lang w:val="en-US"/>
          </w:rPr>
          <w:fldChar w:fldCharType="end"/>
        </w:r>
      </w:hyperlink>
      <w:r w:rsidR="00340E11" w:rsidRPr="00036479">
        <w:rPr>
          <w:rFonts w:ascii="Cambria" w:hAnsi="Cambria"/>
          <w:lang w:val="en-US"/>
        </w:rPr>
        <w:t xml:space="preserve"> </w:t>
      </w:r>
      <w:r w:rsidR="007437BE">
        <w:rPr>
          <w:rFonts w:ascii="Cambria" w:hAnsi="Cambria"/>
          <w:lang w:val="en-US"/>
        </w:rPr>
        <w:t>They discovered</w:t>
      </w:r>
      <w:r w:rsidR="005F081E" w:rsidRPr="00036479">
        <w:rPr>
          <w:rFonts w:ascii="Cambria" w:hAnsi="Cambria"/>
          <w:lang w:val="en-US"/>
        </w:rPr>
        <w:t xml:space="preserve"> a unique </w:t>
      </w:r>
      <w:r w:rsidR="005F081E" w:rsidRPr="00036479">
        <w:rPr>
          <w:rFonts w:ascii="Cambria" w:hAnsi="Cambria" w:cs="Times New Roman"/>
          <w:lang w:val="en-US"/>
        </w:rPr>
        <w:t>protein fingerprint</w:t>
      </w:r>
      <w:r w:rsidR="005F081E" w:rsidRPr="00036479">
        <w:rPr>
          <w:rFonts w:ascii="Cambria" w:hAnsi="Cambria"/>
          <w:lang w:val="en-US"/>
        </w:rPr>
        <w:t xml:space="preserve"> generated</w:t>
      </w:r>
      <w:r w:rsidR="005F081E" w:rsidRPr="00036479">
        <w:rPr>
          <w:rFonts w:ascii="Cambria" w:hAnsi="Cambria" w:cs="Times New Roman"/>
          <w:lang w:val="en-US"/>
        </w:rPr>
        <w:t xml:space="preserve"> </w:t>
      </w:r>
      <w:r w:rsidR="005F081E" w:rsidRPr="00036479">
        <w:rPr>
          <w:rFonts w:ascii="Cambria" w:hAnsi="Cambria"/>
          <w:lang w:val="en-US"/>
        </w:rPr>
        <w:t xml:space="preserve">for ubiquitin and glutathione S-transferase  (GST) across the peptoid microarray. The array also revealed that the unique fingerprint of GST could be recognized when it is arrayed in the presence of a large excess of other bacterial proteins. </w:t>
      </w:r>
      <w:r w:rsidR="00A1218A" w:rsidRPr="00036479">
        <w:rPr>
          <w:rFonts w:ascii="Cambria" w:hAnsi="Cambria"/>
          <w:lang w:val="en-US"/>
        </w:rPr>
        <w:t>The</w:t>
      </w:r>
      <w:r w:rsidR="000B4D24" w:rsidRPr="00036479">
        <w:rPr>
          <w:rFonts w:ascii="Cambria" w:hAnsi="Cambria"/>
          <w:lang w:val="en-US"/>
        </w:rPr>
        <w:t xml:space="preserve"> </w:t>
      </w:r>
      <w:r w:rsidR="00A1218A" w:rsidRPr="00036479">
        <w:rPr>
          <w:rFonts w:ascii="Cambria" w:hAnsi="Cambria"/>
          <w:lang w:val="en-US"/>
        </w:rPr>
        <w:t>p</w:t>
      </w:r>
      <w:r w:rsidR="00340E11" w:rsidRPr="00036479">
        <w:rPr>
          <w:rFonts w:ascii="Cambria" w:hAnsi="Cambria"/>
          <w:lang w:val="en-US"/>
        </w:rPr>
        <w:t xml:space="preserve">eptoids were synthesized with </w:t>
      </w:r>
      <w:r w:rsidR="00340E11" w:rsidRPr="00036479">
        <w:rPr>
          <w:rFonts w:ascii="Cambria" w:hAnsi="Cambria"/>
          <w:i/>
          <w:lang w:val="en-US"/>
        </w:rPr>
        <w:t>C</w:t>
      </w:r>
      <w:r w:rsidR="00340E11" w:rsidRPr="00036479">
        <w:rPr>
          <w:rFonts w:ascii="Cambria" w:hAnsi="Cambria"/>
          <w:lang w:val="en-US"/>
        </w:rPr>
        <w:t>-terminal cysteines</w:t>
      </w:r>
      <w:r w:rsidR="00A1218A" w:rsidRPr="00036479">
        <w:rPr>
          <w:rFonts w:ascii="Cambria" w:hAnsi="Cambria"/>
          <w:lang w:val="en-US"/>
        </w:rPr>
        <w:t xml:space="preserve">, </w:t>
      </w:r>
      <w:r w:rsidR="005F081E" w:rsidRPr="00036479">
        <w:rPr>
          <w:rFonts w:ascii="Cambria" w:hAnsi="Cambria"/>
          <w:lang w:val="en-US"/>
        </w:rPr>
        <w:t>excluding other</w:t>
      </w:r>
      <w:r w:rsidR="00A1218A" w:rsidRPr="00036479">
        <w:rPr>
          <w:rFonts w:ascii="Cambria" w:hAnsi="Cambria"/>
          <w:lang w:val="en-US"/>
        </w:rPr>
        <w:t xml:space="preserve"> cysteine</w:t>
      </w:r>
      <w:r w:rsidR="005F081E" w:rsidRPr="00036479">
        <w:rPr>
          <w:rFonts w:ascii="Cambria" w:hAnsi="Cambria"/>
          <w:lang w:val="en-US"/>
        </w:rPr>
        <w:t>s</w:t>
      </w:r>
      <w:r w:rsidR="002E3212">
        <w:rPr>
          <w:rFonts w:ascii="Cambria" w:hAnsi="Cambria"/>
          <w:lang w:val="en-US"/>
        </w:rPr>
        <w:t xml:space="preserve"> in the sequence</w:t>
      </w:r>
      <w:r w:rsidR="00A1218A" w:rsidRPr="00036479">
        <w:rPr>
          <w:rFonts w:ascii="Cambria" w:hAnsi="Cambria"/>
          <w:lang w:val="en-US"/>
        </w:rPr>
        <w:t>,</w:t>
      </w:r>
      <w:r w:rsidR="00340E11" w:rsidRPr="00036479">
        <w:rPr>
          <w:rFonts w:ascii="Cambria" w:hAnsi="Cambria"/>
          <w:lang w:val="en-US"/>
        </w:rPr>
        <w:t xml:space="preserve"> and immobilized on maleimide functionalized glass slides. </w:t>
      </w:r>
      <w:hyperlink w:anchor="_ENREF_51" w:tooltip="Reddy, 2005 #367" w:history="1">
        <w:r w:rsidR="00277607">
          <w:rPr>
            <w:rFonts w:ascii="Cambria" w:hAnsi="Cambria"/>
            <w:lang w:val="en-US"/>
          </w:rPr>
          <w:fldChar w:fldCharType="begin"/>
        </w:r>
        <w:r w:rsidR="00E445FE">
          <w:rPr>
            <w:rFonts w:ascii="Cambria" w:hAnsi="Cambria"/>
            <w:lang w:val="en-US"/>
          </w:rPr>
          <w:instrText xml:space="preserve"> ADDIN EN.CITE &lt;EndNote&gt;&lt;Cite&gt;&lt;Author&gt;Reddy&lt;/Author&gt;&lt;Year&gt;2005&lt;/Year&gt;&lt;RecNum&gt;367&lt;/RecNum&gt;&lt;DisplayText&gt;&lt;style face="superscript"&gt;40&lt;/style&gt;&lt;/DisplayText&gt;&lt;record&gt;&lt;rec-number&gt;367&lt;/rec-number&gt;&lt;foreign-keys&gt;&lt;key app="EN" db-id="sa5efxp9p99f25ea2f8xer9mzexp2a5vdx2w"&gt;367&lt;/key&gt;&lt;/foreign-keys&gt;&lt;ref-type name="Journal Article"&gt;17&lt;/ref-type&gt;&lt;contributors&gt;&lt;authors&gt;&lt;author&gt;Reddy, M.M.&lt;/author&gt;&lt;author&gt;Kodadek, T.&lt;/author&gt;&lt;/authors&gt;&lt;/contributors&gt;&lt;titles&gt;&lt;title&gt;Protein fingerprinting in complex mixtures with peptoid microarrays&lt;/title&gt;&lt;secondary-title&gt;Proceedings of the National Academy of Sciences of the United States of America&lt;/secondary-title&gt;&lt;/titles&gt;&lt;periodical&gt;&lt;full-title&gt;Proceedings of the National Academy of Sciences of the United States of America&lt;/full-title&gt;&lt;/periodical&gt;&lt;pages&gt;12672&lt;/pages&gt;&lt;volume&gt;102&lt;/volume&gt;&lt;number&gt;36&lt;/number&gt;&lt;dates&gt;&lt;year&gt;2005&lt;/year&gt;&lt;/dates&gt;&lt;isbn&gt;0027-8424&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40</w:t>
        </w:r>
        <w:r w:rsidR="00277607">
          <w:rPr>
            <w:rFonts w:ascii="Cambria" w:hAnsi="Cambria"/>
            <w:lang w:val="en-US"/>
          </w:rPr>
          <w:fldChar w:fldCharType="end"/>
        </w:r>
      </w:hyperlink>
      <w:r w:rsidR="002E3212" w:rsidRPr="00036479">
        <w:rPr>
          <w:rFonts w:ascii="Cambria" w:hAnsi="Cambria" w:cs="Times New Roman"/>
          <w:lang w:val="en-US"/>
        </w:rPr>
        <w:t xml:space="preserve"> </w:t>
      </w:r>
      <w:r w:rsidRPr="00036479">
        <w:rPr>
          <w:rFonts w:ascii="Cambria" w:hAnsi="Cambria"/>
          <w:lang w:val="en-US"/>
        </w:rPr>
        <w:t>More recently</w:t>
      </w:r>
      <w:r w:rsidR="00387FB5" w:rsidRPr="00036479">
        <w:rPr>
          <w:rFonts w:ascii="Cambria" w:hAnsi="Cambria"/>
          <w:lang w:val="en-US"/>
        </w:rPr>
        <w:t>,</w:t>
      </w:r>
      <w:r w:rsidR="00340E11" w:rsidRPr="00036479">
        <w:rPr>
          <w:rFonts w:ascii="Cambria" w:hAnsi="Cambria"/>
          <w:lang w:val="en-US"/>
        </w:rPr>
        <w:t xml:space="preserve"> </w:t>
      </w:r>
      <w:r w:rsidRPr="00036479">
        <w:rPr>
          <w:rFonts w:ascii="Cambria" w:hAnsi="Cambria"/>
          <w:lang w:val="en-US"/>
        </w:rPr>
        <w:t>Koda</w:t>
      </w:r>
      <w:r w:rsidR="00A77BF3">
        <w:rPr>
          <w:rFonts w:ascii="Cambria" w:hAnsi="Cambria"/>
          <w:lang w:val="en-US"/>
        </w:rPr>
        <w:t>de</w:t>
      </w:r>
      <w:r w:rsidRPr="00036479">
        <w:rPr>
          <w:rFonts w:ascii="Cambria" w:hAnsi="Cambria"/>
          <w:lang w:val="en-US"/>
        </w:rPr>
        <w:t xml:space="preserve">k and </w:t>
      </w:r>
      <w:r w:rsidR="00F82FC8" w:rsidRPr="00036479">
        <w:rPr>
          <w:rFonts w:ascii="Cambria" w:hAnsi="Cambria"/>
          <w:lang w:val="en-US"/>
        </w:rPr>
        <w:t>coworkers</w:t>
      </w:r>
      <w:r w:rsidRPr="00036479">
        <w:rPr>
          <w:rFonts w:ascii="Cambria" w:hAnsi="Cambria"/>
          <w:lang w:val="en-US"/>
        </w:rPr>
        <w:t xml:space="preserve"> were able to identify specific I</w:t>
      </w:r>
      <w:r w:rsidR="00956D9A" w:rsidRPr="00036479">
        <w:rPr>
          <w:rFonts w:ascii="Cambria" w:hAnsi="Cambria"/>
          <w:lang w:val="en-US"/>
        </w:rPr>
        <w:t xml:space="preserve">mmunoglobine G (IgG) </w:t>
      </w:r>
      <w:r w:rsidRPr="00036479">
        <w:rPr>
          <w:rFonts w:ascii="Cambria" w:hAnsi="Cambria"/>
          <w:lang w:val="en-US"/>
        </w:rPr>
        <w:t xml:space="preserve">biomarkers from </w:t>
      </w:r>
      <w:r w:rsidR="00515847" w:rsidRPr="00036479">
        <w:rPr>
          <w:rFonts w:ascii="Cambria" w:hAnsi="Cambria"/>
          <w:lang w:val="en-US"/>
        </w:rPr>
        <w:t>serum that</w:t>
      </w:r>
      <w:r w:rsidRPr="00036479">
        <w:rPr>
          <w:rFonts w:ascii="Cambria" w:hAnsi="Cambria"/>
          <w:lang w:val="en-US"/>
        </w:rPr>
        <w:t xml:space="preserve"> were characteristic only to Alzheimer diseased patient</w:t>
      </w:r>
      <w:r w:rsidR="005F081E" w:rsidRPr="00036479">
        <w:rPr>
          <w:rFonts w:ascii="Cambria" w:hAnsi="Cambria"/>
          <w:lang w:val="en-US"/>
        </w:rPr>
        <w:t>s</w:t>
      </w:r>
      <w:r w:rsidRPr="00036479">
        <w:rPr>
          <w:rFonts w:ascii="Cambria" w:hAnsi="Cambria"/>
          <w:lang w:val="en-US"/>
        </w:rPr>
        <w:t xml:space="preserve"> using </w:t>
      </w:r>
      <w:r w:rsidR="00515847" w:rsidRPr="00036479">
        <w:rPr>
          <w:rFonts w:ascii="Cambria" w:hAnsi="Cambria"/>
          <w:lang w:val="en-US"/>
        </w:rPr>
        <w:t>a</w:t>
      </w:r>
      <w:r w:rsidR="00B07958" w:rsidRPr="00036479">
        <w:rPr>
          <w:rFonts w:ascii="Cambria" w:hAnsi="Cambria"/>
          <w:lang w:val="en-US"/>
        </w:rPr>
        <w:t xml:space="preserve"> similar</w:t>
      </w:r>
      <w:r w:rsidRPr="00036479">
        <w:rPr>
          <w:rFonts w:ascii="Cambria" w:hAnsi="Cambria"/>
          <w:lang w:val="en-US"/>
        </w:rPr>
        <w:t xml:space="preserve"> peptoid microarray format.</w:t>
      </w:r>
      <w:r w:rsidR="00515847" w:rsidRPr="00036479">
        <w:rPr>
          <w:rFonts w:ascii="Cambria" w:hAnsi="Cambria"/>
          <w:lang w:val="en-US"/>
        </w:rPr>
        <w:t xml:space="preserve"> </w:t>
      </w:r>
      <w:hyperlink w:anchor="_ENREF_52" w:tooltip="Reddy, 2011 #379" w:history="1">
        <w:r w:rsidR="00277607">
          <w:rPr>
            <w:rFonts w:ascii="Cambria" w:hAnsi="Cambria"/>
            <w:lang w:val="en-US"/>
          </w:rPr>
          <w:fldChar w:fldCharType="begin"/>
        </w:r>
        <w:r w:rsidR="00E445FE">
          <w:rPr>
            <w:rFonts w:ascii="Cambria" w:hAnsi="Cambria"/>
            <w:lang w:val="en-US"/>
          </w:rPr>
          <w:instrText xml:space="preserve"> ADDIN EN.CITE &lt;EndNote&gt;&lt;Cite&gt;&lt;Author&gt;Reddy&lt;/Author&gt;&lt;Year&gt;2011&lt;/Year&gt;&lt;RecNum&gt;379&lt;/RecNum&gt;&lt;DisplayText&gt;&lt;style face="superscript"&gt;41&lt;/style&gt;&lt;/DisplayText&gt;&lt;record&gt;&lt;rec-number&gt;379&lt;/rec-number&gt;&lt;foreign-keys&gt;&lt;key app="EN" db-id="sa5efxp9p99f25ea2f8xer9mzexp2a5vdx2w"&gt;379&lt;/key&gt;&lt;/foreign-keys&gt;&lt;ref-type name="Journal Article"&gt;17&lt;/ref-type&gt;&lt;contributors&gt;&lt;authors&gt;&lt;author&gt;Reddy, M.M.&lt;/author&gt;&lt;author&gt;Wilson, R.&lt;/author&gt;&lt;author&gt;Wilson, J.&lt;/author&gt;&lt;author&gt;Connell, S.&lt;/author&gt;&lt;author&gt;Gocke, A.&lt;/author&gt;&lt;author&gt;Hynan, L.&lt;/author&gt;&lt;author&gt;German, D.&lt;/author&gt;&lt;author&gt;Kodadek, T.&lt;/author&gt;&lt;/authors&gt;&lt;/contributors&gt;&lt;titles&gt;&lt;title&gt;Identification of candidate IgG biomarkers for Alzheimer&amp;apos;s disease via combinatorial library screening&lt;/title&gt;&lt;secondary-title&gt;Cell&lt;/secondary-title&gt;&lt;/titles&gt;&lt;periodical&gt;&lt;full-title&gt;Cell&lt;/full-title&gt;&lt;/periodical&gt;&lt;pages&gt;132-142&lt;/pages&gt;&lt;volume&gt;144&lt;/volume&gt;&lt;number&gt;1&lt;/number&gt;&lt;dates&gt;&lt;year&gt;2011&lt;/year&gt;&lt;/dates&gt;&lt;isbn&gt;0092-8674&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41</w:t>
        </w:r>
        <w:r w:rsidR="00277607">
          <w:rPr>
            <w:rFonts w:ascii="Cambria" w:hAnsi="Cambria"/>
            <w:lang w:val="en-US"/>
          </w:rPr>
          <w:fldChar w:fldCharType="end"/>
        </w:r>
      </w:hyperlink>
    </w:p>
    <w:p w14:paraId="15275FE1" w14:textId="77777777" w:rsidR="00340E11" w:rsidRPr="00036479" w:rsidRDefault="00340E11" w:rsidP="00AB0771">
      <w:pPr>
        <w:jc w:val="both"/>
        <w:rPr>
          <w:rFonts w:ascii="Cambria" w:hAnsi="Cambria"/>
          <w:lang w:val="en-US"/>
        </w:rPr>
      </w:pPr>
    </w:p>
    <w:p w14:paraId="2295F9D4" w14:textId="77777777" w:rsidR="00AC63B9" w:rsidRPr="00036479" w:rsidRDefault="00AB0771" w:rsidP="00781B5E">
      <w:pPr>
        <w:jc w:val="both"/>
        <w:rPr>
          <w:rFonts w:ascii="Cambria" w:hAnsi="Cambria"/>
          <w:shd w:val="clear" w:color="auto" w:fill="FFFFFF"/>
          <w:lang w:val="en-US"/>
        </w:rPr>
      </w:pPr>
      <w:r w:rsidRPr="00036479">
        <w:rPr>
          <w:rFonts w:ascii="Cambria" w:hAnsi="Cambria"/>
          <w:shd w:val="clear" w:color="auto" w:fill="FFFFFF"/>
          <w:lang w:val="en-US"/>
        </w:rPr>
        <w:t xml:space="preserve">Johnson and </w:t>
      </w:r>
      <w:r w:rsidR="00F82FC8" w:rsidRPr="00036479">
        <w:rPr>
          <w:rFonts w:ascii="Cambria" w:hAnsi="Cambria"/>
          <w:shd w:val="clear" w:color="auto" w:fill="FFFFFF"/>
          <w:lang w:val="en-US"/>
        </w:rPr>
        <w:t>coworkers</w:t>
      </w:r>
      <w:r w:rsidRPr="00036479">
        <w:rPr>
          <w:rFonts w:ascii="Cambria" w:hAnsi="Cambria"/>
          <w:shd w:val="clear" w:color="auto" w:fill="FFFFFF"/>
          <w:lang w:val="en-US"/>
        </w:rPr>
        <w:t xml:space="preserve"> made used of the specific reaction between a maleimide and </w:t>
      </w:r>
      <w:r w:rsidR="006450D3" w:rsidRPr="00036479">
        <w:rPr>
          <w:rFonts w:ascii="Cambria" w:hAnsi="Cambria"/>
          <w:shd w:val="clear" w:color="auto" w:fill="FFFFFF"/>
          <w:lang w:val="en-US"/>
        </w:rPr>
        <w:t xml:space="preserve">a </w:t>
      </w:r>
      <w:r w:rsidRPr="00036479">
        <w:rPr>
          <w:rFonts w:ascii="Cambria" w:hAnsi="Cambria"/>
          <w:shd w:val="clear" w:color="auto" w:fill="FFFFFF"/>
          <w:lang w:val="en-US"/>
        </w:rPr>
        <w:t xml:space="preserve">thiol to </w:t>
      </w:r>
      <w:r w:rsidRPr="00036479">
        <w:rPr>
          <w:rFonts w:ascii="Cambria" w:hAnsi="Cambria" w:cs="Times New Roman"/>
          <w:bCs/>
          <w:lang w:val="en-US"/>
        </w:rPr>
        <w:t xml:space="preserve">explore </w:t>
      </w:r>
      <w:r w:rsidR="00852AF8" w:rsidRPr="00036479">
        <w:rPr>
          <w:rFonts w:ascii="Cambria" w:hAnsi="Cambria" w:cs="Times New Roman"/>
          <w:bCs/>
          <w:lang w:val="en-US"/>
        </w:rPr>
        <w:t xml:space="preserve">the </w:t>
      </w:r>
      <w:r w:rsidRPr="00036479">
        <w:rPr>
          <w:rFonts w:ascii="Cambria" w:hAnsi="Cambria"/>
          <w:shd w:val="clear" w:color="auto" w:fill="FFFFFF"/>
          <w:lang w:val="en-US"/>
        </w:rPr>
        <w:t>feasibility of using a random </w:t>
      </w:r>
      <w:r w:rsidRPr="00036479">
        <w:rPr>
          <w:rFonts w:ascii="Cambria" w:hAnsi="Cambria"/>
          <w:bCs/>
          <w:bdr w:val="none" w:sz="0" w:space="0" w:color="auto" w:frame="1"/>
          <w:shd w:val="clear" w:color="auto" w:fill="FFFFFF"/>
          <w:lang w:val="en-US"/>
        </w:rPr>
        <w:t>peptide microarray</w:t>
      </w:r>
      <w:r w:rsidRPr="00036479">
        <w:rPr>
          <w:rFonts w:ascii="Cambria" w:hAnsi="Cambria"/>
          <w:shd w:val="clear" w:color="auto" w:fill="FFFFFF"/>
          <w:lang w:val="en-US"/>
        </w:rPr>
        <w:t> to map antibody epitopes</w:t>
      </w:r>
      <w:r w:rsidR="005C0B80" w:rsidRPr="00036479">
        <w:rPr>
          <w:rFonts w:ascii="Cambria" w:hAnsi="Cambria"/>
          <w:shd w:val="clear" w:color="auto" w:fill="FFFFFF"/>
          <w:lang w:val="en-US"/>
        </w:rPr>
        <w:t>, useful for antibody therapeutic development and vaccine design</w:t>
      </w:r>
      <w:r w:rsidRPr="00036479">
        <w:rPr>
          <w:rFonts w:ascii="Cambria" w:hAnsi="Cambria"/>
          <w:shd w:val="clear" w:color="auto" w:fill="FFFFFF"/>
          <w:lang w:val="en-US"/>
        </w:rPr>
        <w:t xml:space="preserve">. </w:t>
      </w:r>
      <w:hyperlink w:anchor="_ENREF_53" w:tooltip="Halperin, 2011 #384" w:history="1">
        <w:r w:rsidR="00277607">
          <w:rPr>
            <w:rFonts w:ascii="Cambria" w:hAnsi="Cambria"/>
            <w:lang w:val="en-US"/>
          </w:rPr>
          <w:fldChar w:fldCharType="begin"/>
        </w:r>
        <w:r w:rsidR="00E445FE">
          <w:rPr>
            <w:rFonts w:ascii="Cambria" w:hAnsi="Cambria"/>
            <w:lang w:val="en-US"/>
          </w:rPr>
          <w:instrText xml:space="preserve"> ADDIN EN.CITE &lt;EndNote&gt;&lt;Cite&gt;&lt;Author&gt;Halperin&lt;/Author&gt;&lt;Year&gt;2011&lt;/Year&gt;&lt;RecNum&gt;384&lt;/RecNum&gt;&lt;DisplayText&gt;&lt;style face="superscript"&gt;42&lt;/style&gt;&lt;/DisplayText&gt;&lt;record&gt;&lt;rec-number&gt;384&lt;/rec-number&gt;&lt;foreign-keys&gt;&lt;key app="EN" db-id="sa5efxp9p99f25ea2f8xer9mzexp2a5vdx2w"&gt;384&lt;/key&gt;&lt;/foreign-keys&gt;&lt;ref-type name="Journal Article"&gt;17&lt;/ref-type&gt;&lt;contributors&gt;&lt;authors&gt;&lt;author&gt;Halperin, R.F.&lt;/author&gt;&lt;author&gt;Stafford, P.&lt;/author&gt;&lt;author&gt;Johnston, S.A.&lt;/author&gt;&lt;/authors&gt;&lt;/contributors&gt;&lt;titles&gt;&lt;title&gt;Exploring antibody recognition of sequence space through random-sequence peptide microarrays&lt;/title&gt;&lt;secondary-title&gt;Molecular &amp;amp; Cellular Proteomics&lt;/secondary-title&gt;&lt;/titles&gt;&lt;periodical&gt;&lt;full-title&gt;Molecular &amp;amp; Cellular Proteomics&lt;/full-title&gt;&lt;/periodical&gt;&lt;volume&gt;10&lt;/volume&gt;&lt;number&gt;3&lt;/number&gt;&lt;dates&gt;&lt;year&gt;2011&lt;/year&gt;&lt;/dates&gt;&lt;isbn&gt;1535-9476&lt;/isbn&gt;&lt;urls&gt;&lt;/urls&gt;&lt;/record&gt;&lt;/Cite&gt;&lt;/EndNote&gt;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42</w:t>
        </w:r>
        <w:r w:rsidR="00277607">
          <w:rPr>
            <w:rFonts w:ascii="Cambria" w:hAnsi="Cambria"/>
            <w:lang w:val="en-US"/>
          </w:rPr>
          <w:fldChar w:fldCharType="end"/>
        </w:r>
      </w:hyperlink>
      <w:r w:rsidR="00F1187B">
        <w:rPr>
          <w:rFonts w:ascii="Cambria" w:hAnsi="Cambria"/>
          <w:lang w:val="en-US"/>
        </w:rPr>
        <w:t xml:space="preserve"> </w:t>
      </w:r>
      <w:r w:rsidRPr="00036479">
        <w:rPr>
          <w:rFonts w:ascii="Cambria" w:hAnsi="Cambria"/>
          <w:shd w:val="clear" w:color="auto" w:fill="FFFFFF"/>
          <w:lang w:val="en-US"/>
        </w:rPr>
        <w:t>Here peptides were gene</w:t>
      </w:r>
      <w:r w:rsidR="003D4EB5" w:rsidRPr="00036479">
        <w:rPr>
          <w:rFonts w:ascii="Cambria" w:hAnsi="Cambria"/>
          <w:shd w:val="clear" w:color="auto" w:fill="FFFFFF"/>
          <w:lang w:val="en-US"/>
        </w:rPr>
        <w:t xml:space="preserve">rated </w:t>
      </w:r>
      <w:r w:rsidR="00923409" w:rsidRPr="00036479">
        <w:rPr>
          <w:rFonts w:ascii="Cambria" w:hAnsi="Cambria"/>
          <w:shd w:val="clear" w:color="auto" w:fill="FFFFFF"/>
          <w:lang w:val="en-US"/>
        </w:rPr>
        <w:t xml:space="preserve">with a </w:t>
      </w:r>
      <w:r w:rsidR="00923409" w:rsidRPr="00036479">
        <w:rPr>
          <w:rFonts w:ascii="Cambria" w:hAnsi="Cambria"/>
          <w:i/>
          <w:shd w:val="clear" w:color="auto" w:fill="FFFFFF"/>
          <w:lang w:val="en-US"/>
        </w:rPr>
        <w:t>C</w:t>
      </w:r>
      <w:r w:rsidR="00923409" w:rsidRPr="00036479">
        <w:rPr>
          <w:rFonts w:ascii="Cambria" w:hAnsi="Cambria"/>
          <w:shd w:val="clear" w:color="auto" w:fill="FFFFFF"/>
          <w:lang w:val="en-US"/>
        </w:rPr>
        <w:t xml:space="preserve">-terminal </w:t>
      </w:r>
      <w:r w:rsidR="005F081E" w:rsidRPr="00036479">
        <w:rPr>
          <w:rFonts w:ascii="Cambria" w:hAnsi="Cambria"/>
          <w:lang w:val="en-US"/>
        </w:rPr>
        <w:t xml:space="preserve">glycine-serine-cysteine </w:t>
      </w:r>
      <w:r w:rsidR="003D4EB5" w:rsidRPr="00036479">
        <w:rPr>
          <w:rFonts w:ascii="Cambria" w:hAnsi="Cambria"/>
          <w:shd w:val="clear" w:color="auto" w:fill="FFFFFF"/>
          <w:lang w:val="en-US"/>
        </w:rPr>
        <w:t xml:space="preserve">linker, </w:t>
      </w:r>
      <w:r w:rsidR="002E3212">
        <w:rPr>
          <w:rFonts w:ascii="Cambria" w:hAnsi="Cambria"/>
          <w:shd w:val="clear" w:color="auto" w:fill="FFFFFF"/>
          <w:lang w:val="en-US"/>
        </w:rPr>
        <w:t>excluding other cysteine residues,</w:t>
      </w:r>
      <w:r w:rsidRPr="00036479">
        <w:rPr>
          <w:rFonts w:ascii="Cambria" w:hAnsi="Cambria"/>
          <w:shd w:val="clear" w:color="auto" w:fill="FFFFFF"/>
          <w:lang w:val="en-US"/>
        </w:rPr>
        <w:t xml:space="preserve"> and spotted on maleimide functionalized glass slide. These</w:t>
      </w:r>
      <w:r w:rsidR="003E181E" w:rsidRPr="00036479">
        <w:rPr>
          <w:rFonts w:ascii="Cambria" w:hAnsi="Cambria"/>
          <w:shd w:val="clear" w:color="auto" w:fill="FFFFFF"/>
          <w:lang w:val="en-US"/>
        </w:rPr>
        <w:t xml:space="preserve"> slides were </w:t>
      </w:r>
      <w:r w:rsidR="006450D3" w:rsidRPr="00036479">
        <w:rPr>
          <w:rFonts w:ascii="Cambria" w:hAnsi="Cambria"/>
          <w:shd w:val="clear" w:color="auto" w:fill="FFFFFF"/>
          <w:lang w:val="en-US"/>
        </w:rPr>
        <w:t>synthesized</w:t>
      </w:r>
      <w:r w:rsidR="005F081E" w:rsidRPr="00036479">
        <w:rPr>
          <w:rFonts w:ascii="Cambria" w:hAnsi="Cambria"/>
          <w:shd w:val="clear" w:color="auto" w:fill="FFFFFF"/>
          <w:lang w:val="en-US"/>
        </w:rPr>
        <w:t xml:space="preserve"> via </w:t>
      </w:r>
      <w:r w:rsidR="00AE2BA9">
        <w:rPr>
          <w:rFonts w:ascii="Cambria" w:hAnsi="Cambria"/>
          <w:shd w:val="clear" w:color="auto" w:fill="FFFFFF"/>
          <w:lang w:val="en-US"/>
        </w:rPr>
        <w:t xml:space="preserve">APTS </w:t>
      </w:r>
      <w:r w:rsidR="003E181E" w:rsidRPr="00036479">
        <w:rPr>
          <w:rFonts w:ascii="Cambria" w:hAnsi="Cambria"/>
          <w:shd w:val="clear" w:color="auto" w:fill="FFFFFF"/>
          <w:lang w:val="en-US"/>
        </w:rPr>
        <w:t>glass slides and functionalized to maleimide with the reaction of the amine and the sulfo-SMCC linker.</w:t>
      </w:r>
      <w:r w:rsidR="00F1187B">
        <w:rPr>
          <w:rFonts w:ascii="Cambria" w:hAnsi="Cambria"/>
          <w:shd w:val="clear" w:color="auto" w:fill="FFFFFF"/>
          <w:lang w:val="en-US"/>
        </w:rPr>
        <w:t xml:space="preserve"> </w:t>
      </w:r>
      <w:hyperlink w:anchor="_ENREF_53" w:tooltip="Halperin, 2011 #384" w:history="1">
        <w:r w:rsidR="00277607">
          <w:rPr>
            <w:rFonts w:ascii="Cambria" w:hAnsi="Cambria"/>
            <w:lang w:val="en-US"/>
          </w:rPr>
          <w:fldChar w:fldCharType="begin"/>
        </w:r>
        <w:r w:rsidR="00E445FE">
          <w:rPr>
            <w:rFonts w:ascii="Cambria" w:hAnsi="Cambria"/>
            <w:lang w:val="en-US"/>
          </w:rPr>
          <w:instrText xml:space="preserve"> ADDIN EN.CITE &lt;EndNote&gt;&lt;Cite&gt;&lt;Author&gt;Halperin&lt;/Author&gt;&lt;Year&gt;2011&lt;/Year&gt;&lt;RecNum&gt;384&lt;/RecNum&gt;&lt;DisplayText&gt;&lt;style face="superscript"&gt;42&lt;/style&gt;&lt;/DisplayText&gt;&lt;record&gt;&lt;rec-number&gt;384&lt;/rec-number&gt;&lt;foreign-keys&gt;&lt;key app="EN" db-id="sa5efxp9p99f25ea2f8xer9mzexp2a5vdx2w"&gt;384&lt;/key&gt;&lt;/foreign-keys&gt;&lt;ref-type name="Journal Article"&gt;17&lt;/ref-type&gt;&lt;contributors&gt;&lt;authors&gt;&lt;author&gt;Halperin, R.F.&lt;/author&gt;&lt;author&gt;Stafford, P.&lt;/author&gt;&lt;author&gt;Johnston, S.A.&lt;/author&gt;&lt;/authors&gt;&lt;/contributors&gt;&lt;titles&gt;&lt;title&gt;Exploring antibody recognition of sequence space through random-sequence peptide microarrays&lt;/title&gt;&lt;secondary-title&gt;Molecular &amp;amp; Cellular Proteomics&lt;/secondary-title&gt;&lt;/titles&gt;&lt;periodical&gt;&lt;full-title&gt;Molecular &amp;amp; Cellular Proteomics&lt;/full-title&gt;&lt;/periodical&gt;&lt;volume&gt;10&lt;/volume&gt;&lt;number&gt;3&lt;/number&gt;&lt;dates&gt;&lt;year&gt;2011&lt;/year&gt;&lt;/dates&gt;&lt;isbn&gt;1535-9476&lt;/isbn&gt;&lt;urls&gt;&lt;/urls&gt;&lt;/record&gt;&lt;/Cite&gt;&lt;/EndNote&gt;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42</w:t>
        </w:r>
        <w:r w:rsidR="00277607">
          <w:rPr>
            <w:rFonts w:ascii="Cambria" w:hAnsi="Cambria"/>
            <w:lang w:val="en-US"/>
          </w:rPr>
          <w:fldChar w:fldCharType="end"/>
        </w:r>
      </w:hyperlink>
    </w:p>
    <w:p w14:paraId="6E9E119B" w14:textId="77777777" w:rsidR="00E779C4" w:rsidRPr="00036479" w:rsidRDefault="00E779C4" w:rsidP="00E779C4">
      <w:pPr>
        <w:rPr>
          <w:rFonts w:ascii="Cambria" w:hAnsi="Cambria"/>
          <w:lang w:val="en-US"/>
        </w:rPr>
      </w:pPr>
    </w:p>
    <w:p w14:paraId="41164E1C" w14:textId="18289AFF" w:rsidR="00301E0C" w:rsidRPr="00036479" w:rsidRDefault="00301E0C" w:rsidP="00680740">
      <w:pPr>
        <w:jc w:val="both"/>
        <w:rPr>
          <w:rFonts w:ascii="Cambria" w:hAnsi="Cambria"/>
          <w:szCs w:val="20"/>
          <w:lang w:val="en-US"/>
        </w:rPr>
      </w:pPr>
      <w:r w:rsidRPr="00036479">
        <w:rPr>
          <w:rFonts w:ascii="Cambria" w:hAnsi="Cambria"/>
          <w:lang w:val="en-US"/>
        </w:rPr>
        <w:t xml:space="preserve">Simultaneous measurement of enzyme activity and binding to </w:t>
      </w:r>
      <w:r w:rsidR="006D74AB" w:rsidRPr="00036479">
        <w:rPr>
          <w:rFonts w:ascii="Cambria" w:hAnsi="Cambria"/>
          <w:lang w:val="en-US"/>
        </w:rPr>
        <w:t>peptide substrates</w:t>
      </w:r>
      <w:r w:rsidR="005C0B80" w:rsidRPr="00036479">
        <w:rPr>
          <w:rFonts w:ascii="Cambria" w:hAnsi="Cambria"/>
          <w:lang w:val="en-US"/>
        </w:rPr>
        <w:t xml:space="preserve"> was investigated </w:t>
      </w:r>
      <w:r w:rsidRPr="00036479">
        <w:rPr>
          <w:rFonts w:ascii="Cambria" w:hAnsi="Cambria"/>
          <w:lang w:val="en-US"/>
        </w:rPr>
        <w:t>on a peptide microarray</w:t>
      </w:r>
      <w:r w:rsidR="005C0B80" w:rsidRPr="00036479">
        <w:rPr>
          <w:rFonts w:ascii="Cambria" w:hAnsi="Cambria"/>
          <w:lang w:val="en-US"/>
        </w:rPr>
        <w:t xml:space="preserve"> by Woodbury and coworkers</w:t>
      </w:r>
      <w:r w:rsidRPr="00036479">
        <w:rPr>
          <w:rFonts w:ascii="Cambria" w:hAnsi="Cambria"/>
          <w:lang w:val="en-US"/>
        </w:rPr>
        <w:t>.</w:t>
      </w:r>
      <w:r w:rsidR="00984296">
        <w:rPr>
          <w:rFonts w:ascii="Cambria" w:hAnsi="Cambria"/>
          <w:lang w:val="en-US"/>
        </w:rPr>
        <w:t xml:space="preserve"> </w:t>
      </w:r>
      <w:hyperlink w:anchor="_ENREF_54" w:tooltip="Fu, 2010 #387" w:history="1">
        <w:r w:rsidR="00277607">
          <w:rPr>
            <w:rFonts w:ascii="Cambria" w:hAnsi="Cambria"/>
            <w:lang w:val="en-US"/>
          </w:rPr>
          <w:fldChar w:fldCharType="begin"/>
        </w:r>
        <w:r w:rsidR="00E445FE">
          <w:rPr>
            <w:rFonts w:ascii="Cambria" w:hAnsi="Cambria"/>
            <w:lang w:val="en-US"/>
          </w:rPr>
          <w:instrText xml:space="preserve"> ADDIN EN.CITE &lt;EndNote&gt;&lt;Cite&gt;&lt;Author&gt;Fu&lt;/Author&gt;&lt;Year&gt;2010&lt;/Year&gt;&lt;RecNum&gt;387&lt;/RecNum&gt;&lt;DisplayText&gt;&lt;style face="superscript"&gt;43&lt;/style&gt;&lt;/DisplayText&gt;&lt;record&gt;&lt;rec-number&gt;387&lt;/rec-number&gt;&lt;foreign-keys&gt;&lt;key app="EN" db-id="sa5efxp9p99f25ea2f8xer9mzexp2a5vdx2w"&gt;387&lt;/key&gt;&lt;/foreign-keys&gt;&lt;ref-type name="Journal Article"&gt;17&lt;/ref-type&gt;&lt;contributors&gt;&lt;authors&gt;&lt;author&gt;Fu, J.&lt;/author&gt;&lt;author&gt;Cai, K.&lt;/author&gt;&lt;author&gt;Johnston, S.A.&lt;/author&gt;&lt;author&gt;Woodbury, N.W.&lt;/author&gt;&lt;/authors&gt;&lt;/contributors&gt;&lt;titles&gt;&lt;title&gt;Exploring Peptide Space for Enzyme Modulators&lt;/title&gt;&lt;secondary-title&gt;Journal of the American Chemical Society&lt;/secondary-title&gt;&lt;/titles&gt;&lt;periodical&gt;&lt;full-title&gt;Journal of the American Chemical Society&lt;/full-title&gt;&lt;/periodical&gt;&lt;pages&gt;6419-6424&lt;/pages&gt;&lt;volume&gt;132&lt;/volume&gt;&lt;number&gt;18&lt;/number&gt;&lt;dates&gt;&lt;year&gt;2010&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43</w:t>
        </w:r>
        <w:r w:rsidR="00277607">
          <w:rPr>
            <w:rFonts w:ascii="Cambria" w:hAnsi="Cambria"/>
            <w:lang w:val="en-US"/>
          </w:rPr>
          <w:fldChar w:fldCharType="end"/>
        </w:r>
      </w:hyperlink>
      <w:r w:rsidRPr="00036479">
        <w:rPr>
          <w:rFonts w:ascii="Cambria" w:hAnsi="Cambria"/>
          <w:lang w:val="en-US"/>
        </w:rPr>
        <w:t xml:space="preserve"> In this experiment</w:t>
      </w:r>
      <w:r w:rsidR="006D74AB" w:rsidRPr="00036479">
        <w:rPr>
          <w:rFonts w:ascii="Cambria" w:hAnsi="Cambria"/>
          <w:lang w:val="en-US"/>
        </w:rPr>
        <w:t>,</w:t>
      </w:r>
      <w:r w:rsidRPr="00036479">
        <w:rPr>
          <w:rFonts w:ascii="Cambria" w:hAnsi="Cambria"/>
          <w:lang w:val="en-US"/>
        </w:rPr>
        <w:t xml:space="preserve"> it was possible to identify peptides that bo</w:t>
      </w:r>
      <w:r w:rsidR="00680740" w:rsidRPr="00036479">
        <w:rPr>
          <w:rFonts w:ascii="Cambria" w:hAnsi="Cambria"/>
          <w:lang w:val="en-US"/>
        </w:rPr>
        <w:t xml:space="preserve">und to </w:t>
      </w:r>
      <w:r w:rsidR="006D74AB" w:rsidRPr="00036479">
        <w:rPr>
          <w:rFonts w:ascii="Cambria" w:hAnsi="Cambria"/>
          <w:lang w:val="en-US"/>
        </w:rPr>
        <w:t xml:space="preserve">enzymes, </w:t>
      </w:r>
      <w:r w:rsidR="006D74AB" w:rsidRPr="00036479">
        <w:rPr>
          <w:rFonts w:ascii="Cambria" w:hAnsi="Cambria"/>
          <w:i/>
          <w:lang w:val="en-US"/>
        </w:rPr>
        <w:t xml:space="preserve">i.e. </w:t>
      </w:r>
      <w:r w:rsidR="00680740" w:rsidRPr="00036479">
        <w:rPr>
          <w:rFonts w:ascii="Cambria" w:hAnsi="Cambria"/>
          <w:lang w:val="en-US"/>
        </w:rPr>
        <w:t>horseradish peroxidase, a</w:t>
      </w:r>
      <w:r w:rsidRPr="00036479">
        <w:rPr>
          <w:rFonts w:ascii="Cambria" w:hAnsi="Cambria"/>
          <w:lang w:val="en-US"/>
        </w:rPr>
        <w:t xml:space="preserve">lkaline phosphatase and </w:t>
      </w:r>
      <w:r w:rsidR="00E779C4" w:rsidRPr="00036479">
        <w:rPr>
          <w:rFonts w:ascii="Cambria" w:hAnsi="Cambria"/>
          <w:lang w:val="en-US"/>
        </w:rPr>
        <w:t>β-galactosidase</w:t>
      </w:r>
      <w:r w:rsidR="006D74AB" w:rsidRPr="00036479">
        <w:rPr>
          <w:rFonts w:ascii="Cambria" w:hAnsi="Cambria"/>
          <w:lang w:val="en-US"/>
        </w:rPr>
        <w:t xml:space="preserve">, </w:t>
      </w:r>
      <w:r w:rsidR="00E779C4" w:rsidRPr="00036479">
        <w:rPr>
          <w:rFonts w:ascii="Cambria" w:hAnsi="Cambria"/>
          <w:lang w:val="en-US"/>
        </w:rPr>
        <w:t xml:space="preserve">and </w:t>
      </w:r>
      <w:r w:rsidR="0022776B" w:rsidRPr="00036479">
        <w:rPr>
          <w:rFonts w:ascii="Cambria" w:hAnsi="Cambria"/>
          <w:lang w:val="en-US"/>
        </w:rPr>
        <w:t>to measure the</w:t>
      </w:r>
      <w:r w:rsidR="00E779C4" w:rsidRPr="00036479">
        <w:rPr>
          <w:rFonts w:ascii="Cambria" w:hAnsi="Cambria"/>
          <w:lang w:val="en-US"/>
        </w:rPr>
        <w:t xml:space="preserve"> altered enzyme activity.</w:t>
      </w:r>
      <w:r w:rsidRPr="00036479">
        <w:rPr>
          <w:rFonts w:ascii="Cambria" w:hAnsi="Cambria"/>
          <w:lang w:val="en-US"/>
        </w:rPr>
        <w:t xml:space="preserve"> </w:t>
      </w:r>
      <w:r w:rsidR="00D80317" w:rsidRPr="00036479">
        <w:rPr>
          <w:rFonts w:ascii="Cambria" w:hAnsi="Cambria"/>
          <w:lang w:val="en-US"/>
        </w:rPr>
        <w:t xml:space="preserve">This </w:t>
      </w:r>
      <w:r w:rsidR="00873237">
        <w:rPr>
          <w:rFonts w:ascii="Cambria" w:hAnsi="Cambria"/>
          <w:lang w:val="en-US"/>
        </w:rPr>
        <w:t>application</w:t>
      </w:r>
      <w:r w:rsidR="00D80317" w:rsidRPr="00036479">
        <w:rPr>
          <w:rFonts w:ascii="Cambria" w:hAnsi="Cambria"/>
          <w:lang w:val="en-US"/>
        </w:rPr>
        <w:t xml:space="preserve"> of peptide microarray</w:t>
      </w:r>
      <w:r w:rsidR="00873237">
        <w:rPr>
          <w:rFonts w:ascii="Cambria" w:hAnsi="Cambria"/>
          <w:lang w:val="en-US"/>
        </w:rPr>
        <w:t>s</w:t>
      </w:r>
      <w:r w:rsidR="00D80317" w:rsidRPr="00036479">
        <w:rPr>
          <w:rFonts w:ascii="Cambria" w:hAnsi="Cambria"/>
          <w:lang w:val="en-US"/>
        </w:rPr>
        <w:t xml:space="preserve"> shows how </w:t>
      </w:r>
      <w:r w:rsidR="0060034D">
        <w:rPr>
          <w:rFonts w:ascii="Cambria" w:hAnsi="Cambria"/>
          <w:lang w:val="en-US"/>
        </w:rPr>
        <w:t>they</w:t>
      </w:r>
      <w:r w:rsidR="0060034D" w:rsidRPr="00036479">
        <w:rPr>
          <w:rFonts w:ascii="Cambria" w:hAnsi="Cambria"/>
          <w:lang w:val="en-US"/>
        </w:rPr>
        <w:t xml:space="preserve"> </w:t>
      </w:r>
      <w:r w:rsidR="00D80317" w:rsidRPr="00036479">
        <w:rPr>
          <w:rFonts w:ascii="Cambria" w:hAnsi="Cambria"/>
          <w:lang w:val="en-US"/>
        </w:rPr>
        <w:t>can be used as an easy and quick method to find enzyme inhibitors</w:t>
      </w:r>
      <w:r w:rsidR="00C71EB0" w:rsidRPr="00036479">
        <w:rPr>
          <w:rFonts w:ascii="Cambria" w:hAnsi="Cambria"/>
          <w:lang w:val="en-US"/>
        </w:rPr>
        <w:t xml:space="preserve"> or stabilizers</w:t>
      </w:r>
      <w:r w:rsidR="00D80317" w:rsidRPr="00036479">
        <w:rPr>
          <w:rFonts w:ascii="Cambria" w:hAnsi="Cambria"/>
          <w:lang w:val="en-US"/>
        </w:rPr>
        <w:t>. I</w:t>
      </w:r>
      <w:r w:rsidRPr="00036479">
        <w:rPr>
          <w:rFonts w:ascii="Cambria" w:hAnsi="Cambria"/>
          <w:lang w:val="en-US"/>
        </w:rPr>
        <w:t xml:space="preserve">n this </w:t>
      </w:r>
      <w:r w:rsidR="00D80317" w:rsidRPr="00036479">
        <w:rPr>
          <w:rFonts w:ascii="Cambria" w:hAnsi="Cambria"/>
          <w:lang w:val="en-US"/>
        </w:rPr>
        <w:t>research</w:t>
      </w:r>
      <w:r w:rsidRPr="00036479">
        <w:rPr>
          <w:rFonts w:ascii="Cambria" w:hAnsi="Cambria"/>
          <w:lang w:val="en-US"/>
        </w:rPr>
        <w:t xml:space="preserve">, peptides were synthesized with </w:t>
      </w:r>
      <w:r w:rsidR="00923409" w:rsidRPr="00036479">
        <w:rPr>
          <w:rFonts w:ascii="Cambria" w:hAnsi="Cambria"/>
          <w:lang w:val="en-US"/>
        </w:rPr>
        <w:t xml:space="preserve">a </w:t>
      </w:r>
      <w:r w:rsidR="006D74AB" w:rsidRPr="00036479">
        <w:rPr>
          <w:rFonts w:ascii="Cambria" w:hAnsi="Cambria"/>
          <w:lang w:val="en-US"/>
        </w:rPr>
        <w:t xml:space="preserve">glycine-serine-cysteine </w:t>
      </w:r>
      <w:r w:rsidR="00923409" w:rsidRPr="00036479">
        <w:rPr>
          <w:rFonts w:ascii="Cambria" w:hAnsi="Cambria"/>
          <w:lang w:val="en-US"/>
        </w:rPr>
        <w:t>linker on</w:t>
      </w:r>
      <w:r w:rsidRPr="00036479">
        <w:rPr>
          <w:rFonts w:ascii="Cambria" w:hAnsi="Cambria"/>
          <w:lang w:val="en-US"/>
        </w:rPr>
        <w:t xml:space="preserve"> the </w:t>
      </w:r>
      <w:r w:rsidRPr="00036479">
        <w:rPr>
          <w:rFonts w:ascii="Cambria" w:hAnsi="Cambria"/>
          <w:i/>
          <w:lang w:val="en-US"/>
        </w:rPr>
        <w:t>C</w:t>
      </w:r>
      <w:r w:rsidR="00090674">
        <w:rPr>
          <w:rFonts w:ascii="Cambria" w:hAnsi="Cambria"/>
          <w:lang w:val="en-US"/>
        </w:rPr>
        <w:t>-terminus</w:t>
      </w:r>
      <w:r w:rsidR="00923409" w:rsidRPr="00036479">
        <w:rPr>
          <w:rFonts w:ascii="Cambria" w:hAnsi="Cambria"/>
          <w:lang w:val="en-US"/>
        </w:rPr>
        <w:t>,</w:t>
      </w:r>
      <w:r w:rsidR="00680740" w:rsidRPr="00036479">
        <w:rPr>
          <w:rFonts w:ascii="Cambria" w:hAnsi="Cambria"/>
          <w:lang w:val="en-US"/>
        </w:rPr>
        <w:t xml:space="preserve"> </w:t>
      </w:r>
      <w:r w:rsidR="00923409" w:rsidRPr="00036479">
        <w:rPr>
          <w:rFonts w:ascii="Cambria" w:hAnsi="Cambria"/>
          <w:lang w:val="en-US"/>
        </w:rPr>
        <w:t>without other cysteines in the sequence</w:t>
      </w:r>
      <w:r w:rsidR="00D80317" w:rsidRPr="00036479">
        <w:rPr>
          <w:rFonts w:ascii="Cambria" w:hAnsi="Cambria"/>
          <w:lang w:val="en-US"/>
        </w:rPr>
        <w:t xml:space="preserve">. The sulfhydryl was incorporated in the peptide </w:t>
      </w:r>
      <w:r w:rsidR="00680740" w:rsidRPr="00036479">
        <w:rPr>
          <w:rFonts w:ascii="Cambria" w:hAnsi="Cambria"/>
          <w:shd w:val="clear" w:color="auto" w:fill="FFFFFF"/>
          <w:lang w:val="en-US"/>
        </w:rPr>
        <w:t xml:space="preserve">for conjugating to </w:t>
      </w:r>
      <w:r w:rsidR="00D80317" w:rsidRPr="00036479">
        <w:rPr>
          <w:rFonts w:ascii="Cambria" w:hAnsi="Cambria"/>
          <w:shd w:val="clear" w:color="auto" w:fill="FFFFFF"/>
          <w:lang w:val="en-US"/>
        </w:rPr>
        <w:t xml:space="preserve">maleimide </w:t>
      </w:r>
      <w:r w:rsidR="001A2F66" w:rsidRPr="00036479">
        <w:rPr>
          <w:rFonts w:ascii="Cambria" w:hAnsi="Cambria"/>
          <w:shd w:val="clear" w:color="auto" w:fill="FFFFFF"/>
          <w:lang w:val="en-US"/>
        </w:rPr>
        <w:t>functionalized</w:t>
      </w:r>
      <w:r w:rsidR="006D74AB" w:rsidRPr="00036479">
        <w:rPr>
          <w:rFonts w:ascii="Cambria" w:hAnsi="Cambria"/>
          <w:shd w:val="clear" w:color="auto" w:fill="FFFFFF"/>
          <w:lang w:val="en-US"/>
        </w:rPr>
        <w:t xml:space="preserve"> glass slide. The g</w:t>
      </w:r>
      <w:r w:rsidR="00D80317" w:rsidRPr="00036479">
        <w:rPr>
          <w:rFonts w:ascii="Cambria" w:hAnsi="Cambria"/>
          <w:shd w:val="clear" w:color="auto" w:fill="FFFFFF"/>
          <w:lang w:val="en-US"/>
        </w:rPr>
        <w:t xml:space="preserve">lass slides were prepared via </w:t>
      </w:r>
      <w:r w:rsidR="00AE2BA9">
        <w:rPr>
          <w:rFonts w:ascii="Cambria" w:hAnsi="Cambria"/>
          <w:shd w:val="clear" w:color="auto" w:fill="FFFFFF"/>
          <w:lang w:val="en-US"/>
        </w:rPr>
        <w:t xml:space="preserve">APTS </w:t>
      </w:r>
      <w:r w:rsidR="00680740" w:rsidRPr="00036479">
        <w:rPr>
          <w:rFonts w:ascii="Cambria" w:hAnsi="Cambria"/>
          <w:shd w:val="clear" w:color="auto" w:fill="FFFFFF"/>
          <w:lang w:val="en-US"/>
        </w:rPr>
        <w:t xml:space="preserve">surfaces </w:t>
      </w:r>
      <w:r w:rsidR="00D80317" w:rsidRPr="00036479">
        <w:rPr>
          <w:rFonts w:ascii="Cambria" w:hAnsi="Cambria"/>
          <w:shd w:val="clear" w:color="auto" w:fill="FFFFFF"/>
          <w:lang w:val="en-US"/>
        </w:rPr>
        <w:t xml:space="preserve">functionalized with </w:t>
      </w:r>
      <w:r w:rsidR="00515847" w:rsidRPr="00036479">
        <w:rPr>
          <w:rFonts w:ascii="Cambria" w:hAnsi="Cambria"/>
          <w:shd w:val="clear" w:color="auto" w:fill="FFFFFF"/>
          <w:lang w:val="en-US"/>
        </w:rPr>
        <w:t xml:space="preserve">the </w:t>
      </w:r>
      <w:r w:rsidR="001A2F66" w:rsidRPr="00036479">
        <w:rPr>
          <w:rFonts w:ascii="Cambria" w:hAnsi="Cambria"/>
          <w:shd w:val="clear" w:color="auto" w:fill="FFFFFF"/>
          <w:lang w:val="en-US"/>
        </w:rPr>
        <w:t>s</w:t>
      </w:r>
      <w:r w:rsidR="00680740" w:rsidRPr="00036479">
        <w:rPr>
          <w:rFonts w:ascii="Cambria" w:hAnsi="Cambria"/>
          <w:shd w:val="clear" w:color="auto" w:fill="FFFFFF"/>
          <w:lang w:val="en-US"/>
        </w:rPr>
        <w:t>ulfo-SMCC</w:t>
      </w:r>
      <w:r w:rsidR="00515847" w:rsidRPr="00036479">
        <w:rPr>
          <w:rFonts w:ascii="Cambria" w:hAnsi="Cambria"/>
          <w:shd w:val="clear" w:color="auto" w:fill="FFFFFF"/>
          <w:lang w:val="en-US"/>
        </w:rPr>
        <w:t xml:space="preserve"> linker</w:t>
      </w:r>
      <w:r w:rsidR="00680740" w:rsidRPr="00036479">
        <w:rPr>
          <w:rFonts w:ascii="Cambria" w:hAnsi="Cambria"/>
          <w:shd w:val="clear" w:color="auto" w:fill="FFFFFF"/>
          <w:lang w:val="en-US"/>
        </w:rPr>
        <w:t>. </w:t>
      </w:r>
      <w:hyperlink w:anchor="_ENREF_54" w:tooltip="Fu, 2010 #387" w:history="1">
        <w:r w:rsidR="00277607">
          <w:rPr>
            <w:rFonts w:ascii="Cambria" w:hAnsi="Cambria"/>
            <w:lang w:val="en-US"/>
          </w:rPr>
          <w:fldChar w:fldCharType="begin"/>
        </w:r>
        <w:r w:rsidR="00E445FE">
          <w:rPr>
            <w:rFonts w:ascii="Cambria" w:hAnsi="Cambria"/>
            <w:lang w:val="en-US"/>
          </w:rPr>
          <w:instrText xml:space="preserve"> ADDIN EN.CITE &lt;EndNote&gt;&lt;Cite&gt;&lt;Author&gt;Fu&lt;/Author&gt;&lt;Year&gt;2010&lt;/Year&gt;&lt;RecNum&gt;387&lt;/RecNum&gt;&lt;DisplayText&gt;&lt;style face="superscript"&gt;43&lt;/style&gt;&lt;/DisplayText&gt;&lt;record&gt;&lt;rec-number&gt;387&lt;/rec-number&gt;&lt;foreign-keys&gt;&lt;key app="EN" db-id="sa5efxp9p99f25ea2f8xer9mzexp2a5vdx2w"&gt;387&lt;/key&gt;&lt;/foreign-keys&gt;&lt;ref-type name="Journal Article"&gt;17&lt;/ref-type&gt;&lt;contributors&gt;&lt;authors&gt;&lt;author&gt;Fu, J.&lt;/author&gt;&lt;author&gt;Cai, K.&lt;/author&gt;&lt;author&gt;Johnston, S.A.&lt;/author&gt;&lt;author&gt;Woodbury, N.W.&lt;/author&gt;&lt;/authors&gt;&lt;/contributors&gt;&lt;titles&gt;&lt;title&gt;Exploring Peptide Space for Enzyme Modulators&lt;/title&gt;&lt;secondary-title&gt;Journal of the American Chemical Society&lt;/secondary-title&gt;&lt;/titles&gt;&lt;periodical&gt;&lt;full-title&gt;Journal of the American Chemical Society&lt;/full-title&gt;&lt;/periodical&gt;&lt;pages&gt;6419-6424&lt;/pages&gt;&lt;volume&gt;132&lt;/volume&gt;&lt;number&gt;18&lt;/number&gt;&lt;dates&gt;&lt;year&gt;2010&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43</w:t>
        </w:r>
        <w:r w:rsidR="00277607">
          <w:rPr>
            <w:rFonts w:ascii="Cambria" w:hAnsi="Cambria"/>
            <w:lang w:val="en-US"/>
          </w:rPr>
          <w:fldChar w:fldCharType="end"/>
        </w:r>
      </w:hyperlink>
    </w:p>
    <w:p w14:paraId="0FBF6A1B" w14:textId="77777777" w:rsidR="00AC63B9" w:rsidRPr="00036479" w:rsidRDefault="00AC63B9" w:rsidP="00301E0C">
      <w:pPr>
        <w:rPr>
          <w:rFonts w:ascii="Cambria" w:hAnsi="Cambria"/>
          <w:lang w:val="en-US"/>
        </w:rPr>
      </w:pPr>
    </w:p>
    <w:p w14:paraId="3D5650CC" w14:textId="77777777" w:rsidR="009A71C3" w:rsidRPr="00036479" w:rsidRDefault="00CD1095" w:rsidP="00BA34AD">
      <w:pPr>
        <w:jc w:val="both"/>
        <w:rPr>
          <w:rFonts w:ascii="Cambria" w:hAnsi="Cambria"/>
          <w:lang w:val="en-US"/>
        </w:rPr>
      </w:pPr>
      <w:r w:rsidRPr="00036479">
        <w:rPr>
          <w:rFonts w:ascii="Cambria" w:hAnsi="Cambria"/>
          <w:lang w:val="en-US"/>
        </w:rPr>
        <w:t xml:space="preserve">Time-resolved </w:t>
      </w:r>
      <w:r w:rsidR="007A68B9" w:rsidRPr="00036479">
        <w:rPr>
          <w:rFonts w:ascii="Cambria" w:hAnsi="Cambria"/>
          <w:lang w:val="en-US"/>
        </w:rPr>
        <w:t>Surface Plasmon Resonance (SPR)</w:t>
      </w:r>
      <w:r w:rsidRPr="00036479">
        <w:rPr>
          <w:rFonts w:ascii="Cambria" w:hAnsi="Cambria"/>
          <w:lang w:val="en-US"/>
        </w:rPr>
        <w:t xml:space="preserve"> measurements in an imaging format have been used to </w:t>
      </w:r>
      <w:r w:rsidR="004323E8" w:rsidRPr="00036479">
        <w:rPr>
          <w:rFonts w:ascii="Cambria" w:hAnsi="Cambria"/>
          <w:lang w:val="en-US"/>
        </w:rPr>
        <w:t>measure real-time interaction between peptides with proteins</w:t>
      </w:r>
      <w:r w:rsidRPr="00036479">
        <w:rPr>
          <w:rFonts w:ascii="Cambria" w:hAnsi="Cambria"/>
          <w:lang w:val="en-US"/>
        </w:rPr>
        <w:t xml:space="preserve">. </w:t>
      </w:r>
      <w:r w:rsidR="009E77D7" w:rsidRPr="00036479">
        <w:rPr>
          <w:rFonts w:ascii="Cambria" w:hAnsi="Cambria"/>
          <w:lang w:val="en-US"/>
        </w:rPr>
        <w:t xml:space="preserve">The </w:t>
      </w:r>
      <w:r w:rsidRPr="00036479">
        <w:rPr>
          <w:rFonts w:ascii="Cambria" w:hAnsi="Cambria"/>
          <w:lang w:val="en-US"/>
        </w:rPr>
        <w:t>thiol-maleimide</w:t>
      </w:r>
      <w:r w:rsidR="009E77D7" w:rsidRPr="00036479">
        <w:rPr>
          <w:rFonts w:ascii="Cambria" w:hAnsi="Cambria"/>
          <w:lang w:val="en-US"/>
        </w:rPr>
        <w:t xml:space="preserve"> ligation method was applied </w:t>
      </w:r>
      <w:r w:rsidR="004323E8" w:rsidRPr="00036479">
        <w:rPr>
          <w:rFonts w:ascii="Cambria" w:hAnsi="Cambria"/>
          <w:lang w:val="en-US"/>
        </w:rPr>
        <w:t xml:space="preserve">for </w:t>
      </w:r>
      <w:r w:rsidR="00382422" w:rsidRPr="00036479">
        <w:rPr>
          <w:rFonts w:ascii="Cambria" w:hAnsi="Cambria"/>
          <w:lang w:val="en-US"/>
        </w:rPr>
        <w:t>this measurement</w:t>
      </w:r>
      <w:r w:rsidR="004323E8" w:rsidRPr="00036479">
        <w:rPr>
          <w:rFonts w:ascii="Cambria" w:hAnsi="Cambria"/>
          <w:lang w:val="en-US"/>
        </w:rPr>
        <w:t xml:space="preserve">. For the SPR measurement, a </w:t>
      </w:r>
      <w:r w:rsidR="009A71C3" w:rsidRPr="00036479">
        <w:rPr>
          <w:rFonts w:ascii="Cambria" w:hAnsi="Cambria"/>
          <w:lang w:val="en-US"/>
        </w:rPr>
        <w:t>class of maleimide-terminated</w:t>
      </w:r>
      <w:r w:rsidR="00A55EA5" w:rsidRPr="00036479">
        <w:rPr>
          <w:rFonts w:ascii="Cambria" w:hAnsi="Cambria"/>
          <w:lang w:val="en-US"/>
        </w:rPr>
        <w:t xml:space="preserve"> </w:t>
      </w:r>
      <w:r w:rsidR="009A71C3" w:rsidRPr="00036479">
        <w:rPr>
          <w:rFonts w:ascii="Cambria" w:hAnsi="Cambria"/>
          <w:lang w:val="en-US"/>
        </w:rPr>
        <w:t>self-assembled monolayers</w:t>
      </w:r>
      <w:r w:rsidR="004323E8" w:rsidRPr="00036479">
        <w:rPr>
          <w:rFonts w:ascii="Cambria" w:hAnsi="Cambria"/>
          <w:lang w:val="en-US"/>
        </w:rPr>
        <w:t xml:space="preserve"> of alkanethiolates on gold</w:t>
      </w:r>
      <w:r w:rsidR="009A71C3" w:rsidRPr="00036479">
        <w:rPr>
          <w:rFonts w:ascii="Cambria" w:hAnsi="Cambria"/>
          <w:lang w:val="en-US"/>
        </w:rPr>
        <w:t xml:space="preserve"> </w:t>
      </w:r>
      <w:r w:rsidR="004323E8" w:rsidRPr="00036479">
        <w:rPr>
          <w:rFonts w:ascii="Cambria" w:hAnsi="Cambria"/>
          <w:lang w:val="en-US"/>
        </w:rPr>
        <w:t xml:space="preserve">was developed for the immobilization of </w:t>
      </w:r>
      <w:r w:rsidR="00382422" w:rsidRPr="00036479">
        <w:rPr>
          <w:rFonts w:ascii="Cambria" w:hAnsi="Cambria"/>
          <w:lang w:val="en-US"/>
        </w:rPr>
        <w:t xml:space="preserve">the </w:t>
      </w:r>
      <w:r w:rsidR="004323E8" w:rsidRPr="00036479">
        <w:rPr>
          <w:rFonts w:ascii="Cambria" w:hAnsi="Cambria"/>
          <w:lang w:val="en-US"/>
        </w:rPr>
        <w:t xml:space="preserve">peptides ligands. </w:t>
      </w:r>
      <w:r w:rsidR="00A55EA5" w:rsidRPr="00036479">
        <w:rPr>
          <w:rFonts w:ascii="Cambria" w:hAnsi="Cambria"/>
          <w:lang w:val="en-US"/>
        </w:rPr>
        <w:t xml:space="preserve">Using SAMs on a gold support gives a good control over the density of maleimide </w:t>
      </w:r>
      <w:r w:rsidR="004456FA">
        <w:rPr>
          <w:rFonts w:ascii="Cambria" w:hAnsi="Cambria"/>
          <w:lang w:val="en-US"/>
        </w:rPr>
        <w:t>over</w:t>
      </w:r>
      <w:r w:rsidR="00A55EA5" w:rsidRPr="00036479">
        <w:rPr>
          <w:rFonts w:ascii="Cambria" w:hAnsi="Cambria"/>
          <w:lang w:val="en-US"/>
        </w:rPr>
        <w:t xml:space="preserve"> the film and therefore is well suited for defining the density of ligands on the substrate.</w:t>
      </w:r>
      <w:r w:rsidR="00382422" w:rsidRPr="00036479">
        <w:rPr>
          <w:rFonts w:ascii="Cambria" w:hAnsi="Cambria"/>
          <w:lang w:val="en-US"/>
        </w:rPr>
        <w:t xml:space="preserve"> </w:t>
      </w:r>
      <w:r w:rsidR="00EF0EE7" w:rsidRPr="00036479">
        <w:rPr>
          <w:rFonts w:ascii="Cambria" w:hAnsi="Cambria"/>
          <w:lang w:val="en-US"/>
        </w:rPr>
        <w:t>Although this research was very promising for kinetic studies</w:t>
      </w:r>
      <w:r w:rsidR="007A68B9" w:rsidRPr="00036479">
        <w:rPr>
          <w:rFonts w:ascii="Cambria" w:hAnsi="Cambria"/>
          <w:lang w:val="en-US"/>
        </w:rPr>
        <w:t xml:space="preserve"> and control over the density</w:t>
      </w:r>
      <w:r w:rsidR="00382422" w:rsidRPr="00036479">
        <w:rPr>
          <w:rFonts w:ascii="Cambria" w:hAnsi="Cambria"/>
          <w:lang w:val="en-US"/>
        </w:rPr>
        <w:t xml:space="preserve">, the </w:t>
      </w:r>
      <w:r w:rsidR="002D47D8">
        <w:rPr>
          <w:rFonts w:ascii="Cambria" w:hAnsi="Cambria"/>
          <w:lang w:val="en-US"/>
        </w:rPr>
        <w:t xml:space="preserve">required analytical </w:t>
      </w:r>
      <w:r w:rsidR="00EF0EE7" w:rsidRPr="00036479">
        <w:rPr>
          <w:rFonts w:ascii="Cambria" w:hAnsi="Cambria"/>
          <w:lang w:val="en-US"/>
        </w:rPr>
        <w:t>equipment</w:t>
      </w:r>
      <w:r w:rsidR="00E779C4" w:rsidRPr="00036479">
        <w:rPr>
          <w:rFonts w:ascii="Cambria" w:hAnsi="Cambria"/>
          <w:lang w:val="en-US"/>
        </w:rPr>
        <w:t xml:space="preserve"> and</w:t>
      </w:r>
      <w:r w:rsidR="00382422" w:rsidRPr="00036479">
        <w:rPr>
          <w:rFonts w:ascii="Cambria" w:hAnsi="Cambria"/>
          <w:lang w:val="en-US"/>
        </w:rPr>
        <w:t xml:space="preserve"> materials </w:t>
      </w:r>
      <w:r w:rsidR="00EF0EE7" w:rsidRPr="00036479">
        <w:rPr>
          <w:rFonts w:ascii="Cambria" w:hAnsi="Cambria"/>
          <w:lang w:val="en-US"/>
        </w:rPr>
        <w:t>are expensive</w:t>
      </w:r>
      <w:r w:rsidR="00873237">
        <w:rPr>
          <w:rFonts w:ascii="Cambria" w:hAnsi="Cambria"/>
          <w:lang w:val="en-US"/>
        </w:rPr>
        <w:t>. F</w:t>
      </w:r>
      <w:r w:rsidR="00382422" w:rsidRPr="00036479">
        <w:rPr>
          <w:rFonts w:ascii="Cambria" w:hAnsi="Cambria"/>
          <w:lang w:val="en-US"/>
        </w:rPr>
        <w:t xml:space="preserve">unctionalization of the glass slides </w:t>
      </w:r>
      <w:r w:rsidR="00E779C4" w:rsidRPr="00036479">
        <w:rPr>
          <w:rFonts w:ascii="Cambria" w:hAnsi="Cambria"/>
          <w:lang w:val="en-US"/>
        </w:rPr>
        <w:t xml:space="preserve">is a </w:t>
      </w:r>
      <w:r w:rsidR="002D47D8">
        <w:rPr>
          <w:rFonts w:ascii="Cambria" w:hAnsi="Cambria"/>
          <w:lang w:val="en-US"/>
        </w:rPr>
        <w:t>time consuming</w:t>
      </w:r>
      <w:r w:rsidR="00E779C4" w:rsidRPr="00036479">
        <w:rPr>
          <w:rFonts w:ascii="Cambria" w:hAnsi="Cambria"/>
          <w:lang w:val="en-US"/>
        </w:rPr>
        <w:t xml:space="preserve"> and </w:t>
      </w:r>
      <w:r w:rsidR="002D47D8">
        <w:rPr>
          <w:rFonts w:ascii="Cambria" w:hAnsi="Cambria"/>
          <w:lang w:val="en-US"/>
        </w:rPr>
        <w:t xml:space="preserve">an </w:t>
      </w:r>
      <w:r w:rsidR="00E779C4" w:rsidRPr="00036479">
        <w:rPr>
          <w:rFonts w:ascii="Cambria" w:hAnsi="Cambria"/>
          <w:lang w:val="en-US"/>
        </w:rPr>
        <w:t xml:space="preserve">additional </w:t>
      </w:r>
      <w:r w:rsidR="00C848AF" w:rsidRPr="00036479">
        <w:rPr>
          <w:rFonts w:ascii="Cambria" w:hAnsi="Cambria"/>
          <w:lang w:val="en-US"/>
        </w:rPr>
        <w:t>surface feature, which makes it a less suitable support</w:t>
      </w:r>
      <w:r w:rsidR="00E779C4" w:rsidRPr="00036479">
        <w:rPr>
          <w:rFonts w:ascii="Cambria" w:hAnsi="Cambria"/>
          <w:lang w:val="en-US"/>
        </w:rPr>
        <w:t>.</w:t>
      </w:r>
      <w:r w:rsidR="007A68B9" w:rsidRPr="00036479">
        <w:rPr>
          <w:rFonts w:ascii="Cambria" w:hAnsi="Cambria"/>
          <w:lang w:val="en-US"/>
        </w:rPr>
        <w:t xml:space="preserve"> </w:t>
      </w:r>
      <w:hyperlink w:anchor="_ENREF_29" w:tooltip="Houseman, 2003 #366" w:history="1">
        <w:r w:rsidR="00277607">
          <w:rPr>
            <w:rFonts w:ascii="Cambria" w:hAnsi="Cambria"/>
            <w:lang w:val="en-US"/>
          </w:rPr>
          <w:fldChar w:fldCharType="begin"/>
        </w:r>
        <w:r w:rsidR="00E445FE">
          <w:rPr>
            <w:rFonts w:ascii="Cambria" w:hAnsi="Cambria"/>
            <w:lang w:val="en-US"/>
          </w:rPr>
          <w:instrText xml:space="preserve"> ADDIN EN.CITE &lt;EndNote&gt;&lt;Cite&gt;&lt;Author&gt;Houseman&lt;/Author&gt;&lt;Year&gt;2003&lt;/Year&gt;&lt;RecNum&gt;366&lt;/RecNum&gt;&lt;DisplayText&gt;&lt;style face="superscript"&gt;21&lt;/style&gt;&lt;/DisplayText&gt;&lt;record&gt;&lt;rec-number&gt;366&lt;/rec-number&gt;&lt;foreign-keys&gt;&lt;key app="EN" db-id="sa5efxp9p99f25ea2f8xer9mzexp2a5vdx2w"&gt;366&lt;/key&gt;&lt;/foreign-keys&gt;&lt;ref-type name="Journal Article"&gt;17&lt;/ref-type&gt;&lt;contributors&gt;&lt;authors&gt;&lt;author&gt;Houseman, B.T.&lt;/author&gt;&lt;author&gt;Gawalt, E.S.&lt;/author&gt;&lt;author&gt;Mrksich, M.&lt;/author&gt;&lt;/authors&gt;&lt;/contributors&gt;&lt;titles&gt;&lt;title&gt;Maleimide-functionalized self-assembled monolayers for the preparation of peptide and carbohydrate biochips&lt;/title&gt;&lt;secondary-title&gt;Langmuir&lt;/secondary-title&gt;&lt;/titles&gt;&lt;periodical&gt;&lt;full-title&gt;Langmuir&lt;/full-title&gt;&lt;/periodical&gt;&lt;pages&gt;1522-1531&lt;/pages&gt;&lt;volume&gt;19&lt;/volume&gt;&lt;number&gt;5&lt;/number&gt;&lt;dates&gt;&lt;year&gt;2003&lt;/year&gt;&lt;/dates&gt;&lt;isbn&gt;0743-7463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21</w:t>
        </w:r>
        <w:r w:rsidR="00277607">
          <w:rPr>
            <w:rFonts w:ascii="Cambria" w:hAnsi="Cambria"/>
            <w:lang w:val="en-US"/>
          </w:rPr>
          <w:fldChar w:fldCharType="end"/>
        </w:r>
      </w:hyperlink>
    </w:p>
    <w:p w14:paraId="3366646C" w14:textId="77777777" w:rsidR="005E664A" w:rsidRPr="00036479" w:rsidRDefault="005E664A" w:rsidP="00FD502E">
      <w:pPr>
        <w:pStyle w:val="Heading7"/>
        <w:rPr>
          <w:color w:val="7F7F7F" w:themeColor="text1" w:themeTint="80"/>
          <w:lang w:val="en-US"/>
        </w:rPr>
      </w:pPr>
      <w:bookmarkStart w:id="56" w:name="_Toc189289528"/>
      <w:bookmarkStart w:id="57" w:name="_Toc207617584"/>
      <w:r w:rsidRPr="00036479">
        <w:rPr>
          <w:color w:val="7F7F7F" w:themeColor="text1" w:themeTint="80"/>
          <w:lang w:val="en-US"/>
        </w:rPr>
        <w:t>2.2.1.2. Silyl chloride-Alcohol</w:t>
      </w:r>
      <w:bookmarkEnd w:id="56"/>
      <w:bookmarkEnd w:id="57"/>
    </w:p>
    <w:p w14:paraId="7A27538E" w14:textId="77777777" w:rsidR="00367B21" w:rsidRDefault="00E703EA" w:rsidP="00684229">
      <w:pPr>
        <w:jc w:val="both"/>
        <w:rPr>
          <w:rFonts w:ascii="Cambria" w:hAnsi="Cambria"/>
          <w:lang w:val="en-US"/>
        </w:rPr>
      </w:pPr>
      <w:r w:rsidRPr="00036479">
        <w:rPr>
          <w:rFonts w:ascii="Cambria" w:hAnsi="Cambria"/>
          <w:lang w:val="en-US"/>
        </w:rPr>
        <w:t>Alcohol functionalities</w:t>
      </w:r>
      <w:r w:rsidR="00AB5ABE" w:rsidRPr="00036479">
        <w:rPr>
          <w:rFonts w:ascii="Cambria" w:hAnsi="Cambria"/>
          <w:lang w:val="en-US"/>
        </w:rPr>
        <w:t xml:space="preserve"> in a peptide</w:t>
      </w:r>
      <w:r w:rsidR="00873237">
        <w:rPr>
          <w:rFonts w:ascii="Cambria" w:hAnsi="Cambria"/>
          <w:lang w:val="en-US"/>
        </w:rPr>
        <w:t xml:space="preserve"> (serine and threonine residues)</w:t>
      </w:r>
      <w:r w:rsidR="00AB5ABE" w:rsidRPr="00036479">
        <w:rPr>
          <w:rFonts w:ascii="Cambria" w:hAnsi="Cambria"/>
          <w:lang w:val="en-US"/>
        </w:rPr>
        <w:t xml:space="preserve"> can be </w:t>
      </w:r>
      <w:r w:rsidR="00C848AF" w:rsidRPr="00036479">
        <w:rPr>
          <w:rFonts w:ascii="Cambria" w:hAnsi="Cambria"/>
          <w:lang w:val="en-US"/>
        </w:rPr>
        <w:t xml:space="preserve">used for ligation </w:t>
      </w:r>
      <w:r w:rsidR="00AB5ABE" w:rsidRPr="00036479">
        <w:rPr>
          <w:rFonts w:ascii="Cambria" w:hAnsi="Cambria"/>
          <w:lang w:val="en-US"/>
        </w:rPr>
        <w:t>via a silyl chloride surface. This ligation</w:t>
      </w:r>
      <w:r w:rsidR="00AA0753" w:rsidRPr="00036479">
        <w:rPr>
          <w:rFonts w:ascii="Cambria" w:hAnsi="Cambria"/>
          <w:lang w:val="en-US"/>
        </w:rPr>
        <w:t xml:space="preserve"> method</w:t>
      </w:r>
      <w:r w:rsidR="00AB5ABE" w:rsidRPr="00036479">
        <w:rPr>
          <w:rFonts w:ascii="Cambria" w:hAnsi="Cambria"/>
          <w:lang w:val="en-US"/>
        </w:rPr>
        <w:t xml:space="preserve"> does not have a linker between the surface and the peptide</w:t>
      </w:r>
      <w:r w:rsidR="00AA0753" w:rsidRPr="00036479">
        <w:rPr>
          <w:rFonts w:ascii="Cambria" w:hAnsi="Cambria"/>
          <w:lang w:val="en-US"/>
        </w:rPr>
        <w:t xml:space="preserve">, which </w:t>
      </w:r>
      <w:r w:rsidR="008E2EDF">
        <w:rPr>
          <w:rFonts w:ascii="Cambria" w:hAnsi="Cambria"/>
          <w:lang w:val="en-US"/>
        </w:rPr>
        <w:t>increases</w:t>
      </w:r>
      <w:r w:rsidR="00AA0753" w:rsidRPr="00036479">
        <w:rPr>
          <w:rFonts w:ascii="Cambria" w:hAnsi="Cambria"/>
          <w:lang w:val="en-US"/>
        </w:rPr>
        <w:t xml:space="preserve"> the steric interaction between the peptide and the surface</w:t>
      </w:r>
      <w:r w:rsidR="00367B21">
        <w:rPr>
          <w:rFonts w:ascii="Cambria" w:hAnsi="Cambria"/>
          <w:lang w:val="en-US"/>
        </w:rPr>
        <w:t xml:space="preserve">, as shown in </w:t>
      </w:r>
      <w:r w:rsidR="00277607">
        <w:rPr>
          <w:rFonts w:ascii="Cambria" w:hAnsi="Cambria"/>
          <w:lang w:val="en-US"/>
        </w:rPr>
        <w:fldChar w:fldCharType="begin"/>
      </w:r>
      <w:r w:rsidR="00367B21">
        <w:rPr>
          <w:rFonts w:ascii="Cambria" w:hAnsi="Cambria"/>
          <w:lang w:val="en-US"/>
        </w:rPr>
        <w:instrText xml:space="preserve"> REF _Ref204163006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17</w:t>
      </w:r>
      <w:r w:rsidR="00277607">
        <w:rPr>
          <w:rFonts w:ascii="Cambria" w:hAnsi="Cambria"/>
          <w:lang w:val="en-US"/>
        </w:rPr>
        <w:fldChar w:fldCharType="end"/>
      </w:r>
      <w:r w:rsidR="00873907" w:rsidRPr="00036479">
        <w:rPr>
          <w:rFonts w:ascii="Cambria" w:hAnsi="Cambria"/>
          <w:lang w:val="en-US"/>
        </w:rPr>
        <w:t xml:space="preserve">. </w:t>
      </w:r>
    </w:p>
    <w:p w14:paraId="51BD63FF" w14:textId="77777777" w:rsidR="00367B21" w:rsidRDefault="00367B21" w:rsidP="00684229">
      <w:pPr>
        <w:jc w:val="both"/>
        <w:rPr>
          <w:rFonts w:ascii="Cambria" w:hAnsi="Cambria"/>
          <w:lang w:val="en-US"/>
        </w:rPr>
      </w:pPr>
    </w:p>
    <w:p w14:paraId="69B21FC0" w14:textId="77777777" w:rsidR="00367B21" w:rsidRDefault="002B3FB9" w:rsidP="00367B21">
      <w:pPr>
        <w:keepNext/>
        <w:jc w:val="both"/>
      </w:pPr>
      <w:r>
        <w:rPr>
          <w:noProof/>
          <w:lang w:val="en-US"/>
        </w:rPr>
        <w:drawing>
          <wp:inline distT="0" distB="0" distL="0" distR="0" wp14:anchorId="673E10B6" wp14:editId="5313F2E1">
            <wp:extent cx="5270500" cy="1053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1053910"/>
                    </a:xfrm>
                    <a:prstGeom prst="rect">
                      <a:avLst/>
                    </a:prstGeom>
                    <a:noFill/>
                    <a:ln>
                      <a:noFill/>
                    </a:ln>
                  </pic:spPr>
                </pic:pic>
              </a:graphicData>
            </a:graphic>
          </wp:inline>
        </w:drawing>
      </w:r>
    </w:p>
    <w:p w14:paraId="7178FB16" w14:textId="77777777" w:rsidR="00367B21" w:rsidRDefault="00367B21" w:rsidP="00367B21">
      <w:pPr>
        <w:pStyle w:val="Caption"/>
      </w:pPr>
      <w:bookmarkStart w:id="58" w:name="_Ref204163006"/>
      <w:r>
        <w:t xml:space="preserve">Figure </w:t>
      </w:r>
      <w:r w:rsidR="00277607">
        <w:fldChar w:fldCharType="begin"/>
      </w:r>
      <w:r>
        <w:instrText xml:space="preserve"> SEQ Figure \* ARABIC </w:instrText>
      </w:r>
      <w:r w:rsidR="00277607">
        <w:fldChar w:fldCharType="separate"/>
      </w:r>
      <w:r w:rsidR="006832A3">
        <w:rPr>
          <w:noProof/>
        </w:rPr>
        <w:t>17</w:t>
      </w:r>
      <w:r w:rsidR="00277607">
        <w:fldChar w:fldCharType="end"/>
      </w:r>
      <w:bookmarkEnd w:id="58"/>
      <w:r>
        <w:t xml:space="preserve"> </w:t>
      </w:r>
      <w:r w:rsidR="00653C31">
        <w:t>R</w:t>
      </w:r>
      <w:r>
        <w:t>eaction of a silyl chloride functio</w:t>
      </w:r>
      <w:r w:rsidR="00D63A32">
        <w:t>nalized glass slide with a</w:t>
      </w:r>
      <w:r>
        <w:t xml:space="preserve"> </w:t>
      </w:r>
      <w:r w:rsidR="00D63A32">
        <w:t xml:space="preserve">primary </w:t>
      </w:r>
      <w:r>
        <w:t>a</w:t>
      </w:r>
      <w:r w:rsidR="00D63A32">
        <w:t>l</w:t>
      </w:r>
      <w:r>
        <w:t>cohol containing peptide</w:t>
      </w:r>
      <w:r w:rsidR="00E0202F">
        <w:t xml:space="preserve">. After functionalization </w:t>
      </w:r>
      <w:r w:rsidR="00653C31">
        <w:t xml:space="preserve">of the glass slide with silanol a) thionyl chloride is added to obtain the </w:t>
      </w:r>
      <w:r w:rsidR="008543AE">
        <w:t xml:space="preserve">chlorosilane functionalization, </w:t>
      </w:r>
      <w:r w:rsidR="00E0202F">
        <w:t xml:space="preserve">which is followed </w:t>
      </w:r>
      <w:r w:rsidR="008543AE">
        <w:t xml:space="preserve">b) </w:t>
      </w:r>
      <w:r w:rsidR="00E0202F">
        <w:t>by the reaction with the alcohol bearing peptide.</w:t>
      </w:r>
    </w:p>
    <w:p w14:paraId="4945823D" w14:textId="163D3FBE" w:rsidR="00706FB5" w:rsidRPr="00036479" w:rsidRDefault="00090674" w:rsidP="00684229">
      <w:pPr>
        <w:jc w:val="both"/>
        <w:rPr>
          <w:rFonts w:ascii="Cambria" w:hAnsi="Cambria"/>
          <w:lang w:val="en-US"/>
        </w:rPr>
      </w:pPr>
      <w:r>
        <w:rPr>
          <w:rFonts w:ascii="Cambria" w:hAnsi="Cambria"/>
          <w:lang w:val="en-US"/>
        </w:rPr>
        <w:t>D</w:t>
      </w:r>
      <w:r w:rsidR="00E0202F" w:rsidRPr="00036479">
        <w:rPr>
          <w:rFonts w:ascii="Cambria" w:hAnsi="Cambria"/>
          <w:lang w:val="en-US"/>
        </w:rPr>
        <w:t xml:space="preserve">espite the lack of the </w:t>
      </w:r>
      <w:r w:rsidR="00E0202F">
        <w:rPr>
          <w:rFonts w:ascii="Cambria" w:hAnsi="Cambria"/>
          <w:lang w:val="en-US"/>
        </w:rPr>
        <w:t xml:space="preserve">linker, </w:t>
      </w:r>
      <w:hyperlink w:anchor="_ENREF_55" w:tooltip="Hergenrother, 2000 #277" w:history="1">
        <w:r w:rsidR="00277607">
          <w:rPr>
            <w:rFonts w:ascii="Cambria" w:hAnsi="Cambria"/>
            <w:lang w:val="en-US"/>
          </w:rPr>
          <w:fldChar w:fldCharType="begin"/>
        </w:r>
        <w:r w:rsidR="00E445FE">
          <w:rPr>
            <w:rFonts w:ascii="Cambria" w:hAnsi="Cambria"/>
            <w:lang w:val="en-US"/>
          </w:rPr>
          <w:instrText xml:space="preserve"> ADDIN EN.CITE &lt;EndNote&gt;&lt;Cite&gt;&lt;Author&gt;Hergenrother&lt;/Author&gt;&lt;Year&gt;2000&lt;/Year&gt;&lt;RecNum&gt;277&lt;/RecNum&gt;&lt;DisplayText&gt;&lt;style face="superscript"&gt;44&lt;/style&gt;&lt;/DisplayText&gt;&lt;record&gt;&lt;rec-number&gt;277&lt;/rec-number&gt;&lt;foreign-keys&gt;&lt;key app="EN" db-id="sa5efxp9p99f25ea2f8xer9mzexp2a5vdx2w"&gt;277&lt;/key&gt;&lt;/foreign-keys&gt;&lt;ref-type name="Journal Article"&gt;17&lt;/ref-type&gt;&lt;contributors&gt;&lt;authors&gt;&lt;author&gt;Hergenrother, P.J.&lt;/author&gt;&lt;author&gt;Depew, K.M.&lt;/author&gt;&lt;author&gt;Schreiber, S.L.&lt;/author&gt;&lt;/authors&gt;&lt;/contributors&gt;&lt;titles&gt;&lt;title&gt;Small-molecule microarrays: covalent attachment and screening of alcohol-containing small molecules on glass slides&lt;/title&gt;&lt;secondary-title&gt;Journal of the American Chemical Society&lt;/secondary-title&gt;&lt;/titles&gt;&lt;periodical&gt;&lt;full-title&gt;Journal of the American Chemical Society&lt;/full-title&gt;&lt;/periodical&gt;&lt;pages&gt;7849-7850&lt;/pages&gt;&lt;volume&gt;122&lt;/volume&gt;&lt;number&gt;32&lt;/number&gt;&lt;dates&gt;&lt;year&gt;2000&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44</w:t>
        </w:r>
        <w:r w:rsidR="00277607">
          <w:rPr>
            <w:rFonts w:ascii="Cambria" w:hAnsi="Cambria"/>
            <w:lang w:val="en-US"/>
          </w:rPr>
          <w:fldChar w:fldCharType="end"/>
        </w:r>
      </w:hyperlink>
      <w:r w:rsidR="00E0202F">
        <w:rPr>
          <w:rFonts w:ascii="Cambria" w:hAnsi="Cambria"/>
          <w:lang w:val="en-US"/>
        </w:rPr>
        <w:t xml:space="preserve"> s</w:t>
      </w:r>
      <w:r w:rsidR="003E2F80" w:rsidRPr="00036479">
        <w:rPr>
          <w:rFonts w:ascii="Cambria" w:hAnsi="Cambria"/>
          <w:lang w:val="en-US"/>
        </w:rPr>
        <w:t xml:space="preserve">uccessful binding assays have been </w:t>
      </w:r>
      <w:r w:rsidR="00873237">
        <w:rPr>
          <w:rFonts w:ascii="Cambria" w:hAnsi="Cambria"/>
          <w:lang w:val="en-US"/>
        </w:rPr>
        <w:t>performed</w:t>
      </w:r>
      <w:r w:rsidR="0093109E">
        <w:rPr>
          <w:rFonts w:ascii="Cambria" w:hAnsi="Cambria"/>
          <w:lang w:val="en-US"/>
        </w:rPr>
        <w:t>, for</w:t>
      </w:r>
      <w:r>
        <w:rPr>
          <w:rFonts w:ascii="Cambria" w:hAnsi="Cambria"/>
          <w:lang w:val="en-US"/>
        </w:rPr>
        <w:t xml:space="preserve"> example for</w:t>
      </w:r>
      <w:r w:rsidR="0093109E">
        <w:rPr>
          <w:rFonts w:ascii="Cambria" w:hAnsi="Cambria"/>
          <w:lang w:val="en-US"/>
        </w:rPr>
        <w:t xml:space="preserve"> a</w:t>
      </w:r>
      <w:r w:rsidR="0093109E" w:rsidRPr="0093109E">
        <w:rPr>
          <w:rFonts w:ascii="Cambria" w:hAnsi="Cambria"/>
          <w:lang w:val="en-US"/>
        </w:rPr>
        <w:t xml:space="preserve">nalyzing glucose </w:t>
      </w:r>
      <w:r w:rsidR="0093109E">
        <w:rPr>
          <w:rFonts w:ascii="Cambria" w:hAnsi="Cambria"/>
          <w:lang w:val="en-US"/>
        </w:rPr>
        <w:t>signalin</w:t>
      </w:r>
      <w:r w:rsidR="00E744E4">
        <w:rPr>
          <w:rFonts w:ascii="Cambria" w:hAnsi="Cambria"/>
          <w:lang w:val="en-US"/>
        </w:rPr>
        <w:t>g pathways</w:t>
      </w:r>
      <w:r w:rsidR="00AA0753" w:rsidRPr="00036479">
        <w:rPr>
          <w:rFonts w:ascii="Cambria" w:hAnsi="Cambria"/>
          <w:lang w:val="en-US"/>
        </w:rPr>
        <w:t>.</w:t>
      </w:r>
      <w:r w:rsidR="001A2F66" w:rsidRPr="00036479">
        <w:rPr>
          <w:rFonts w:ascii="Cambria" w:hAnsi="Cambria"/>
          <w:lang w:val="en-US"/>
        </w:rPr>
        <w:t xml:space="preserve"> </w:t>
      </w:r>
      <w:hyperlink w:anchor="_ENREF_56" w:tooltip="Kuruvilla, 2002 #278" w:history="1">
        <w:r w:rsidR="00277607">
          <w:rPr>
            <w:rFonts w:ascii="Cambria" w:hAnsi="Cambria"/>
            <w:lang w:val="en-US"/>
          </w:rPr>
          <w:fldChar w:fldCharType="begin"/>
        </w:r>
        <w:r w:rsidR="00E445FE">
          <w:rPr>
            <w:rFonts w:ascii="Cambria" w:hAnsi="Cambria"/>
            <w:lang w:val="en-US"/>
          </w:rPr>
          <w:instrText xml:space="preserve"> ADDIN EN.CITE &lt;EndNote&gt;&lt;Cite&gt;&lt;Author&gt;Kuruvilla&lt;/Author&gt;&lt;Year&gt;2002&lt;/Year&gt;&lt;RecNum&gt;278&lt;/RecNum&gt;&lt;DisplayText&gt;&lt;style face="superscript"&gt;45&lt;/style&gt;&lt;/DisplayText&gt;&lt;record&gt;&lt;rec-number&gt;278&lt;/rec-number&gt;&lt;foreign-keys&gt;&lt;key app="EN" db-id="sa5efxp9p99f25ea2f8xer9mzexp2a5vdx2w"&gt;278&lt;/key&gt;&lt;/foreign-keys&gt;&lt;ref-type name="Journal Article"&gt;17&lt;/ref-type&gt;&lt;contributors&gt;&lt;authors&gt;&lt;author&gt;Kuruvilla, F.G.&lt;/author&gt;&lt;author&gt;Shamji, A.F.&lt;/author&gt;&lt;author&gt;Sternson, S.M.&lt;/author&gt;&lt;author&gt;Hergenrother, P.J.&lt;/author&gt;&lt;author&gt;Schreiber, S.L.&lt;/author&gt;&lt;/authors&gt;&lt;/contributors&gt;&lt;titles&gt;&lt;title&gt;Dissecting glucose signalling with diversity-oriented synthesis and small-molecule microarrays&lt;/title&gt;&lt;secondary-title&gt;Nature&lt;/secondary-title&gt;&lt;/titles&gt;&lt;periodical&gt;&lt;full-title&gt;Nature&lt;/full-title&gt;&lt;/periodical&gt;&lt;pages&gt;653-657&lt;/pages&gt;&lt;volume&gt;416&lt;/volume&gt;&lt;number&gt;6881&lt;/number&gt;&lt;dates&gt;&lt;year&gt;2002&lt;/year&gt;&lt;/dates&gt;&lt;isbn&gt;0028-0836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45</w:t>
        </w:r>
        <w:r w:rsidR="00277607">
          <w:rPr>
            <w:rFonts w:ascii="Cambria" w:hAnsi="Cambria"/>
            <w:lang w:val="en-US"/>
          </w:rPr>
          <w:fldChar w:fldCharType="end"/>
        </w:r>
      </w:hyperlink>
      <w:r w:rsidR="00AA0753" w:rsidRPr="00036479">
        <w:rPr>
          <w:rFonts w:ascii="Cambria" w:hAnsi="Cambria"/>
          <w:lang w:val="en-US"/>
        </w:rPr>
        <w:t xml:space="preserve"> </w:t>
      </w:r>
      <w:r w:rsidR="00700782" w:rsidRPr="00036479">
        <w:rPr>
          <w:rFonts w:ascii="Cambria" w:hAnsi="Cambria"/>
          <w:lang w:val="en-US"/>
        </w:rPr>
        <w:t>Chlorosilanes are known to react readily with primary alcohols</w:t>
      </w:r>
      <w:r w:rsidR="00706FB5" w:rsidRPr="00036479">
        <w:rPr>
          <w:rFonts w:ascii="Cambria" w:hAnsi="Cambria"/>
          <w:lang w:val="en-US"/>
        </w:rPr>
        <w:t xml:space="preserve"> due to the oxophilicity of the silicon moiety</w:t>
      </w:r>
      <w:r w:rsidR="003E2F80" w:rsidRPr="00036479">
        <w:rPr>
          <w:rFonts w:ascii="Cambria" w:hAnsi="Cambria"/>
          <w:lang w:val="en-US"/>
        </w:rPr>
        <w:t>. This is convenient,</w:t>
      </w:r>
      <w:r w:rsidR="00700782" w:rsidRPr="00036479">
        <w:rPr>
          <w:rFonts w:ascii="Cambria" w:hAnsi="Cambria"/>
          <w:lang w:val="en-US"/>
        </w:rPr>
        <w:t xml:space="preserve"> because natural occurring product</w:t>
      </w:r>
      <w:r w:rsidR="003E2F80" w:rsidRPr="00036479">
        <w:rPr>
          <w:rFonts w:ascii="Cambria" w:hAnsi="Cambria"/>
          <w:lang w:val="en-US"/>
        </w:rPr>
        <w:t>s</w:t>
      </w:r>
      <w:r w:rsidR="00700782" w:rsidRPr="00036479">
        <w:rPr>
          <w:rFonts w:ascii="Cambria" w:hAnsi="Cambria"/>
          <w:lang w:val="en-US"/>
        </w:rPr>
        <w:t xml:space="preserve"> of</w:t>
      </w:r>
      <w:r w:rsidR="00A767E4" w:rsidRPr="00036479">
        <w:rPr>
          <w:rFonts w:ascii="Cambria" w:hAnsi="Cambria"/>
          <w:lang w:val="en-US"/>
        </w:rPr>
        <w:t>ten</w:t>
      </w:r>
      <w:r w:rsidR="00700782" w:rsidRPr="00036479">
        <w:rPr>
          <w:rFonts w:ascii="Cambria" w:hAnsi="Cambria"/>
          <w:lang w:val="en-US"/>
        </w:rPr>
        <w:t xml:space="preserve"> contain primary hydroxyls groups</w:t>
      </w:r>
      <w:r w:rsidR="00BC4DC6" w:rsidRPr="00036479">
        <w:rPr>
          <w:rFonts w:ascii="Cambria" w:hAnsi="Cambria"/>
          <w:lang w:val="en-US"/>
        </w:rPr>
        <w:t xml:space="preserve"> and research by Schreiber and </w:t>
      </w:r>
      <w:r w:rsidR="00F82FC8" w:rsidRPr="00036479">
        <w:rPr>
          <w:rFonts w:ascii="Cambria" w:hAnsi="Cambria"/>
          <w:lang w:val="en-US"/>
        </w:rPr>
        <w:t>coworkers</w:t>
      </w:r>
      <w:r w:rsidR="00BC4DC6" w:rsidRPr="00036479">
        <w:rPr>
          <w:rFonts w:ascii="Cambria" w:hAnsi="Cambria"/>
          <w:lang w:val="en-US"/>
        </w:rPr>
        <w:t xml:space="preserve"> showed the primary alcohols were strongly preferred over of </w:t>
      </w:r>
      <w:r w:rsidR="00DE6822" w:rsidRPr="00036479">
        <w:rPr>
          <w:rFonts w:ascii="Cambria" w:hAnsi="Cambria"/>
          <w:lang w:val="en-US"/>
        </w:rPr>
        <w:t>secondary, phenolic, and methyl</w:t>
      </w:r>
      <w:r w:rsidR="00BC4DC6" w:rsidRPr="00036479">
        <w:rPr>
          <w:rFonts w:ascii="Cambria" w:hAnsi="Cambria"/>
          <w:lang w:val="en-US"/>
        </w:rPr>
        <w:t>ether alcohols</w:t>
      </w:r>
      <w:r w:rsidR="00700782" w:rsidRPr="00036479">
        <w:rPr>
          <w:rFonts w:ascii="Cambria" w:hAnsi="Cambria"/>
          <w:lang w:val="en-US"/>
        </w:rPr>
        <w:t xml:space="preserve">. </w:t>
      </w:r>
      <w:hyperlink w:anchor="_ENREF_57" w:tooltip="Koehler, 2003 #393" w:history="1">
        <w:r w:rsidR="00277607">
          <w:rPr>
            <w:rFonts w:ascii="Cambria" w:hAnsi="Cambria"/>
            <w:lang w:val="en-US"/>
          </w:rPr>
          <w:fldChar w:fldCharType="begin"/>
        </w:r>
        <w:r w:rsidR="00E445FE">
          <w:rPr>
            <w:rFonts w:ascii="Cambria" w:hAnsi="Cambria"/>
            <w:lang w:val="en-US"/>
          </w:rPr>
          <w:instrText xml:space="preserve"> ADDIN EN.CITE &lt;EndNote&gt;&lt;Cite&gt;&lt;Author&gt;Koehler&lt;/Author&gt;&lt;Year&gt;2003&lt;/Year&gt;&lt;RecNum&gt;393&lt;/RecNum&gt;&lt;DisplayText&gt;&lt;style face="superscript"&gt;46&lt;/style&gt;&lt;/DisplayText&gt;&lt;record&gt;&lt;rec-number&gt;393&lt;/rec-number&gt;&lt;foreign-keys&gt;&lt;key app="EN" db-id="sa5efxp9p99f25ea2f8xer9mzexp2a5vdx2w"&gt;393&lt;/key&gt;&lt;/foreign-keys&gt;&lt;ref-type name="Journal Article"&gt;17&lt;/ref-type&gt;&lt;contributors&gt;&lt;authors&gt;&lt;author&gt;Koehler, A.N.&lt;/author&gt;&lt;author&gt;Shamji, A.F.&lt;/author&gt;&lt;author&gt;Schreiber, S.L.&lt;/author&gt;&lt;/authors&gt;&lt;/contributors&gt;&lt;titles&gt;&lt;title&gt;Discovery of an inhibitor of a transcription factor using small molecule microarrays and diversity-oriented synthesis&lt;/title&gt;&lt;secondary-title&gt;Journal of the American Chemical Society&lt;/secondary-title&gt;&lt;/titles&gt;&lt;periodical&gt;&lt;full-title&gt;Journal of the American Chemical Society&lt;/full-title&gt;&lt;/periodical&gt;&lt;pages&gt;8420-8421&lt;/pages&gt;&lt;volume&gt;125&lt;/volume&gt;&lt;number&gt;28&lt;/number&gt;&lt;dates&gt;&lt;year&gt;2003&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46</w:t>
        </w:r>
        <w:r w:rsidR="00277607">
          <w:rPr>
            <w:rFonts w:ascii="Cambria" w:hAnsi="Cambria"/>
            <w:lang w:val="en-US"/>
          </w:rPr>
          <w:fldChar w:fldCharType="end"/>
        </w:r>
      </w:hyperlink>
      <w:r w:rsidR="008E2EDF" w:rsidRPr="00036479">
        <w:rPr>
          <w:rFonts w:ascii="Cambria" w:hAnsi="Cambria"/>
          <w:lang w:val="en-US"/>
        </w:rPr>
        <w:t xml:space="preserve"> </w:t>
      </w:r>
      <w:r w:rsidR="000E3EC4">
        <w:rPr>
          <w:rFonts w:ascii="Cambria" w:hAnsi="Cambria"/>
          <w:lang w:val="en-US"/>
        </w:rPr>
        <w:t xml:space="preserve">The silylether bonds are also preferable to silylester bonds, mainly due to the base liability of the silylester. </w:t>
      </w:r>
      <w:r w:rsidR="00DE24D5" w:rsidRPr="00036479">
        <w:rPr>
          <w:rFonts w:ascii="Cambria" w:hAnsi="Cambria"/>
          <w:lang w:val="en-US"/>
        </w:rPr>
        <w:t>Additionally</w:t>
      </w:r>
      <w:r w:rsidR="00BC4DC6" w:rsidRPr="00036479">
        <w:rPr>
          <w:rFonts w:ascii="Cambria" w:hAnsi="Cambria"/>
          <w:lang w:val="en-US"/>
        </w:rPr>
        <w:t xml:space="preserve">, short peptides with </w:t>
      </w:r>
      <w:r w:rsidR="001E0DA0" w:rsidRPr="00036479">
        <w:rPr>
          <w:rFonts w:ascii="Cambria" w:hAnsi="Cambria"/>
          <w:lang w:val="en-US"/>
        </w:rPr>
        <w:t xml:space="preserve">phenolic alcohol cannot be immobilized effectively on the glass surface. To address </w:t>
      </w:r>
      <w:r w:rsidR="00A767E4" w:rsidRPr="00036479">
        <w:rPr>
          <w:rFonts w:ascii="Cambria" w:hAnsi="Cambria"/>
          <w:lang w:val="en-US"/>
        </w:rPr>
        <w:t>this problem</w:t>
      </w:r>
      <w:r w:rsidR="00E7613D">
        <w:rPr>
          <w:rFonts w:ascii="Cambria" w:hAnsi="Cambria"/>
          <w:lang w:val="en-US"/>
        </w:rPr>
        <w:t>,</w:t>
      </w:r>
      <w:r w:rsidR="00A767E4" w:rsidRPr="00036479">
        <w:rPr>
          <w:rFonts w:ascii="Cambria" w:hAnsi="Cambria"/>
          <w:lang w:val="en-US"/>
        </w:rPr>
        <w:t xml:space="preserve"> an immobilization strategy</w:t>
      </w:r>
      <w:r w:rsidR="001E0DA0" w:rsidRPr="00036479">
        <w:rPr>
          <w:rFonts w:ascii="Cambria" w:hAnsi="Cambria"/>
          <w:lang w:val="en-US"/>
        </w:rPr>
        <w:t xml:space="preserve"> with diazoben</w:t>
      </w:r>
      <w:r w:rsidR="00E7613D">
        <w:rPr>
          <w:rFonts w:ascii="Cambria" w:hAnsi="Cambria"/>
          <w:lang w:val="en-US"/>
        </w:rPr>
        <w:t>z</w:t>
      </w:r>
      <w:r w:rsidR="001E0DA0" w:rsidRPr="00036479">
        <w:rPr>
          <w:rFonts w:ascii="Cambria" w:hAnsi="Cambria"/>
          <w:lang w:val="en-US"/>
        </w:rPr>
        <w:t xml:space="preserve">ylidene </w:t>
      </w:r>
      <w:r w:rsidR="00A767E4" w:rsidRPr="00036479">
        <w:rPr>
          <w:rFonts w:ascii="Cambria" w:hAnsi="Cambria"/>
          <w:lang w:val="en-US"/>
        </w:rPr>
        <w:t>functionalized surfaces has</w:t>
      </w:r>
      <w:r w:rsidR="001E0DA0" w:rsidRPr="00036479">
        <w:rPr>
          <w:rFonts w:ascii="Cambria" w:hAnsi="Cambria"/>
          <w:lang w:val="en-US"/>
        </w:rPr>
        <w:t xml:space="preserve"> been develo</w:t>
      </w:r>
      <w:r w:rsidR="00E744E4">
        <w:rPr>
          <w:rFonts w:ascii="Cambria" w:hAnsi="Cambria"/>
          <w:lang w:val="en-US"/>
        </w:rPr>
        <w:t>ped (see paragraph 2.2.1.3</w:t>
      </w:r>
      <w:r w:rsidR="001E0DA0" w:rsidRPr="00036479">
        <w:rPr>
          <w:rFonts w:ascii="Cambria" w:hAnsi="Cambria"/>
          <w:lang w:val="en-US"/>
        </w:rPr>
        <w:t>).</w:t>
      </w:r>
      <w:r w:rsidR="001A2F66" w:rsidRPr="00036479">
        <w:rPr>
          <w:rFonts w:ascii="Cambria" w:hAnsi="Cambria"/>
          <w:lang w:val="en-US"/>
        </w:rPr>
        <w:t xml:space="preserve"> </w:t>
      </w:r>
      <w:hyperlink w:anchor="_ENREF_58" w:tooltip="Lee, 2010 #388" w:history="1">
        <w:r w:rsidR="00277607">
          <w:rPr>
            <w:rFonts w:ascii="Cambria" w:hAnsi="Cambria"/>
            <w:lang w:val="en-US"/>
          </w:rPr>
          <w:fldChar w:fldCharType="begin"/>
        </w:r>
        <w:r w:rsidR="00E445FE">
          <w:rPr>
            <w:rFonts w:ascii="Cambria" w:hAnsi="Cambria"/>
            <w:lang w:val="en-US"/>
          </w:rPr>
          <w:instrText xml:space="preserve"> ADDIN EN.CITE &lt;EndNote&gt;&lt;Cite&gt;&lt;Author&gt;Lee&lt;/Author&gt;&lt;Year&gt;2010&lt;/Year&gt;&lt;RecNum&gt;388&lt;/RecNum&gt;&lt;DisplayText&gt;&lt;style face="superscript"&gt;47&lt;/style&gt;&lt;/DisplayText&gt;&lt;record&gt;&lt;rec-number&gt;388&lt;/rec-number&gt;&lt;foreign-keys&gt;&lt;key app="EN" db-id="sa5efxp9p99f25ea2f8xer9mzexp2a5vdx2w"&gt;388&lt;/key&gt;&lt;/foreign-keys&gt;&lt;ref-type name="Journal Article"&gt;17&lt;/ref-type&gt;&lt;contributors&gt;&lt;authors&gt;&lt;author&gt;Lee, H.Y.&lt;/author&gt;&lt;author&gt;Park, S.B.&lt;/author&gt;&lt;author&gt;Uttamchandani, M.&lt;/author&gt;&lt;/authors&gt;&lt;/contributors&gt;&lt;titles&gt;&lt;title&gt;Small Molecule Microarray: Functional-Group Specific Immobilization of Small Molecules&lt;/title&gt;&lt;secondary-title&gt;Methods in Molecular Biology&lt;/secondary-title&gt;&lt;/titles&gt;&lt;periodical&gt;&lt;full-title&gt;Methods in Molecular Biology&lt;/full-title&gt;&lt;/periodical&gt;&lt;pages&gt;23-42&lt;/pages&gt;&lt;volume&gt;669&lt;/volume&gt;&lt;dates&gt;&lt;year&gt;2010&lt;/year&gt;&lt;/dates&gt;&lt;isbn&gt;1064-3745&lt;/isbn&gt;&lt;urls&gt;&lt;/urls&gt;&lt;/record&gt;&lt;/Cite&gt;&lt;/EndNote&gt;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47</w:t>
        </w:r>
        <w:r w:rsidR="00277607">
          <w:rPr>
            <w:rFonts w:ascii="Cambria" w:hAnsi="Cambria"/>
            <w:lang w:val="en-US"/>
          </w:rPr>
          <w:fldChar w:fldCharType="end"/>
        </w:r>
      </w:hyperlink>
      <w:r w:rsidR="000E3EC4">
        <w:rPr>
          <w:rFonts w:ascii="Cambria" w:hAnsi="Cambria"/>
          <w:lang w:val="en-US"/>
        </w:rPr>
        <w:t xml:space="preserve"> </w:t>
      </w:r>
      <w:r w:rsidR="001E0DA0" w:rsidRPr="00E744E4">
        <w:rPr>
          <w:rFonts w:ascii="Cambria" w:hAnsi="Cambria"/>
          <w:lang w:val="en-US"/>
        </w:rPr>
        <w:t>G</w:t>
      </w:r>
      <w:r w:rsidR="00823295" w:rsidRPr="00E744E4">
        <w:rPr>
          <w:rFonts w:ascii="Cambria" w:hAnsi="Cambria"/>
          <w:lang w:val="en-US"/>
        </w:rPr>
        <w:t>lass</w:t>
      </w:r>
      <w:r w:rsidR="00823295" w:rsidRPr="00036479">
        <w:rPr>
          <w:rFonts w:ascii="Cambria" w:hAnsi="Cambria"/>
          <w:lang w:val="en-US"/>
        </w:rPr>
        <w:t xml:space="preserve"> slides</w:t>
      </w:r>
      <w:r w:rsidR="001E0DA0" w:rsidRPr="00036479">
        <w:rPr>
          <w:rFonts w:ascii="Cambria" w:hAnsi="Cambria"/>
          <w:lang w:val="en-US"/>
        </w:rPr>
        <w:t xml:space="preserve"> for the silyl chloride-alcohol ligation</w:t>
      </w:r>
      <w:r w:rsidR="00823295" w:rsidRPr="00036479">
        <w:rPr>
          <w:rFonts w:ascii="Cambria" w:hAnsi="Cambria"/>
          <w:lang w:val="en-US"/>
        </w:rPr>
        <w:t xml:space="preserve"> are prepared </w:t>
      </w:r>
      <w:r w:rsidR="00A767E4" w:rsidRPr="00036479">
        <w:rPr>
          <w:rFonts w:ascii="Cambria" w:hAnsi="Cambria"/>
          <w:lang w:val="en-US"/>
        </w:rPr>
        <w:t>by</w:t>
      </w:r>
      <w:r w:rsidR="00823295" w:rsidRPr="00036479">
        <w:rPr>
          <w:rFonts w:ascii="Cambria" w:hAnsi="Cambria"/>
          <w:lang w:val="en-US"/>
        </w:rPr>
        <w:t xml:space="preserve"> treatment </w:t>
      </w:r>
      <w:r w:rsidR="000620E0" w:rsidRPr="00036479">
        <w:rPr>
          <w:rFonts w:ascii="Cambria" w:hAnsi="Cambria"/>
          <w:lang w:val="en-US"/>
        </w:rPr>
        <w:t xml:space="preserve">of the slide with </w:t>
      </w:r>
      <w:r w:rsidR="00927DD3" w:rsidRPr="00036479">
        <w:rPr>
          <w:rFonts w:ascii="Cambria" w:hAnsi="Cambria"/>
          <w:lang w:val="en-US"/>
        </w:rPr>
        <w:t>piranha</w:t>
      </w:r>
      <w:r w:rsidR="000620E0" w:rsidRPr="00036479">
        <w:rPr>
          <w:rFonts w:ascii="Cambria" w:hAnsi="Cambria"/>
          <w:lang w:val="en-US"/>
        </w:rPr>
        <w:t xml:space="preserve"> solution and the </w:t>
      </w:r>
      <w:r w:rsidR="00A767E4" w:rsidRPr="00036479">
        <w:rPr>
          <w:rFonts w:ascii="Cambria" w:hAnsi="Cambria"/>
          <w:lang w:val="en-US"/>
        </w:rPr>
        <w:t>reaction</w:t>
      </w:r>
      <w:r w:rsidR="000620E0" w:rsidRPr="00036479">
        <w:rPr>
          <w:rFonts w:ascii="Cambria" w:hAnsi="Cambria"/>
          <w:lang w:val="en-US"/>
        </w:rPr>
        <w:t xml:space="preserve"> </w:t>
      </w:r>
      <w:r w:rsidR="00823295" w:rsidRPr="00036479">
        <w:rPr>
          <w:rFonts w:ascii="Cambria" w:hAnsi="Cambria"/>
          <w:lang w:val="en-US"/>
        </w:rPr>
        <w:t>with SOCl</w:t>
      </w:r>
      <w:r w:rsidR="00823295" w:rsidRPr="00036479">
        <w:rPr>
          <w:rFonts w:ascii="Cambria" w:hAnsi="Cambria"/>
          <w:vertAlign w:val="subscript"/>
          <w:lang w:val="en-US"/>
        </w:rPr>
        <w:t>2</w:t>
      </w:r>
      <w:r w:rsidR="00823295" w:rsidRPr="00036479">
        <w:rPr>
          <w:rFonts w:ascii="Cambria" w:hAnsi="Cambria"/>
          <w:lang w:val="en-US"/>
        </w:rPr>
        <w:t xml:space="preserve"> in THF using catalytic </w:t>
      </w:r>
      <w:r w:rsidR="002659E4" w:rsidRPr="00036479">
        <w:rPr>
          <w:rFonts w:ascii="Cambria" w:hAnsi="Cambria"/>
          <w:lang w:val="en-US"/>
        </w:rPr>
        <w:t>amount of DMF, which transforms</w:t>
      </w:r>
      <w:r w:rsidR="00823295" w:rsidRPr="00036479">
        <w:rPr>
          <w:rFonts w:ascii="Cambria" w:hAnsi="Cambria"/>
          <w:lang w:val="en-US"/>
        </w:rPr>
        <w:t xml:space="preserve"> the silanols on the surface into chlorosilanes.</w:t>
      </w:r>
      <w:r w:rsidR="001A2F66" w:rsidRPr="00036479">
        <w:rPr>
          <w:rFonts w:ascii="Cambria" w:hAnsi="Cambria"/>
          <w:lang w:val="en-US"/>
        </w:rPr>
        <w:t xml:space="preserve"> </w:t>
      </w:r>
      <w:hyperlink w:anchor="_ENREF_55" w:tooltip="Hergenrother, 2000 #277" w:history="1">
        <w:r w:rsidR="00277607">
          <w:rPr>
            <w:rFonts w:ascii="Cambria" w:hAnsi="Cambria"/>
            <w:lang w:val="en-US"/>
          </w:rPr>
          <w:fldChar w:fldCharType="begin"/>
        </w:r>
        <w:r w:rsidR="00E445FE">
          <w:rPr>
            <w:rFonts w:ascii="Cambria" w:hAnsi="Cambria"/>
            <w:lang w:val="en-US"/>
          </w:rPr>
          <w:instrText xml:space="preserve"> ADDIN EN.CITE &lt;EndNote&gt;&lt;Cite&gt;&lt;Author&gt;Kuruvilla&lt;/Author&gt;&lt;Year&gt;2002&lt;/Year&gt;&lt;RecNum&gt;278&lt;/RecNum&gt;&lt;DisplayText&gt;&lt;style face="superscript"&gt;44-45&lt;/style&gt;&lt;/DisplayText&gt;&lt;record&gt;&lt;rec-number&gt;278&lt;/rec-number&gt;&lt;foreign-keys&gt;&lt;key app="EN" db-id="sa5efxp9p99f25ea2f8xer9mzexp2a5vdx2w"&gt;278&lt;/key&gt;&lt;/foreign-keys&gt;&lt;ref-type name="Journal Article"&gt;17&lt;/ref-type&gt;&lt;contributors&gt;&lt;authors&gt;&lt;author&gt;Kuruvilla, F.G.&lt;/author&gt;&lt;author&gt;Shamji, A.F.&lt;/author&gt;&lt;author&gt;Sternson, S.M.&lt;/author&gt;&lt;author&gt;Hergenrother, P.J.&lt;/author&gt;&lt;author&gt;Schreiber, S.L.&lt;/author&gt;&lt;/authors&gt;&lt;/contributors&gt;&lt;titles&gt;&lt;title&gt;Dissecting glucose signalling with diversity-oriented synthesis and small-molecule microarrays&lt;/title&gt;&lt;secondary-title&gt;Nature&lt;/secondary-title&gt;&lt;/titles&gt;&lt;periodical&gt;&lt;full-title&gt;Nature&lt;/full-title&gt;&lt;/periodical&gt;&lt;pages&gt;653-657&lt;/pages&gt;&lt;volume&gt;416&lt;/volume&gt;&lt;number&gt;6881&lt;/number&gt;&lt;dates&gt;&lt;year&gt;2002&lt;/year&gt;&lt;/dates&gt;&lt;isbn&gt;0028-0836&lt;/isbn&gt;&lt;urls&gt;&lt;/urls&gt;&lt;/record&gt;&lt;/Cite&gt;&lt;Cite&gt;&lt;Author&gt;Hergenrother&lt;/Author&gt;&lt;Year&gt;2000&lt;/Year&gt;&lt;RecNum&gt;277&lt;/RecNum&gt;&lt;record&gt;&lt;rec-number&gt;277&lt;/rec-number&gt;&lt;foreign-keys&gt;&lt;key app="EN" db-id="sa5efxp9p99f25ea2f8xer9mzexp2a5vdx2w"&gt;277&lt;/key&gt;&lt;/foreign-keys&gt;&lt;ref-type name="Journal Article"&gt;17&lt;/ref-type&gt;&lt;contributors&gt;&lt;authors&gt;&lt;author&gt;Hergenrother, P.J.&lt;/author&gt;&lt;author&gt;Depew, K.M.&lt;/author&gt;&lt;author&gt;Schreiber, S.L.&lt;/author&gt;&lt;/authors&gt;&lt;/contributors&gt;&lt;titles&gt;&lt;title&gt;Small-molecule microarrays: covalent attachment and screening of alcohol-containing small molecules on glass slides&lt;/title&gt;&lt;secondary-title&gt;Journal of the American Chemical Society&lt;/secondary-title&gt;&lt;/titles&gt;&lt;periodical&gt;&lt;full-title&gt;Journal of the American Chemical Society&lt;/full-title&gt;&lt;/periodical&gt;&lt;pages&gt;7849-7850&lt;/pages&gt;&lt;volume&gt;122&lt;/volume&gt;&lt;number&gt;32&lt;/number&gt;&lt;dates&gt;&lt;year&gt;2000&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44-45</w:t>
        </w:r>
        <w:r w:rsidR="00277607">
          <w:rPr>
            <w:rFonts w:ascii="Cambria" w:hAnsi="Cambria"/>
            <w:lang w:val="en-US"/>
          </w:rPr>
          <w:fldChar w:fldCharType="end"/>
        </w:r>
      </w:hyperlink>
    </w:p>
    <w:p w14:paraId="0AA232C2" w14:textId="77777777" w:rsidR="00972E36" w:rsidRPr="00036479" w:rsidRDefault="00972E36" w:rsidP="00684229">
      <w:pPr>
        <w:jc w:val="both"/>
        <w:rPr>
          <w:rFonts w:ascii="Cambria" w:hAnsi="Cambria"/>
          <w:lang w:val="en-US"/>
        </w:rPr>
      </w:pPr>
    </w:p>
    <w:p w14:paraId="0B81F2BA" w14:textId="77777777" w:rsidR="003E5A63" w:rsidRPr="00036479" w:rsidRDefault="00972E36" w:rsidP="00684229">
      <w:pPr>
        <w:jc w:val="both"/>
        <w:rPr>
          <w:rFonts w:ascii="Cambria" w:hAnsi="Cambria"/>
          <w:lang w:val="en-US"/>
        </w:rPr>
      </w:pPr>
      <w:r w:rsidRPr="00036479">
        <w:rPr>
          <w:rFonts w:ascii="Cambria" w:hAnsi="Cambria"/>
          <w:lang w:val="en-US"/>
        </w:rPr>
        <w:t>In the g</w:t>
      </w:r>
      <w:r w:rsidR="001F64B8" w:rsidRPr="00036479">
        <w:rPr>
          <w:rFonts w:ascii="Cambria" w:hAnsi="Cambria"/>
          <w:lang w:val="en-US"/>
        </w:rPr>
        <w:t>roup of Schreiber</w:t>
      </w:r>
      <w:r w:rsidR="00DE6822" w:rsidRPr="00036479">
        <w:rPr>
          <w:rFonts w:ascii="Cambria" w:hAnsi="Cambria"/>
          <w:lang w:val="en-US"/>
        </w:rPr>
        <w:t xml:space="preserve"> the silyl chloride-alcohol</w:t>
      </w:r>
      <w:r w:rsidRPr="00036479">
        <w:rPr>
          <w:rFonts w:ascii="Cambria" w:hAnsi="Cambria"/>
          <w:lang w:val="en-US"/>
        </w:rPr>
        <w:t xml:space="preserve"> immobilization technique has been applied and with this method they</w:t>
      </w:r>
      <w:r w:rsidR="008E2EDF">
        <w:rPr>
          <w:rFonts w:ascii="Cambria" w:hAnsi="Cambria"/>
          <w:lang w:val="en-US"/>
        </w:rPr>
        <w:t xml:space="preserve"> discovered a ligand: </w:t>
      </w:r>
      <w:r w:rsidR="003E5A63" w:rsidRPr="00036479">
        <w:rPr>
          <w:rFonts w:ascii="Cambria" w:hAnsi="Cambria"/>
          <w:lang w:val="en-US"/>
        </w:rPr>
        <w:t>Ure2P, a central repressor of genes involved in yeast nitrogen metabolism.</w:t>
      </w:r>
      <w:r w:rsidR="001F64B8" w:rsidRPr="00036479">
        <w:rPr>
          <w:rFonts w:ascii="Cambria" w:hAnsi="Cambria"/>
          <w:lang w:val="en-US"/>
        </w:rPr>
        <w:t xml:space="preserve"> </w:t>
      </w:r>
      <w:hyperlink w:anchor="_ENREF_56" w:tooltip="Kuruvilla, 2002 #278" w:history="1">
        <w:r w:rsidR="00277607">
          <w:rPr>
            <w:rFonts w:ascii="Cambria" w:hAnsi="Cambria"/>
            <w:lang w:val="en-US"/>
          </w:rPr>
          <w:fldChar w:fldCharType="begin"/>
        </w:r>
        <w:r w:rsidR="00E445FE">
          <w:rPr>
            <w:rFonts w:ascii="Cambria" w:hAnsi="Cambria"/>
            <w:lang w:val="en-US"/>
          </w:rPr>
          <w:instrText xml:space="preserve"> ADDIN EN.CITE &lt;EndNote&gt;&lt;Cite&gt;&lt;Author&gt;Kuruvilla&lt;/Author&gt;&lt;Year&gt;2002&lt;/Year&gt;&lt;RecNum&gt;278&lt;/RecNum&gt;&lt;DisplayText&gt;&lt;style face="superscript"&gt;45&lt;/style&gt;&lt;/DisplayText&gt;&lt;record&gt;&lt;rec-number&gt;278&lt;/rec-number&gt;&lt;foreign-keys&gt;&lt;key app="EN" db-id="sa5efxp9p99f25ea2f8xer9mzexp2a5vdx2w"&gt;278&lt;/key&gt;&lt;/foreign-keys&gt;&lt;ref-type name="Journal Article"&gt;17&lt;/ref-type&gt;&lt;contributors&gt;&lt;authors&gt;&lt;author&gt;Kuruvilla, F.G.&lt;/author&gt;&lt;author&gt;Shamji, A.F.&lt;/author&gt;&lt;author&gt;Sternson, S.M.&lt;/author&gt;&lt;author&gt;Hergenrother, P.J.&lt;/author&gt;&lt;author&gt;Schreiber, S.L.&lt;/author&gt;&lt;/authors&gt;&lt;/contributors&gt;&lt;titles&gt;&lt;title&gt;Dissecting glucose signalling with diversity-oriented synthesis and small-molecule microarrays&lt;/title&gt;&lt;secondary-title&gt;Nature&lt;/secondary-title&gt;&lt;/titles&gt;&lt;periodical&gt;&lt;full-title&gt;Nature&lt;/full-title&gt;&lt;/periodical&gt;&lt;pages&gt;653-657&lt;/pages&gt;&lt;volume&gt;416&lt;/volume&gt;&lt;number&gt;6881&lt;/number&gt;&lt;dates&gt;&lt;year&gt;2002&lt;/year&gt;&lt;/dates&gt;&lt;isbn&gt;0028-0836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45</w:t>
        </w:r>
        <w:r w:rsidR="00277607">
          <w:rPr>
            <w:rFonts w:ascii="Cambria" w:hAnsi="Cambria"/>
            <w:lang w:val="en-US"/>
          </w:rPr>
          <w:fldChar w:fldCharType="end"/>
        </w:r>
      </w:hyperlink>
      <w:r w:rsidR="003E5A63" w:rsidRPr="00036479">
        <w:rPr>
          <w:rFonts w:ascii="Cambria" w:hAnsi="Cambria"/>
          <w:lang w:val="en-US"/>
        </w:rPr>
        <w:t xml:space="preserve"> Using the same microarray format Schreiber and coworkers investigated a subunit of a yeast transcription factor complex. After screening the complex </w:t>
      </w:r>
      <w:r w:rsidR="00DF3997" w:rsidRPr="00036479">
        <w:rPr>
          <w:rFonts w:ascii="Cambria" w:hAnsi="Cambria"/>
          <w:lang w:val="en-US"/>
        </w:rPr>
        <w:t>they were able to find</w:t>
      </w:r>
      <w:r w:rsidR="003E5A63" w:rsidRPr="00036479">
        <w:rPr>
          <w:rFonts w:ascii="Cambria" w:hAnsi="Cambria"/>
          <w:lang w:val="en-US"/>
        </w:rPr>
        <w:t xml:space="preserve"> an inhibitor for the complex.</w:t>
      </w:r>
      <w:r w:rsidR="002411F1" w:rsidRPr="00036479">
        <w:rPr>
          <w:rFonts w:ascii="Cambria" w:hAnsi="Cambria"/>
          <w:lang w:val="en-US"/>
        </w:rPr>
        <w:t xml:space="preserve"> </w:t>
      </w:r>
      <w:hyperlink w:anchor="_ENREF_57" w:tooltip="Koehler, 2003 #393" w:history="1">
        <w:r w:rsidR="00277607">
          <w:rPr>
            <w:rFonts w:ascii="Cambria" w:hAnsi="Cambria"/>
            <w:lang w:val="en-US"/>
          </w:rPr>
          <w:fldChar w:fldCharType="begin"/>
        </w:r>
        <w:r w:rsidR="00E445FE">
          <w:rPr>
            <w:rFonts w:ascii="Cambria" w:hAnsi="Cambria"/>
            <w:lang w:val="en-US"/>
          </w:rPr>
          <w:instrText xml:space="preserve"> ADDIN EN.CITE &lt;EndNote&gt;&lt;Cite&gt;&lt;Author&gt;Koehler&lt;/Author&gt;&lt;Year&gt;2003&lt;/Year&gt;&lt;RecNum&gt;393&lt;/RecNum&gt;&lt;DisplayText&gt;&lt;style face="superscript"&gt;46&lt;/style&gt;&lt;/DisplayText&gt;&lt;record&gt;&lt;rec-number&gt;393&lt;/rec-number&gt;&lt;foreign-keys&gt;&lt;key app="EN" db-id="sa5efxp9p99f25ea2f8xer9mzexp2a5vdx2w"&gt;393&lt;/key&gt;&lt;/foreign-keys&gt;&lt;ref-type name="Journal Article"&gt;17&lt;/ref-type&gt;&lt;contributors&gt;&lt;authors&gt;&lt;author&gt;Koehler, A.N.&lt;/author&gt;&lt;author&gt;Shamji, A.F.&lt;/author&gt;&lt;author&gt;Schreiber, S.L.&lt;/author&gt;&lt;/authors&gt;&lt;/contributors&gt;&lt;titles&gt;&lt;title&gt;Discovery of an inhibitor of a transcription factor using small molecule microarrays and diversity-oriented synthesis&lt;/title&gt;&lt;secondary-title&gt;Journal of the American Chemical Society&lt;/secondary-title&gt;&lt;/titles&gt;&lt;periodical&gt;&lt;full-title&gt;Journal of the American Chemical Society&lt;/full-title&gt;&lt;/periodical&gt;&lt;pages&gt;8420-8421&lt;/pages&gt;&lt;volume&gt;125&lt;/volume&gt;&lt;number&gt;28&lt;/number&gt;&lt;dates&gt;&lt;year&gt;2003&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46</w:t>
        </w:r>
        <w:r w:rsidR="00277607">
          <w:rPr>
            <w:rFonts w:ascii="Cambria" w:hAnsi="Cambria"/>
            <w:lang w:val="en-US"/>
          </w:rPr>
          <w:fldChar w:fldCharType="end"/>
        </w:r>
      </w:hyperlink>
      <w:r w:rsidR="002411F1" w:rsidRPr="00036479">
        <w:rPr>
          <w:rFonts w:ascii="Cambria" w:hAnsi="Cambria"/>
          <w:lang w:val="en-US"/>
        </w:rPr>
        <w:t xml:space="preserve"> The ligation </w:t>
      </w:r>
      <w:r w:rsidR="007A15EE" w:rsidRPr="00036479">
        <w:rPr>
          <w:rFonts w:ascii="Cambria" w:hAnsi="Cambria"/>
          <w:lang w:val="en-US"/>
        </w:rPr>
        <w:t>in this research was</w:t>
      </w:r>
      <w:r w:rsidR="00DF3997" w:rsidRPr="00036479">
        <w:rPr>
          <w:rFonts w:ascii="Cambria" w:hAnsi="Cambria"/>
          <w:lang w:val="en-US"/>
        </w:rPr>
        <w:t>, however,</w:t>
      </w:r>
      <w:r w:rsidR="007A15EE" w:rsidRPr="00036479">
        <w:rPr>
          <w:rFonts w:ascii="Cambria" w:hAnsi="Cambria"/>
          <w:lang w:val="en-US"/>
        </w:rPr>
        <w:t xml:space="preserve"> </w:t>
      </w:r>
      <w:r w:rsidR="002411F1" w:rsidRPr="00036479">
        <w:rPr>
          <w:rFonts w:ascii="Cambria" w:hAnsi="Cambria"/>
          <w:lang w:val="en-US"/>
        </w:rPr>
        <w:t xml:space="preserve">between a silyl chloride and </w:t>
      </w:r>
      <w:r w:rsidR="008E2EDF">
        <w:rPr>
          <w:rFonts w:ascii="Cambria" w:hAnsi="Cambria"/>
          <w:lang w:val="en-US"/>
        </w:rPr>
        <w:t xml:space="preserve">an </w:t>
      </w:r>
      <w:r w:rsidR="002411F1" w:rsidRPr="00036479">
        <w:rPr>
          <w:rFonts w:ascii="Cambria" w:hAnsi="Cambria"/>
          <w:lang w:val="en-US"/>
        </w:rPr>
        <w:t xml:space="preserve">alcohol </w:t>
      </w:r>
      <w:r w:rsidR="007A15EE" w:rsidRPr="00036479">
        <w:rPr>
          <w:rFonts w:ascii="Cambria" w:hAnsi="Cambria"/>
          <w:lang w:val="en-US"/>
        </w:rPr>
        <w:t>containing small molecule and not an</w:t>
      </w:r>
      <w:r w:rsidR="002411F1" w:rsidRPr="00036479">
        <w:rPr>
          <w:rFonts w:ascii="Cambria" w:hAnsi="Cambria"/>
          <w:lang w:val="en-US"/>
        </w:rPr>
        <w:t xml:space="preserve"> alcohol containing peptide. In literature, so far, this immobilization </w:t>
      </w:r>
      <w:r w:rsidR="007A15EE" w:rsidRPr="00036479">
        <w:rPr>
          <w:rFonts w:ascii="Cambria" w:hAnsi="Cambria"/>
          <w:lang w:val="en-US"/>
        </w:rPr>
        <w:t>technique</w:t>
      </w:r>
      <w:r w:rsidR="002411F1" w:rsidRPr="00036479">
        <w:rPr>
          <w:rFonts w:ascii="Cambria" w:hAnsi="Cambria"/>
          <w:lang w:val="en-US"/>
        </w:rPr>
        <w:t xml:space="preserve"> has not been </w:t>
      </w:r>
      <w:r w:rsidR="00F8765B" w:rsidRPr="00036479">
        <w:rPr>
          <w:rFonts w:ascii="Cambria" w:hAnsi="Cambria"/>
          <w:lang w:val="en-US"/>
        </w:rPr>
        <w:t>reported</w:t>
      </w:r>
      <w:r w:rsidR="002411F1" w:rsidRPr="00036479">
        <w:rPr>
          <w:rFonts w:ascii="Cambria" w:hAnsi="Cambria"/>
          <w:lang w:val="en-US"/>
        </w:rPr>
        <w:t xml:space="preserve"> outside the Schreiber group.</w:t>
      </w:r>
    </w:p>
    <w:p w14:paraId="13499088" w14:textId="77777777" w:rsidR="00706FB5" w:rsidRPr="00036479" w:rsidRDefault="006B2C15" w:rsidP="00706FB5">
      <w:pPr>
        <w:pStyle w:val="Heading7"/>
        <w:rPr>
          <w:color w:val="7F7F7F" w:themeColor="text1" w:themeTint="80"/>
          <w:lang w:val="en-US"/>
        </w:rPr>
      </w:pPr>
      <w:bookmarkStart w:id="59" w:name="_Toc189289529"/>
      <w:bookmarkStart w:id="60" w:name="_Toc207617585"/>
      <w:r w:rsidRPr="00036479">
        <w:rPr>
          <w:color w:val="7F7F7F" w:themeColor="text1" w:themeTint="80"/>
          <w:lang w:val="en-US"/>
        </w:rPr>
        <w:t>2.2.1.3</w:t>
      </w:r>
      <w:r w:rsidR="00706FB5" w:rsidRPr="00036479">
        <w:rPr>
          <w:color w:val="7F7F7F" w:themeColor="text1" w:themeTint="80"/>
          <w:lang w:val="en-US"/>
        </w:rPr>
        <w:t>. Diazobenzylidene linkers</w:t>
      </w:r>
      <w:bookmarkEnd w:id="59"/>
      <w:bookmarkEnd w:id="60"/>
    </w:p>
    <w:p w14:paraId="083A6569" w14:textId="449DEE84" w:rsidR="00F35FC9" w:rsidRDefault="00706FB5" w:rsidP="00A85EFF">
      <w:pPr>
        <w:jc w:val="both"/>
        <w:rPr>
          <w:rFonts w:ascii="Cambria" w:hAnsi="Cambria"/>
          <w:lang w:val="en-US"/>
        </w:rPr>
      </w:pPr>
      <w:r w:rsidRPr="00036479">
        <w:rPr>
          <w:rFonts w:ascii="Cambria" w:hAnsi="Cambria"/>
          <w:lang w:val="en-US"/>
        </w:rPr>
        <w:t>Diazobenzylidene linkers were developed to broaden the immobilization strategies to functional groups in peptide</w:t>
      </w:r>
      <w:r w:rsidR="00F8765B" w:rsidRPr="00036479">
        <w:rPr>
          <w:rFonts w:ascii="Cambria" w:hAnsi="Cambria"/>
          <w:lang w:val="en-US"/>
        </w:rPr>
        <w:t xml:space="preserve"> compared to the silyl chloride-alcohol technique</w:t>
      </w:r>
      <w:r w:rsidR="002411F1" w:rsidRPr="00036479">
        <w:rPr>
          <w:rFonts w:ascii="Cambria" w:hAnsi="Cambria"/>
          <w:lang w:val="en-US"/>
        </w:rPr>
        <w:t>,</w:t>
      </w:r>
      <w:r w:rsidRPr="00036479">
        <w:rPr>
          <w:rFonts w:ascii="Cambria" w:hAnsi="Cambria"/>
          <w:lang w:val="en-US"/>
        </w:rPr>
        <w:t xml:space="preserve"> </w:t>
      </w:r>
      <w:r w:rsidR="002411F1" w:rsidRPr="00036479">
        <w:rPr>
          <w:rFonts w:ascii="Cambria" w:hAnsi="Cambria"/>
          <w:lang w:val="en-US"/>
        </w:rPr>
        <w:t>as mentioned in the previous paragraph</w:t>
      </w:r>
      <w:r w:rsidR="00DF3997" w:rsidRPr="00036479">
        <w:rPr>
          <w:rFonts w:ascii="Cambria" w:hAnsi="Cambria"/>
          <w:lang w:val="en-US"/>
        </w:rPr>
        <w:t>.</w:t>
      </w:r>
      <w:r w:rsidRPr="00036479">
        <w:rPr>
          <w:rFonts w:ascii="Cambria" w:hAnsi="Cambria"/>
          <w:lang w:val="en-US"/>
        </w:rPr>
        <w:t xml:space="preserve"> Diazobenzylidenes are known to react with phenols, carboxylic acid</w:t>
      </w:r>
      <w:r w:rsidR="000E3EC4">
        <w:rPr>
          <w:rFonts w:ascii="Cambria" w:hAnsi="Cambria"/>
          <w:lang w:val="en-US"/>
        </w:rPr>
        <w:t>s</w:t>
      </w:r>
      <w:r w:rsidRPr="00036479">
        <w:rPr>
          <w:rFonts w:ascii="Cambria" w:hAnsi="Cambria"/>
          <w:lang w:val="en-US"/>
        </w:rPr>
        <w:t xml:space="preserve">, sulfonamides and other heteroatoms bearing acidic protons. Initial transfer of a proton from the heteroatom to the </w:t>
      </w:r>
      <w:r w:rsidR="00A85EFF" w:rsidRPr="00036479">
        <w:rPr>
          <w:rFonts w:ascii="Cambria" w:hAnsi="Cambria"/>
          <w:bCs/>
          <w:lang w:val="en-US"/>
        </w:rPr>
        <w:t>methylidyne</w:t>
      </w:r>
      <w:r w:rsidR="00A85EFF" w:rsidRPr="00036479">
        <w:rPr>
          <w:rFonts w:ascii="Cambria" w:hAnsi="Cambria"/>
          <w:lang w:val="en-US"/>
        </w:rPr>
        <w:t xml:space="preserve"> </w:t>
      </w:r>
      <w:r w:rsidRPr="00036479">
        <w:rPr>
          <w:rFonts w:ascii="Cambria" w:hAnsi="Cambria"/>
          <w:lang w:val="en-US"/>
        </w:rPr>
        <w:t>carbon atom of the diazobenzylidene is followed by nucleophilic displacement of N</w:t>
      </w:r>
      <w:r w:rsidRPr="00036479">
        <w:rPr>
          <w:rFonts w:ascii="Cambria" w:hAnsi="Cambria"/>
          <w:vertAlign w:val="subscript"/>
          <w:lang w:val="en-US"/>
        </w:rPr>
        <w:t xml:space="preserve">2 </w:t>
      </w:r>
      <w:r w:rsidRPr="00036479">
        <w:rPr>
          <w:rFonts w:ascii="Cambria" w:hAnsi="Cambria"/>
          <w:lang w:val="en-US"/>
        </w:rPr>
        <w:t>by the heteroatom.</w:t>
      </w:r>
      <w:r w:rsidR="008E2EDF">
        <w:rPr>
          <w:rFonts w:ascii="Cambria" w:hAnsi="Cambria"/>
          <w:lang w:val="en-US"/>
        </w:rPr>
        <w:t xml:space="preserve"> The expulsion of N</w:t>
      </w:r>
      <w:r w:rsidR="008E2EDF">
        <w:rPr>
          <w:rFonts w:ascii="Cambria" w:hAnsi="Cambria"/>
          <w:vertAlign w:val="subscript"/>
          <w:lang w:val="en-US"/>
        </w:rPr>
        <w:t>2</w:t>
      </w:r>
      <w:r w:rsidR="008E2EDF">
        <w:rPr>
          <w:rFonts w:ascii="Cambria" w:hAnsi="Cambria"/>
          <w:lang w:val="en-US"/>
        </w:rPr>
        <w:t xml:space="preserve"> is a strong driving force of the reaction</w:t>
      </w:r>
      <w:r w:rsidR="00E7613D">
        <w:rPr>
          <w:rFonts w:ascii="Cambria" w:hAnsi="Cambria"/>
          <w:lang w:val="en-US"/>
        </w:rPr>
        <w:t>:</w:t>
      </w:r>
      <w:r w:rsidR="00F35FC9">
        <w:rPr>
          <w:rFonts w:ascii="Cambria" w:hAnsi="Cambria"/>
          <w:lang w:val="en-US"/>
        </w:rPr>
        <w:t xml:space="preserve"> a</w:t>
      </w:r>
      <w:r w:rsidR="002B3FB9">
        <w:rPr>
          <w:rFonts w:ascii="Cambria" w:hAnsi="Cambria"/>
          <w:lang w:val="en-US"/>
        </w:rPr>
        <w:t>n</w:t>
      </w:r>
      <w:r w:rsidR="00F35FC9">
        <w:rPr>
          <w:rFonts w:ascii="Cambria" w:hAnsi="Cambria"/>
          <w:lang w:val="en-US"/>
        </w:rPr>
        <w:t xml:space="preserve"> overview is shown in</w:t>
      </w:r>
      <w:r w:rsidR="003A4FAE">
        <w:rPr>
          <w:rFonts w:ascii="Cambria" w:hAnsi="Cambria"/>
          <w:lang w:val="en-US"/>
        </w:rPr>
        <w:t xml:space="preserve"> </w:t>
      </w:r>
      <w:r w:rsidR="00277607">
        <w:rPr>
          <w:rFonts w:ascii="Cambria" w:hAnsi="Cambria"/>
          <w:lang w:val="en-US"/>
        </w:rPr>
        <w:fldChar w:fldCharType="begin"/>
      </w:r>
      <w:r w:rsidR="003A4FAE">
        <w:rPr>
          <w:rFonts w:ascii="Cambria" w:hAnsi="Cambria"/>
          <w:lang w:val="en-US"/>
        </w:rPr>
        <w:instrText xml:space="preserve"> REF _Ref204164037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18</w:t>
      </w:r>
      <w:r w:rsidR="00277607">
        <w:rPr>
          <w:rFonts w:ascii="Cambria" w:hAnsi="Cambria"/>
          <w:lang w:val="en-US"/>
        </w:rPr>
        <w:fldChar w:fldCharType="end"/>
      </w:r>
      <w:r w:rsidR="008E2EDF">
        <w:rPr>
          <w:rFonts w:ascii="Cambria" w:hAnsi="Cambria"/>
          <w:lang w:val="en-US"/>
        </w:rPr>
        <w:t xml:space="preserve">. </w:t>
      </w:r>
      <w:hyperlink w:anchor="_ENREF_59" w:tooltip="Barnes-Seeman, 2003 #283" w:history="1">
        <w:r w:rsidR="00277607">
          <w:rPr>
            <w:rFonts w:ascii="Cambria" w:hAnsi="Cambria"/>
            <w:lang w:val="en-US"/>
          </w:rPr>
          <w:fldChar w:fldCharType="begin"/>
        </w:r>
        <w:r w:rsidR="00E445FE">
          <w:rPr>
            <w:rFonts w:ascii="Cambria" w:hAnsi="Cambria"/>
            <w:lang w:val="en-US"/>
          </w:rPr>
          <w:instrText xml:space="preserve"> ADDIN EN.CITE &lt;EndNote&gt;&lt;Cite&gt;&lt;Author&gt;Barnes-Seeman&lt;/Author&gt;&lt;Year&gt;2003&lt;/Year&gt;&lt;RecNum&gt;283&lt;/RecNum&gt;&lt;DisplayText&gt;&lt;style face="superscript"&gt;48&lt;/style&gt;&lt;/DisplayText&gt;&lt;record&gt;&lt;rec-number&gt;283&lt;/rec-number&gt;&lt;foreign-keys&gt;&lt;key app="EN" db-id="sa5efxp9p99f25ea2f8xer9mzexp2a5vdx2w"&gt;283&lt;/key&gt;&lt;/foreign-keys&gt;&lt;ref-type name="Journal Article"&gt;17&lt;/ref-type&gt;&lt;contributors&gt;&lt;authors&gt;&lt;author&gt;Barnes-Seeman, D.&lt;/author&gt;&lt;author&gt;Park, S.B.&lt;/author&gt;&lt;author&gt;Koehler, A.N.&lt;/author&gt;&lt;author&gt;Schreiber, S.L.&lt;/author&gt;&lt;/authors&gt;&lt;/contributors&gt;&lt;titles&gt;&lt;title&gt;Expanding the Functional Group Compatibility of Small-Molecule Microarrays: Discovery of Novel Calmodulin Ligands&lt;/title&gt;&lt;secondary-title&gt;Angewandte Chemie International Edition&lt;/secondary-title&gt;&lt;/titles&gt;&lt;periodical&gt;&lt;full-title&gt;Angewandte Chemie International Edition&lt;/full-title&gt;&lt;/periodical&gt;&lt;pages&gt;2376-2379&lt;/pages&gt;&lt;volume&gt;42&lt;/volume&gt;&lt;number&gt;21&lt;/number&gt;&lt;dates&gt;&lt;year&gt;2003&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48</w:t>
        </w:r>
        <w:r w:rsidR="00277607">
          <w:rPr>
            <w:rFonts w:ascii="Cambria" w:hAnsi="Cambria"/>
            <w:lang w:val="en-US"/>
          </w:rPr>
          <w:fldChar w:fldCharType="end"/>
        </w:r>
      </w:hyperlink>
    </w:p>
    <w:p w14:paraId="435122DE" w14:textId="77777777" w:rsidR="00F35FC9" w:rsidRDefault="00F35FC9" w:rsidP="00A85EFF">
      <w:pPr>
        <w:jc w:val="both"/>
        <w:rPr>
          <w:rFonts w:ascii="Cambria" w:hAnsi="Cambria"/>
          <w:lang w:val="en-US"/>
        </w:rPr>
      </w:pPr>
    </w:p>
    <w:p w14:paraId="1AB3818E" w14:textId="77777777" w:rsidR="003A4FAE" w:rsidRDefault="00C51801" w:rsidP="003A4FAE">
      <w:pPr>
        <w:keepNext/>
        <w:jc w:val="both"/>
      </w:pPr>
      <w:r>
        <w:rPr>
          <w:noProof/>
          <w:lang w:val="en-US"/>
        </w:rPr>
        <w:drawing>
          <wp:inline distT="0" distB="0" distL="0" distR="0" wp14:anchorId="3F5976A2" wp14:editId="6628F6F9">
            <wp:extent cx="4568483" cy="1961722"/>
            <wp:effectExtent l="0" t="0" r="381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8546" cy="1961749"/>
                    </a:xfrm>
                    <a:prstGeom prst="rect">
                      <a:avLst/>
                    </a:prstGeom>
                    <a:noFill/>
                    <a:ln>
                      <a:noFill/>
                    </a:ln>
                  </pic:spPr>
                </pic:pic>
              </a:graphicData>
            </a:graphic>
          </wp:inline>
        </w:drawing>
      </w:r>
    </w:p>
    <w:p w14:paraId="737DF56E" w14:textId="77777777" w:rsidR="00F35FC9" w:rsidRDefault="003A4FAE" w:rsidP="00B6790F">
      <w:pPr>
        <w:pStyle w:val="Caption"/>
      </w:pPr>
      <w:bookmarkStart w:id="61" w:name="_Ref204164037"/>
      <w:r>
        <w:t xml:space="preserve">Figure </w:t>
      </w:r>
      <w:r w:rsidR="00277607">
        <w:fldChar w:fldCharType="begin"/>
      </w:r>
      <w:r>
        <w:instrText xml:space="preserve"> SEQ Figure \* ARABIC </w:instrText>
      </w:r>
      <w:r w:rsidR="00277607">
        <w:fldChar w:fldCharType="separate"/>
      </w:r>
      <w:r w:rsidR="006832A3">
        <w:rPr>
          <w:noProof/>
        </w:rPr>
        <w:t>18</w:t>
      </w:r>
      <w:r w:rsidR="00277607">
        <w:fldChar w:fldCharType="end"/>
      </w:r>
      <w:bookmarkEnd w:id="61"/>
      <w:r w:rsidR="00D63A32">
        <w:t xml:space="preserve"> </w:t>
      </w:r>
      <w:r w:rsidR="00600D34">
        <w:t>The</w:t>
      </w:r>
      <w:r w:rsidR="00D63A32">
        <w:t xml:space="preserve"> reaction of a diazobenzylide functionalized glass slide with a </w:t>
      </w:r>
      <w:r w:rsidR="007B5275">
        <w:t>small molecule</w:t>
      </w:r>
      <w:r w:rsidR="00D63A32">
        <w:t xml:space="preserve"> bearing an acidic proton.</w:t>
      </w:r>
      <w:r w:rsidR="00B6790F">
        <w:t xml:space="preserve"> </w:t>
      </w:r>
      <w:r w:rsidR="00E0202F">
        <w:t>After functional</w:t>
      </w:r>
      <w:r w:rsidR="002B3FB9">
        <w:t>ization of the glass slide with APTS</w:t>
      </w:r>
      <w:r w:rsidR="00AA514F">
        <w:t xml:space="preserve"> a) </w:t>
      </w:r>
      <w:r w:rsidR="00E0202F">
        <w:t>t</w:t>
      </w:r>
      <w:r w:rsidR="002B3FB9">
        <w:t>oluenesulfonylhydrazone is coupled with PyBOP</w:t>
      </w:r>
      <w:r w:rsidR="00E0202F">
        <w:t xml:space="preserve">, which is followed by </w:t>
      </w:r>
      <w:r w:rsidR="00EE1D8D">
        <w:t>elimination</w:t>
      </w:r>
      <w:r w:rsidR="001521E6">
        <w:t xml:space="preserve"> of t</w:t>
      </w:r>
      <w:r w:rsidR="004E7299">
        <w:t>osyl</w:t>
      </w:r>
      <w:r w:rsidR="00E0202F">
        <w:t xml:space="preserve"> </w:t>
      </w:r>
      <w:r w:rsidR="00AA514F">
        <w:t xml:space="preserve">with sodium methoxide </w:t>
      </w:r>
      <w:r w:rsidR="00E0202F">
        <w:t xml:space="preserve">and </w:t>
      </w:r>
      <w:r w:rsidR="00AA514F">
        <w:t xml:space="preserve">c) </w:t>
      </w:r>
      <w:r w:rsidR="00E0202F">
        <w:t xml:space="preserve">the reaction with the </w:t>
      </w:r>
      <w:r w:rsidR="00EE1D8D">
        <w:t>phenol</w:t>
      </w:r>
      <w:r w:rsidR="00E0202F">
        <w:t xml:space="preserve"> bearing </w:t>
      </w:r>
      <w:r w:rsidR="00AA514F">
        <w:t>small molecule</w:t>
      </w:r>
      <w:r w:rsidR="00E0202F">
        <w:t>.</w:t>
      </w:r>
      <w:r w:rsidR="00C51801">
        <w:t xml:space="preserve"> </w:t>
      </w:r>
    </w:p>
    <w:p w14:paraId="423D7CCA" w14:textId="77777777" w:rsidR="00AF0E2B" w:rsidRPr="00036479" w:rsidRDefault="008E2EDF" w:rsidP="00A85EFF">
      <w:pPr>
        <w:jc w:val="both"/>
        <w:rPr>
          <w:rFonts w:ascii="Cambria" w:hAnsi="Cambria"/>
          <w:lang w:val="en-US"/>
        </w:rPr>
      </w:pPr>
      <w:r>
        <w:rPr>
          <w:rFonts w:ascii="Cambria" w:hAnsi="Cambria"/>
          <w:lang w:val="en-US"/>
        </w:rPr>
        <w:t>G</w:t>
      </w:r>
      <w:r w:rsidR="00AF0E2B" w:rsidRPr="00036479">
        <w:rPr>
          <w:rFonts w:ascii="Cambria" w:hAnsi="Cambria"/>
          <w:lang w:val="en-US"/>
        </w:rPr>
        <w:t>lass slides derivatized with a diazobenzylidene moiety are prepared by coupling the toluenesulfonylhydrazone to</w:t>
      </w:r>
      <w:r w:rsidR="00AE2BA9">
        <w:rPr>
          <w:rFonts w:ascii="Cambria" w:hAnsi="Cambria"/>
          <w:lang w:val="en-US"/>
        </w:rPr>
        <w:t xml:space="preserve"> APTS</w:t>
      </w:r>
      <w:r w:rsidR="00AE2BA9" w:rsidRPr="00036479">
        <w:rPr>
          <w:rFonts w:ascii="Cambria" w:hAnsi="Cambria"/>
          <w:shd w:val="clear" w:color="auto" w:fill="FFFFFF"/>
          <w:lang w:val="en-US"/>
        </w:rPr>
        <w:t xml:space="preserve"> </w:t>
      </w:r>
      <w:r w:rsidR="00AF0E2B" w:rsidRPr="00036479">
        <w:rPr>
          <w:rFonts w:ascii="Cambria" w:hAnsi="Cambria"/>
          <w:lang w:val="en-US"/>
        </w:rPr>
        <w:t xml:space="preserve">slides through formation of an amide bond. Subsequent base-induced elimination yields the diazobenzylidene functionalized glass slides. The activated slides are simple and inexpensive to generate in large quantities and can be stored. </w:t>
      </w:r>
      <w:hyperlink w:anchor="_ENREF_59" w:tooltip="Barnes-Seeman, 2003 #283" w:history="1">
        <w:r w:rsidR="00277607">
          <w:rPr>
            <w:rFonts w:ascii="Cambria" w:hAnsi="Cambria"/>
            <w:lang w:val="en-US"/>
          </w:rPr>
          <w:fldChar w:fldCharType="begin"/>
        </w:r>
        <w:r w:rsidR="00E445FE">
          <w:rPr>
            <w:rFonts w:ascii="Cambria" w:hAnsi="Cambria"/>
            <w:lang w:val="en-US"/>
          </w:rPr>
          <w:instrText xml:space="preserve"> ADDIN EN.CITE &lt;EndNote&gt;&lt;Cite&gt;&lt;Author&gt;Barnes-Seeman&lt;/Author&gt;&lt;Year&gt;2003&lt;/Year&gt;&lt;RecNum&gt;283&lt;/RecNum&gt;&lt;DisplayText&gt;&lt;style face="superscript"&gt;48&lt;/style&gt;&lt;/DisplayText&gt;&lt;record&gt;&lt;rec-number&gt;283&lt;/rec-number&gt;&lt;foreign-keys&gt;&lt;key app="EN" db-id="sa5efxp9p99f25ea2f8xer9mzexp2a5vdx2w"&gt;283&lt;/key&gt;&lt;/foreign-keys&gt;&lt;ref-type name="Journal Article"&gt;17&lt;/ref-type&gt;&lt;contributors&gt;&lt;authors&gt;&lt;author&gt;Barnes-Seeman, D.&lt;/author&gt;&lt;author&gt;Park, S.B.&lt;/author&gt;&lt;author&gt;Koehler, A.N.&lt;/author&gt;&lt;author&gt;Schreiber, S.L.&lt;/author&gt;&lt;/authors&gt;&lt;/contributors&gt;&lt;titles&gt;&lt;title&gt;Expanding the Functional Group Compatibility of Small-Molecule Microarrays: Discovery of Novel Calmodulin Ligands&lt;/title&gt;&lt;secondary-title&gt;Angewandte Chemie International Edition&lt;/secondary-title&gt;&lt;/titles&gt;&lt;periodical&gt;&lt;full-title&gt;Angewandte Chemie International Edition&lt;/full-title&gt;&lt;/periodical&gt;&lt;pages&gt;2376-2379&lt;/pages&gt;&lt;volume&gt;42&lt;/volume&gt;&lt;number&gt;21&lt;/number&gt;&lt;dates&gt;&lt;year&gt;2003&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48</w:t>
        </w:r>
        <w:r w:rsidR="00277607">
          <w:rPr>
            <w:rFonts w:ascii="Cambria" w:hAnsi="Cambria"/>
            <w:lang w:val="en-US"/>
          </w:rPr>
          <w:fldChar w:fldCharType="end"/>
        </w:r>
      </w:hyperlink>
    </w:p>
    <w:p w14:paraId="4BE926BA" w14:textId="77777777" w:rsidR="0039080D" w:rsidRPr="00036479" w:rsidRDefault="0039080D" w:rsidP="0046564E">
      <w:pPr>
        <w:jc w:val="both"/>
        <w:rPr>
          <w:rFonts w:ascii="Cambria" w:hAnsi="Cambria"/>
          <w:lang w:val="en-US"/>
        </w:rPr>
      </w:pPr>
    </w:p>
    <w:p w14:paraId="4A7F8323" w14:textId="77777777" w:rsidR="008312E7" w:rsidRPr="00036479" w:rsidRDefault="002411F1" w:rsidP="00706FB5">
      <w:pPr>
        <w:jc w:val="both"/>
        <w:rPr>
          <w:rFonts w:ascii="Cambria" w:hAnsi="Cambria"/>
          <w:lang w:val="en-US"/>
        </w:rPr>
      </w:pPr>
      <w:r w:rsidRPr="00036479">
        <w:rPr>
          <w:rFonts w:ascii="Cambria" w:hAnsi="Cambria"/>
          <w:lang w:val="en-US"/>
        </w:rPr>
        <w:t xml:space="preserve">Schreiber and </w:t>
      </w:r>
      <w:r w:rsidR="00F82FC8" w:rsidRPr="00036479">
        <w:rPr>
          <w:rFonts w:ascii="Cambria" w:hAnsi="Cambria"/>
          <w:lang w:val="en-US"/>
        </w:rPr>
        <w:t>coworkers</w:t>
      </w:r>
      <w:r w:rsidRPr="00036479">
        <w:rPr>
          <w:rFonts w:ascii="Cambria" w:hAnsi="Cambria"/>
          <w:lang w:val="en-US"/>
        </w:rPr>
        <w:t xml:space="preserve"> evaluated </w:t>
      </w:r>
      <w:r w:rsidR="000E3EC4">
        <w:rPr>
          <w:rFonts w:ascii="Cambria" w:hAnsi="Cambria"/>
          <w:lang w:val="en-US"/>
        </w:rPr>
        <w:t>the above mentioned</w:t>
      </w:r>
      <w:r w:rsidRPr="00036479">
        <w:rPr>
          <w:rFonts w:ascii="Cambria" w:hAnsi="Cambria"/>
          <w:lang w:val="en-US"/>
        </w:rPr>
        <w:t xml:space="preserve"> immobilization met</w:t>
      </w:r>
      <w:r w:rsidR="001D539E" w:rsidRPr="00036479">
        <w:rPr>
          <w:rFonts w:ascii="Cambria" w:hAnsi="Cambria"/>
          <w:lang w:val="en-US"/>
        </w:rPr>
        <w:t xml:space="preserve">hod </w:t>
      </w:r>
      <w:r w:rsidRPr="00036479">
        <w:rPr>
          <w:rFonts w:ascii="Cambria" w:hAnsi="Cambria"/>
          <w:lang w:val="en-US"/>
        </w:rPr>
        <w:t xml:space="preserve">with a series of </w:t>
      </w:r>
      <w:r w:rsidR="001D539E" w:rsidRPr="00036479">
        <w:rPr>
          <w:rFonts w:ascii="Cambria" w:hAnsi="Cambria"/>
          <w:lang w:val="en-US"/>
        </w:rPr>
        <w:t>FKPB12 and biotin derivatives, demonstrating that the diazobenzylidene functionality reacts only with heteroatoms having a pro</w:t>
      </w:r>
      <w:r w:rsidR="00984466" w:rsidRPr="00036479">
        <w:rPr>
          <w:rFonts w:ascii="Cambria" w:hAnsi="Cambria"/>
          <w:lang w:val="en-US"/>
        </w:rPr>
        <w:t>ton with a pKa&lt;</w:t>
      </w:r>
      <w:r w:rsidR="001D539E" w:rsidRPr="00036479">
        <w:rPr>
          <w:rFonts w:ascii="Cambria" w:hAnsi="Cambria"/>
          <w:lang w:val="en-US"/>
        </w:rPr>
        <w:t xml:space="preserve">11. </w:t>
      </w:r>
      <w:hyperlink w:anchor="_ENREF_59" w:tooltip="Barnes-Seeman, 2003 #283" w:history="1">
        <w:r w:rsidR="00277607">
          <w:rPr>
            <w:rFonts w:ascii="Cambria" w:hAnsi="Cambria"/>
            <w:lang w:val="en-US"/>
          </w:rPr>
          <w:fldChar w:fldCharType="begin"/>
        </w:r>
        <w:r w:rsidR="00E445FE">
          <w:rPr>
            <w:rFonts w:ascii="Cambria" w:hAnsi="Cambria"/>
            <w:lang w:val="en-US"/>
          </w:rPr>
          <w:instrText xml:space="preserve"> ADDIN EN.CITE &lt;EndNote&gt;&lt;Cite&gt;&lt;Author&gt;Barnes-Seeman&lt;/Author&gt;&lt;Year&gt;2003&lt;/Year&gt;&lt;RecNum&gt;283&lt;/RecNum&gt;&lt;DisplayText&gt;&lt;style face="superscript"&gt;48&lt;/style&gt;&lt;/DisplayText&gt;&lt;record&gt;&lt;rec-number&gt;283&lt;/rec-number&gt;&lt;foreign-keys&gt;&lt;key app="EN" db-id="sa5efxp9p99f25ea2f8xer9mzexp2a5vdx2w"&gt;283&lt;/key&gt;&lt;/foreign-keys&gt;&lt;ref-type name="Journal Article"&gt;17&lt;/ref-type&gt;&lt;contributors&gt;&lt;authors&gt;&lt;author&gt;Barnes-Seeman, D.&lt;/author&gt;&lt;author&gt;Park, S.B.&lt;/author&gt;&lt;author&gt;Koehler, A.N.&lt;/author&gt;&lt;author&gt;Schreiber, S.L.&lt;/author&gt;&lt;/authors&gt;&lt;/contributors&gt;&lt;titles&gt;&lt;title&gt;Expanding the Functional Group Compatibility of Small-Molecule Microarrays: Discovery of Novel Calmodulin Ligands&lt;/title&gt;&lt;secondary-title&gt;Angewandte Chemie International Edition&lt;/secondary-title&gt;&lt;/titles&gt;&lt;periodical&gt;&lt;full-title&gt;Angewandte Chemie International Edition&lt;/full-title&gt;&lt;/periodical&gt;&lt;pages&gt;2376-2379&lt;/pages&gt;&lt;volume&gt;42&lt;/volume&gt;&lt;number&gt;21&lt;/number&gt;&lt;dates&gt;&lt;year&gt;2003&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48</w:t>
        </w:r>
        <w:r w:rsidR="00277607">
          <w:rPr>
            <w:rFonts w:ascii="Cambria" w:hAnsi="Cambria"/>
            <w:lang w:val="en-US"/>
          </w:rPr>
          <w:fldChar w:fldCharType="end"/>
        </w:r>
      </w:hyperlink>
      <w:r w:rsidR="000E3EC4">
        <w:rPr>
          <w:rFonts w:ascii="Cambria" w:hAnsi="Cambria"/>
          <w:lang w:val="en-US"/>
        </w:rPr>
        <w:t xml:space="preserve"> </w:t>
      </w:r>
      <w:r w:rsidR="0039080D" w:rsidRPr="00036479">
        <w:rPr>
          <w:rFonts w:ascii="Cambria" w:hAnsi="Cambria"/>
          <w:lang w:val="en-US"/>
        </w:rPr>
        <w:t>The effectiveness of this strategy for ligand discovery was conﬁrmed with the discovery of new calmodu</w:t>
      </w:r>
      <w:r w:rsidR="007264AB" w:rsidRPr="00036479">
        <w:rPr>
          <w:rFonts w:ascii="Cambria" w:hAnsi="Cambria"/>
          <w:lang w:val="en-US"/>
        </w:rPr>
        <w:t xml:space="preserve">lin ligands from a library of more than </w:t>
      </w:r>
      <w:r w:rsidR="0039080D" w:rsidRPr="00036479">
        <w:rPr>
          <w:rFonts w:ascii="Cambria" w:hAnsi="Cambria"/>
          <w:lang w:val="en-US"/>
        </w:rPr>
        <w:t>6000 immobilized phenols.</w:t>
      </w:r>
      <w:r w:rsidR="001D539E" w:rsidRPr="00036479">
        <w:rPr>
          <w:rFonts w:ascii="Cambria" w:hAnsi="Cambria"/>
          <w:lang w:val="en-US"/>
        </w:rPr>
        <w:t xml:space="preserve"> </w:t>
      </w:r>
      <w:r w:rsidR="00A73657" w:rsidRPr="00036479">
        <w:rPr>
          <w:rFonts w:ascii="Cambria" w:hAnsi="Cambria"/>
          <w:lang w:val="en-US"/>
        </w:rPr>
        <w:t xml:space="preserve">So far, this </w:t>
      </w:r>
      <w:r w:rsidR="001D539E" w:rsidRPr="00036479">
        <w:rPr>
          <w:rFonts w:ascii="Cambria" w:hAnsi="Cambria"/>
          <w:lang w:val="en-US"/>
        </w:rPr>
        <w:t>immobilization technique has not been applied outside the Schreiber group and</w:t>
      </w:r>
      <w:r w:rsidR="00A73657" w:rsidRPr="00036479">
        <w:rPr>
          <w:rFonts w:ascii="Cambria" w:hAnsi="Cambria"/>
          <w:lang w:val="en-US"/>
        </w:rPr>
        <w:t>,</w:t>
      </w:r>
      <w:r w:rsidR="001D539E" w:rsidRPr="00036479">
        <w:rPr>
          <w:rFonts w:ascii="Cambria" w:hAnsi="Cambria"/>
          <w:lang w:val="en-US"/>
        </w:rPr>
        <w:t xml:space="preserve"> furthermore</w:t>
      </w:r>
      <w:r w:rsidR="00A73657" w:rsidRPr="00036479">
        <w:rPr>
          <w:rFonts w:ascii="Cambria" w:hAnsi="Cambria"/>
          <w:lang w:val="en-US"/>
        </w:rPr>
        <w:t>,</w:t>
      </w:r>
      <w:r w:rsidR="001D539E" w:rsidRPr="00036479">
        <w:rPr>
          <w:rFonts w:ascii="Cambria" w:hAnsi="Cambria"/>
          <w:lang w:val="en-US"/>
        </w:rPr>
        <w:t xml:space="preserve"> has only been used with</w:t>
      </w:r>
      <w:r w:rsidR="007264AB" w:rsidRPr="00036479">
        <w:rPr>
          <w:rFonts w:ascii="Cambria" w:hAnsi="Cambria"/>
          <w:lang w:val="en-US"/>
        </w:rPr>
        <w:t xml:space="preserve"> </w:t>
      </w:r>
      <w:r w:rsidR="001D539E" w:rsidRPr="00036479">
        <w:rPr>
          <w:rFonts w:ascii="Cambria" w:hAnsi="Cambria"/>
          <w:lang w:val="en-US"/>
        </w:rPr>
        <w:t xml:space="preserve">small </w:t>
      </w:r>
      <w:r w:rsidR="00CA7C99" w:rsidRPr="00036479">
        <w:rPr>
          <w:rFonts w:ascii="Cambria" w:hAnsi="Cambria"/>
          <w:lang w:val="en-US"/>
        </w:rPr>
        <w:t>molecules</w:t>
      </w:r>
      <w:r w:rsidR="001D539E" w:rsidRPr="00036479">
        <w:rPr>
          <w:rFonts w:ascii="Cambria" w:hAnsi="Cambria"/>
          <w:lang w:val="en-US"/>
        </w:rPr>
        <w:t>, not peptides</w:t>
      </w:r>
      <w:r w:rsidR="00CA7C99" w:rsidRPr="00036479">
        <w:rPr>
          <w:rFonts w:ascii="Cambria" w:hAnsi="Cambria"/>
          <w:lang w:val="en-US"/>
        </w:rPr>
        <w:t>.</w:t>
      </w:r>
      <w:r w:rsidR="00080277" w:rsidRPr="00036479">
        <w:rPr>
          <w:rFonts w:ascii="Cambria" w:hAnsi="Cambria"/>
          <w:lang w:val="en-US"/>
        </w:rPr>
        <w:t xml:space="preserve"> </w:t>
      </w:r>
      <w:hyperlink w:anchor="_ENREF_59" w:tooltip="Barnes-Seeman, 2003 #283" w:history="1">
        <w:r w:rsidR="00277607">
          <w:rPr>
            <w:rFonts w:ascii="Cambria" w:hAnsi="Cambria"/>
            <w:lang w:val="en-US"/>
          </w:rPr>
          <w:fldChar w:fldCharType="begin"/>
        </w:r>
        <w:r w:rsidR="00E445FE">
          <w:rPr>
            <w:rFonts w:ascii="Cambria" w:hAnsi="Cambria"/>
            <w:lang w:val="en-US"/>
          </w:rPr>
          <w:instrText xml:space="preserve"> ADDIN EN.CITE &lt;EndNote&gt;&lt;Cite&gt;&lt;Author&gt;Barnes-Seeman&lt;/Author&gt;&lt;Year&gt;2003&lt;/Year&gt;&lt;RecNum&gt;283&lt;/RecNum&gt;&lt;DisplayText&gt;&lt;style face="superscript"&gt;48&lt;/style&gt;&lt;/DisplayText&gt;&lt;record&gt;&lt;rec-number&gt;283&lt;/rec-number&gt;&lt;foreign-keys&gt;&lt;key app="EN" db-id="sa5efxp9p99f25ea2f8xer9mzexp2a5vdx2w"&gt;283&lt;/key&gt;&lt;/foreign-keys&gt;&lt;ref-type name="Journal Article"&gt;17&lt;/ref-type&gt;&lt;contributors&gt;&lt;authors&gt;&lt;author&gt;Barnes-Seeman, D.&lt;/author&gt;&lt;author&gt;Park, S.B.&lt;/author&gt;&lt;author&gt;Koehler, A.N.&lt;/author&gt;&lt;author&gt;Schreiber, S.L.&lt;/author&gt;&lt;/authors&gt;&lt;/contributors&gt;&lt;titles&gt;&lt;title&gt;Expanding the Functional Group Compatibility of Small-Molecule Microarrays: Discovery of Novel Calmodulin Ligands&lt;/title&gt;&lt;secondary-title&gt;Angewandte Chemie International Edition&lt;/secondary-title&gt;&lt;/titles&gt;&lt;periodical&gt;&lt;full-title&gt;Angewandte Chemie International Edition&lt;/full-title&gt;&lt;/periodical&gt;&lt;pages&gt;2376-2379&lt;/pages&gt;&lt;volume&gt;42&lt;/volume&gt;&lt;number&gt;21&lt;/number&gt;&lt;dates&gt;&lt;year&gt;2003&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48</w:t>
        </w:r>
        <w:r w:rsidR="00277607">
          <w:rPr>
            <w:rFonts w:ascii="Cambria" w:hAnsi="Cambria"/>
            <w:lang w:val="en-US"/>
          </w:rPr>
          <w:fldChar w:fldCharType="end"/>
        </w:r>
      </w:hyperlink>
    </w:p>
    <w:p w14:paraId="18D6C031" w14:textId="77777777" w:rsidR="005E664A" w:rsidRPr="00036479" w:rsidRDefault="006B2C15" w:rsidP="00FD502E">
      <w:pPr>
        <w:pStyle w:val="Heading7"/>
        <w:rPr>
          <w:color w:val="7F7F7F" w:themeColor="text1" w:themeTint="80"/>
          <w:lang w:val="en-US"/>
        </w:rPr>
      </w:pPr>
      <w:bookmarkStart w:id="62" w:name="_Toc189289530"/>
      <w:bookmarkStart w:id="63" w:name="_Toc207617586"/>
      <w:r w:rsidRPr="00036479">
        <w:rPr>
          <w:color w:val="7F7F7F" w:themeColor="text1" w:themeTint="80"/>
          <w:lang w:val="en-US"/>
        </w:rPr>
        <w:t>2.2.1.4.</w:t>
      </w:r>
      <w:r w:rsidR="005E664A" w:rsidRPr="00036479">
        <w:rPr>
          <w:color w:val="7F7F7F" w:themeColor="text1" w:themeTint="80"/>
          <w:lang w:val="en-US"/>
        </w:rPr>
        <w:t xml:space="preserve"> Diels-Alder</w:t>
      </w:r>
      <w:r w:rsidR="00F5574C" w:rsidRPr="00036479">
        <w:rPr>
          <w:color w:val="7F7F7F" w:themeColor="text1" w:themeTint="80"/>
          <w:lang w:val="en-US"/>
        </w:rPr>
        <w:t xml:space="preserve"> ligation</w:t>
      </w:r>
      <w:bookmarkEnd w:id="62"/>
      <w:bookmarkEnd w:id="63"/>
    </w:p>
    <w:p w14:paraId="0197CF8D" w14:textId="7F6EBF7A" w:rsidR="007B5275" w:rsidRDefault="006C2A21" w:rsidP="002365FB">
      <w:pPr>
        <w:jc w:val="both"/>
        <w:rPr>
          <w:lang w:val="en-US"/>
        </w:rPr>
      </w:pPr>
      <w:r w:rsidRPr="00036479">
        <w:rPr>
          <w:rFonts w:ascii="Cambria" w:hAnsi="Cambria"/>
          <w:lang w:val="en-US"/>
        </w:rPr>
        <w:t>C</w:t>
      </w:r>
      <w:r w:rsidR="00823295" w:rsidRPr="00036479">
        <w:rPr>
          <w:rFonts w:ascii="Cambria" w:hAnsi="Cambria"/>
          <w:lang w:val="en-US"/>
        </w:rPr>
        <w:t xml:space="preserve">yclopentadiene-containing peptides can be </w:t>
      </w:r>
      <w:r w:rsidR="00000CE5" w:rsidRPr="00036479">
        <w:rPr>
          <w:rFonts w:ascii="Cambria" w:hAnsi="Cambria"/>
          <w:lang w:val="en-US"/>
        </w:rPr>
        <w:t>ligated</w:t>
      </w:r>
      <w:r w:rsidR="00823295" w:rsidRPr="00036479">
        <w:rPr>
          <w:rFonts w:ascii="Cambria" w:hAnsi="Cambria"/>
          <w:lang w:val="en-US"/>
        </w:rPr>
        <w:t xml:space="preserve"> via the</w:t>
      </w:r>
      <w:r w:rsidR="00D36B48" w:rsidRPr="00036479">
        <w:rPr>
          <w:rFonts w:ascii="Cambria" w:hAnsi="Cambria"/>
          <w:lang w:val="en-US"/>
        </w:rPr>
        <w:t xml:space="preserve"> </w:t>
      </w:r>
      <w:r w:rsidR="00A77BF3">
        <w:rPr>
          <w:rFonts w:ascii="Cambria" w:hAnsi="Cambria"/>
          <w:lang w:val="en-US"/>
        </w:rPr>
        <w:t>bio</w:t>
      </w:r>
      <w:r w:rsidR="00D91578">
        <w:rPr>
          <w:rFonts w:ascii="Cambria" w:hAnsi="Cambria"/>
          <w:lang w:val="en-US"/>
        </w:rPr>
        <w:t>-</w:t>
      </w:r>
      <w:r w:rsidR="00D36B48" w:rsidRPr="00036479">
        <w:rPr>
          <w:rFonts w:ascii="Cambria" w:hAnsi="Cambria"/>
          <w:lang w:val="en-US"/>
        </w:rPr>
        <w:t>orthogonal</w:t>
      </w:r>
      <w:r w:rsidR="00B953CB" w:rsidRPr="00036479">
        <w:rPr>
          <w:rFonts w:ascii="Cambria" w:hAnsi="Cambria"/>
          <w:lang w:val="en-US"/>
        </w:rPr>
        <w:t xml:space="preserve"> Diels-Alder [4+2] cycloadd</w:t>
      </w:r>
      <w:r w:rsidRPr="00036479">
        <w:rPr>
          <w:rFonts w:ascii="Cambria" w:hAnsi="Cambria"/>
          <w:lang w:val="en-US"/>
        </w:rPr>
        <w:t>i</w:t>
      </w:r>
      <w:r w:rsidR="00B953CB" w:rsidRPr="00036479">
        <w:rPr>
          <w:rFonts w:ascii="Cambria" w:hAnsi="Cambria"/>
          <w:lang w:val="en-US"/>
        </w:rPr>
        <w:t>tion</w:t>
      </w:r>
      <w:r w:rsidR="00823295" w:rsidRPr="00036479">
        <w:rPr>
          <w:rFonts w:ascii="Cambria" w:hAnsi="Cambria"/>
          <w:lang w:val="en-US"/>
        </w:rPr>
        <w:t xml:space="preserve"> </w:t>
      </w:r>
      <w:r w:rsidR="00D91578">
        <w:rPr>
          <w:rFonts w:ascii="Cambria" w:hAnsi="Cambria"/>
          <w:lang w:val="en-US"/>
        </w:rPr>
        <w:t>to</w:t>
      </w:r>
      <w:r w:rsidR="002365FB" w:rsidRPr="00036479">
        <w:rPr>
          <w:rFonts w:ascii="Cambria" w:hAnsi="Cambria"/>
          <w:lang w:val="en-US"/>
        </w:rPr>
        <w:t xml:space="preserve"> dienophile</w:t>
      </w:r>
      <w:r w:rsidR="00823295" w:rsidRPr="00036479">
        <w:rPr>
          <w:rFonts w:ascii="Cambria" w:hAnsi="Cambria"/>
          <w:lang w:val="en-US"/>
        </w:rPr>
        <w:t xml:space="preserve"> functionalized surfaces. </w:t>
      </w:r>
      <w:r w:rsidR="00D948A9" w:rsidRPr="00036479">
        <w:rPr>
          <w:rFonts w:ascii="Cambria" w:hAnsi="Cambria"/>
          <w:lang w:val="en-US"/>
        </w:rPr>
        <w:t xml:space="preserve">This ligation method can result in a rapid and </w:t>
      </w:r>
      <w:r w:rsidR="000552FC" w:rsidRPr="00036479">
        <w:rPr>
          <w:rFonts w:ascii="Cambria" w:hAnsi="Cambria"/>
          <w:lang w:val="en-US"/>
        </w:rPr>
        <w:t>specific</w:t>
      </w:r>
      <w:r w:rsidR="00D948A9" w:rsidRPr="00036479">
        <w:rPr>
          <w:rFonts w:ascii="Cambria" w:hAnsi="Cambria"/>
          <w:lang w:val="en-US"/>
        </w:rPr>
        <w:t xml:space="preserve"> immobilization of peptides on the glass</w:t>
      </w:r>
      <w:r w:rsidR="002365FB" w:rsidRPr="00036479">
        <w:rPr>
          <w:rFonts w:ascii="Cambria" w:hAnsi="Cambria"/>
          <w:lang w:val="en-US"/>
        </w:rPr>
        <w:t xml:space="preserve"> </w:t>
      </w:r>
      <w:r w:rsidRPr="00036479">
        <w:rPr>
          <w:rFonts w:ascii="Cambria" w:hAnsi="Cambria"/>
          <w:lang w:val="en-US"/>
        </w:rPr>
        <w:t xml:space="preserve">slides and can proceed in water and at </w:t>
      </w:r>
      <w:r w:rsidR="002365FB" w:rsidRPr="00036479">
        <w:rPr>
          <w:rFonts w:ascii="Cambria" w:hAnsi="Cambria"/>
          <w:lang w:val="en-US"/>
        </w:rPr>
        <w:t xml:space="preserve">room temperature with a </w:t>
      </w:r>
      <w:r w:rsidR="00080277" w:rsidRPr="00036479">
        <w:rPr>
          <w:rFonts w:ascii="Cambria" w:hAnsi="Cambria"/>
          <w:lang w:val="en-US"/>
        </w:rPr>
        <w:t xml:space="preserve">good </w:t>
      </w:r>
      <w:r w:rsidR="002365FB" w:rsidRPr="00036479">
        <w:rPr>
          <w:rFonts w:ascii="Cambria" w:hAnsi="Cambria"/>
          <w:lang w:val="en-US"/>
        </w:rPr>
        <w:t>rate and selectivity in organic solvents</w:t>
      </w:r>
      <w:r w:rsidR="00341EA1" w:rsidRPr="00036479">
        <w:rPr>
          <w:rFonts w:ascii="Cambria" w:hAnsi="Cambria"/>
          <w:lang w:val="en-US"/>
        </w:rPr>
        <w:t>.</w:t>
      </w:r>
      <w:r w:rsidR="008B3124" w:rsidRPr="00036479">
        <w:rPr>
          <w:rFonts w:ascii="Cambria" w:hAnsi="Cambria"/>
          <w:lang w:val="en-US"/>
        </w:rPr>
        <w:t xml:space="preserve"> </w:t>
      </w:r>
      <w:hyperlink w:anchor="_ENREF_12" w:tooltip="Jonkheijm, 2008 #308" w:history="1">
        <w:r w:rsidR="00277607">
          <w:rPr>
            <w:rFonts w:ascii="Cambria" w:hAnsi="Cambria"/>
            <w:lang w:val="en-US"/>
          </w:rPr>
          <w:fldChar w:fldCharType="begin"/>
        </w:r>
        <w:r w:rsidR="00E445FE">
          <w:rPr>
            <w:rFonts w:ascii="Cambria" w:hAnsi="Cambria"/>
            <w:lang w:val="en-US"/>
          </w:rPr>
          <w:instrText xml:space="preserve"> ADDIN EN.CITE &lt;EndNote&gt;&lt;Cite&gt;&lt;Author&gt;Jonkheijm&lt;/Author&gt;&lt;Year&gt;2008&lt;/Year&gt;&lt;RecNum&gt;308&lt;/RecNum&gt;&lt;DisplayText&gt;&lt;style face="superscript"&gt;9&lt;/style&gt;&lt;/DisplayText&gt;&lt;record&gt;&lt;rec-number&gt;308&lt;/rec-number&gt;&lt;foreign-keys&gt;&lt;key app="EN" db-id="sa5efxp9p99f25ea2f8xer9mzexp2a5vdx2w"&gt;308&lt;/key&gt;&lt;/foreign-keys&gt;&lt;ref-type name="Journal Article"&gt;17&lt;/ref-type&gt;&lt;contributors&gt;&lt;authors&gt;&lt;author&gt;Jonkheijm, P.&lt;/author&gt;&lt;author&gt;Weinrich, D.&lt;/author&gt;&lt;author&gt;Schroder, H.&lt;/author&gt;&lt;author&gt;Niemeyer, C.M.&lt;/author&gt;&lt;author&gt;Waldmann, H.&lt;/author&gt;&lt;/authors&gt;&lt;/contributors&gt;&lt;titles&gt;&lt;title&gt;Chemical strategies for generating protein biochips&lt;/title&gt;&lt;secondary-title&gt;Angewandte Chemie International Edition&lt;/secondary-title&gt;&lt;/titles&gt;&lt;periodical&gt;&lt;full-title&gt;Angewandte Chemie International Edition&lt;/full-title&gt;&lt;/periodical&gt;&lt;pages&gt;9618-9647&lt;/pages&gt;&lt;volume&gt;47&lt;/volume&gt;&lt;number&gt;50&lt;/number&gt;&lt;dates&gt;&lt;year&gt;2008&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w:t>
        </w:r>
        <w:r w:rsidR="00277607">
          <w:rPr>
            <w:rFonts w:ascii="Cambria" w:hAnsi="Cambria"/>
            <w:lang w:val="en-US"/>
          </w:rPr>
          <w:fldChar w:fldCharType="end"/>
        </w:r>
      </w:hyperlink>
      <w:r w:rsidR="00D948A9" w:rsidRPr="00036479">
        <w:rPr>
          <w:rFonts w:ascii="Cambria" w:hAnsi="Cambria"/>
          <w:lang w:val="en-US"/>
        </w:rPr>
        <w:t xml:space="preserve"> </w:t>
      </w:r>
      <w:r w:rsidR="008B3124" w:rsidRPr="00036479">
        <w:rPr>
          <w:rFonts w:ascii="Cambria" w:hAnsi="Cambria"/>
          <w:lang w:val="en-US"/>
        </w:rPr>
        <w:t xml:space="preserve">In </w:t>
      </w:r>
      <w:r w:rsidR="00EC7770" w:rsidRPr="00036479">
        <w:rPr>
          <w:rFonts w:ascii="Cambria" w:hAnsi="Cambria"/>
          <w:lang w:val="en-US"/>
        </w:rPr>
        <w:t xml:space="preserve">the Diels-Alder </w:t>
      </w:r>
      <w:r w:rsidRPr="00036479">
        <w:rPr>
          <w:rFonts w:ascii="Cambria" w:hAnsi="Cambria"/>
          <w:lang w:val="en-US"/>
        </w:rPr>
        <w:t>cycloaddition</w:t>
      </w:r>
      <w:r w:rsidR="00EC7770" w:rsidRPr="00036479">
        <w:rPr>
          <w:rFonts w:ascii="Cambria" w:hAnsi="Cambria"/>
          <w:lang w:val="en-US"/>
        </w:rPr>
        <w:t xml:space="preserve"> an electrocyclic reaction takes place with the 4 π-electrons of the cyclodiene and the 2 π-electrons of the dienophile, which is driven by the formation to new more stable</w:t>
      </w:r>
      <w:r w:rsidR="00EC7770" w:rsidRPr="00036479">
        <w:rPr>
          <w:lang w:val="en-US"/>
        </w:rPr>
        <w:t xml:space="preserve"> σ-bonds. </w:t>
      </w:r>
      <w:r w:rsidR="007B5275">
        <w:rPr>
          <w:lang w:val="en-US"/>
        </w:rPr>
        <w:t xml:space="preserve"> </w:t>
      </w:r>
      <w:r w:rsidR="009B79D6">
        <w:rPr>
          <w:lang w:val="en-US"/>
        </w:rPr>
        <w:t>A</w:t>
      </w:r>
      <w:r w:rsidR="00E7613D">
        <w:rPr>
          <w:lang w:val="en-US"/>
        </w:rPr>
        <w:t>n</w:t>
      </w:r>
      <w:r w:rsidR="009B79D6">
        <w:rPr>
          <w:lang w:val="en-US"/>
        </w:rPr>
        <w:t xml:space="preserve"> overview </w:t>
      </w:r>
      <w:r w:rsidR="00E7613D">
        <w:rPr>
          <w:lang w:val="en-US"/>
        </w:rPr>
        <w:t>of this rection on a microarray surface is shown</w:t>
      </w:r>
      <w:r w:rsidR="009B79D6">
        <w:rPr>
          <w:lang w:val="en-US"/>
        </w:rPr>
        <w:t xml:space="preserve"> in</w:t>
      </w:r>
      <w:r w:rsidR="00AC0FFF">
        <w:rPr>
          <w:lang w:val="en-US"/>
        </w:rPr>
        <w:t xml:space="preserve"> </w:t>
      </w:r>
      <w:r w:rsidR="00277607">
        <w:rPr>
          <w:lang w:val="en-US"/>
        </w:rPr>
        <w:fldChar w:fldCharType="begin"/>
      </w:r>
      <w:r w:rsidR="00AC0FFF">
        <w:rPr>
          <w:lang w:val="en-US"/>
        </w:rPr>
        <w:instrText xml:space="preserve"> REF _Ref204166361 \h </w:instrText>
      </w:r>
      <w:r w:rsidR="00277607">
        <w:rPr>
          <w:lang w:val="en-US"/>
        </w:rPr>
      </w:r>
      <w:r w:rsidR="00277607">
        <w:rPr>
          <w:lang w:val="en-US"/>
        </w:rPr>
        <w:fldChar w:fldCharType="separate"/>
      </w:r>
      <w:r w:rsidR="006832A3">
        <w:t xml:space="preserve">Figure </w:t>
      </w:r>
      <w:r w:rsidR="006832A3">
        <w:rPr>
          <w:noProof/>
        </w:rPr>
        <w:t>19</w:t>
      </w:r>
      <w:r w:rsidR="00277607">
        <w:rPr>
          <w:lang w:val="en-US"/>
        </w:rPr>
        <w:fldChar w:fldCharType="end"/>
      </w:r>
      <w:r w:rsidR="009B79D6">
        <w:rPr>
          <w:lang w:val="en-US"/>
        </w:rPr>
        <w:t xml:space="preserve">. </w:t>
      </w:r>
      <w:r w:rsidR="00442FB6" w:rsidRPr="00036479">
        <w:rPr>
          <w:rFonts w:ascii="Cambria" w:hAnsi="Cambria"/>
          <w:lang w:val="en-US"/>
        </w:rPr>
        <w:t>However, due to the unnatural cyclopentadiene moiety in the peptide, the synthesis of these kinds of peptides is challenging and not easily accessible.</w:t>
      </w:r>
      <w:r w:rsidR="00442FB6" w:rsidRPr="00442FB6">
        <w:rPr>
          <w:rFonts w:ascii="Cambria" w:hAnsi="Cambria"/>
          <w:lang w:val="en-US"/>
        </w:rPr>
        <w:t xml:space="preserve"> </w:t>
      </w:r>
      <w:hyperlink w:anchor="_ENREF_60" w:tooltip="Houseman, 2002 #281" w:history="1">
        <w:r w:rsidR="00277607">
          <w:rPr>
            <w:rFonts w:ascii="Cambria" w:hAnsi="Cambria"/>
            <w:lang w:val="en-US"/>
          </w:rPr>
          <w:fldChar w:fldCharType="begin"/>
        </w:r>
        <w:r w:rsidR="00E445FE">
          <w:rPr>
            <w:rFonts w:ascii="Cambria" w:hAnsi="Cambria"/>
            <w:lang w:val="en-US"/>
          </w:rPr>
          <w:instrText xml:space="preserve"> ADDIN EN.CITE &lt;EndNote&gt;&lt;Cite&gt;&lt;Author&gt;Houseman&lt;/Author&gt;&lt;Year&gt;2002&lt;/Year&gt;&lt;RecNum&gt;281&lt;/RecNum&gt;&lt;DisplayText&gt;&lt;style face="superscript"&gt;49&lt;/style&gt;&lt;/DisplayText&gt;&lt;record&gt;&lt;rec-number&gt;281&lt;/rec-number&gt;&lt;foreign-keys&gt;&lt;key app="EN" db-id="sa5efxp9p99f25ea2f8xer9mzexp2a5vdx2w"&gt;281&lt;/key&gt;&lt;/foreign-keys&gt;&lt;ref-type name="Journal Article"&gt;17&lt;/ref-type&gt;&lt;contributors&gt;&lt;authors&gt;&lt;author&gt;Houseman, B.T.&lt;/author&gt;&lt;author&gt;Huh, J.H.&lt;/author&gt;&lt;author&gt;Kron, S.J.&lt;/author&gt;&lt;author&gt;Mrksich, M.&lt;/author&gt;&lt;/authors&gt;&lt;/contributors&gt;&lt;titles&gt;&lt;title&gt;Peptide chips for the quantitative evaluation of protein kinase activity&lt;/title&gt;&lt;secondary-title&gt;Nature biotechnology&lt;/secondary-title&gt;&lt;/titles&gt;&lt;periodical&gt;&lt;full-title&gt;Nature biotechnology&lt;/full-title&gt;&lt;/periodical&gt;&lt;pages&gt;270-274&lt;/pages&gt;&lt;volume&gt;20&lt;/volume&gt;&lt;number&gt;3&lt;/number&gt;&lt;dates&gt;&lt;year&gt;2002&lt;/year&gt;&lt;/dates&gt;&lt;isbn&gt;1087-0156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49</w:t>
        </w:r>
        <w:r w:rsidR="00277607">
          <w:rPr>
            <w:rFonts w:ascii="Cambria" w:hAnsi="Cambria"/>
            <w:lang w:val="en-US"/>
          </w:rPr>
          <w:fldChar w:fldCharType="end"/>
        </w:r>
      </w:hyperlink>
    </w:p>
    <w:p w14:paraId="38020D18" w14:textId="77777777" w:rsidR="007B5275" w:rsidRDefault="007B5275" w:rsidP="002365FB">
      <w:pPr>
        <w:jc w:val="both"/>
        <w:rPr>
          <w:lang w:val="en-US"/>
        </w:rPr>
      </w:pPr>
    </w:p>
    <w:p w14:paraId="41BD2664" w14:textId="77777777" w:rsidR="008E79F7" w:rsidRDefault="00600D34" w:rsidP="008E79F7">
      <w:pPr>
        <w:keepNext/>
        <w:jc w:val="both"/>
      </w:pPr>
      <w:r>
        <w:rPr>
          <w:noProof/>
          <w:lang w:val="en-US"/>
        </w:rPr>
        <w:drawing>
          <wp:inline distT="0" distB="0" distL="0" distR="0" wp14:anchorId="4C978B4B" wp14:editId="6CC7981B">
            <wp:extent cx="3986534" cy="1943100"/>
            <wp:effectExtent l="0" t="0" r="1270"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7975" cy="1943802"/>
                    </a:xfrm>
                    <a:prstGeom prst="rect">
                      <a:avLst/>
                    </a:prstGeom>
                    <a:noFill/>
                    <a:ln>
                      <a:noFill/>
                    </a:ln>
                  </pic:spPr>
                </pic:pic>
              </a:graphicData>
            </a:graphic>
          </wp:inline>
        </w:drawing>
      </w:r>
    </w:p>
    <w:p w14:paraId="10769303" w14:textId="77777777" w:rsidR="007B5275" w:rsidRDefault="008E79F7" w:rsidP="008E79F7">
      <w:pPr>
        <w:pStyle w:val="Caption"/>
      </w:pPr>
      <w:bookmarkStart w:id="64" w:name="_Ref204166361"/>
      <w:r>
        <w:t xml:space="preserve">Figure </w:t>
      </w:r>
      <w:r w:rsidR="00277607">
        <w:fldChar w:fldCharType="begin"/>
      </w:r>
      <w:r>
        <w:instrText xml:space="preserve"> SEQ Figure \* ARABIC </w:instrText>
      </w:r>
      <w:r w:rsidR="00277607">
        <w:fldChar w:fldCharType="separate"/>
      </w:r>
      <w:r w:rsidR="006832A3">
        <w:rPr>
          <w:noProof/>
        </w:rPr>
        <w:t>19</w:t>
      </w:r>
      <w:r w:rsidR="00277607">
        <w:fldChar w:fldCharType="end"/>
      </w:r>
      <w:bookmarkEnd w:id="64"/>
      <w:r>
        <w:t xml:space="preserve"> </w:t>
      </w:r>
      <w:r w:rsidR="00600D34">
        <w:t>The</w:t>
      </w:r>
      <w:r>
        <w:t xml:space="preserve"> Diels-Alder reaction of a quinone</w:t>
      </w:r>
      <w:r w:rsidR="00013AC4">
        <w:t xml:space="preserve"> gold slide, derivatized from a</w:t>
      </w:r>
      <w:r>
        <w:t xml:space="preserve"> </w:t>
      </w:r>
      <w:r w:rsidR="009B79D6">
        <w:t>hydro</w:t>
      </w:r>
      <w:r>
        <w:t xml:space="preserve">quinone, with a </w:t>
      </w:r>
      <w:r w:rsidR="009B79D6">
        <w:t xml:space="preserve">cyclopentadiene ligand. After </w:t>
      </w:r>
      <w:r w:rsidR="00EE1D8D">
        <w:t xml:space="preserve">functionalization of the </w:t>
      </w:r>
      <w:r w:rsidR="009B79D6">
        <w:t>gold</w:t>
      </w:r>
      <w:r w:rsidR="00EE1D8D">
        <w:t xml:space="preserve"> slide with </w:t>
      </w:r>
      <w:r w:rsidR="009B79D6">
        <w:t xml:space="preserve">hydroquinone </w:t>
      </w:r>
      <w:r w:rsidR="00013AC4">
        <w:t>(reactions not shown in the figure)</w:t>
      </w:r>
      <w:r w:rsidR="00600D34">
        <w:t xml:space="preserve"> a)</w:t>
      </w:r>
      <w:r w:rsidR="00EE1D8D">
        <w:t xml:space="preserve"> </w:t>
      </w:r>
      <w:r w:rsidR="009B79D6">
        <w:t xml:space="preserve">the </w:t>
      </w:r>
      <w:r w:rsidR="009A01B1">
        <w:t>benzo</w:t>
      </w:r>
      <w:r w:rsidR="009B79D6">
        <w:t>quinone is yielded by oxidation</w:t>
      </w:r>
      <w:r w:rsidR="00600D34">
        <w:t xml:space="preserve"> with a saturated solution of benzoquinone</w:t>
      </w:r>
      <w:r w:rsidR="009B79D6">
        <w:t>. This</w:t>
      </w:r>
      <w:r w:rsidR="00EE1D8D">
        <w:t xml:space="preserve"> is followed by</w:t>
      </w:r>
      <w:r w:rsidR="00600D34">
        <w:t xml:space="preserve"> b)</w:t>
      </w:r>
      <w:r w:rsidR="00EE1D8D">
        <w:t xml:space="preserve"> </w:t>
      </w:r>
      <w:r w:rsidR="009B79D6">
        <w:t>the Diels-Alder reaction of the quinone with the cyclopentadiene ligand.</w:t>
      </w:r>
      <w:r>
        <w:t xml:space="preserve"> </w:t>
      </w:r>
    </w:p>
    <w:p w14:paraId="2FF294E9" w14:textId="7DD2FC84" w:rsidR="00202D36" w:rsidRPr="00036479" w:rsidRDefault="00236E5D" w:rsidP="002365FB">
      <w:pPr>
        <w:jc w:val="both"/>
        <w:rPr>
          <w:rFonts w:ascii="Cambria" w:hAnsi="Cambria"/>
          <w:lang w:val="en-US"/>
        </w:rPr>
      </w:pPr>
      <w:r w:rsidRPr="00036479">
        <w:rPr>
          <w:rFonts w:ascii="Cambria" w:hAnsi="Cambria"/>
          <w:lang w:val="en-US"/>
        </w:rPr>
        <w:t xml:space="preserve">Quinone functionalized glass can be synthesized via </w:t>
      </w:r>
      <w:r w:rsidR="00D36B48" w:rsidRPr="00036479">
        <w:rPr>
          <w:rFonts w:ascii="Cambria" w:hAnsi="Cambria"/>
          <w:lang w:val="en-US"/>
        </w:rPr>
        <w:t xml:space="preserve">hydroquinone functionalized </w:t>
      </w:r>
      <w:r w:rsidRPr="00036479">
        <w:rPr>
          <w:rFonts w:ascii="Cambria" w:hAnsi="Cambria"/>
          <w:lang w:val="en-US"/>
        </w:rPr>
        <w:t>alkanethiolates</w:t>
      </w:r>
      <w:r w:rsidR="00E80972">
        <w:rPr>
          <w:rFonts w:ascii="Cambria" w:hAnsi="Cambria"/>
          <w:lang w:val="en-US"/>
        </w:rPr>
        <w:t>, with a PEG spacer,</w:t>
      </w:r>
      <w:r w:rsidRPr="00036479">
        <w:rPr>
          <w:rFonts w:ascii="Cambria" w:hAnsi="Cambria"/>
          <w:lang w:val="en-US"/>
        </w:rPr>
        <w:t xml:space="preserve"> </w:t>
      </w:r>
      <w:r w:rsidR="000753D5" w:rsidRPr="00036479">
        <w:rPr>
          <w:rFonts w:ascii="Cambria" w:hAnsi="Cambria"/>
          <w:lang w:val="en-US"/>
        </w:rPr>
        <w:t xml:space="preserve">on gold </w:t>
      </w:r>
      <w:r w:rsidR="00D36B48" w:rsidRPr="00036479">
        <w:rPr>
          <w:rFonts w:ascii="Cambria" w:hAnsi="Cambria"/>
          <w:lang w:val="en-US"/>
        </w:rPr>
        <w:t>which are activated via chemical or electrochemica</w:t>
      </w:r>
      <w:r w:rsidR="00D7672A" w:rsidRPr="00036479">
        <w:rPr>
          <w:rFonts w:ascii="Cambria" w:hAnsi="Cambria"/>
          <w:lang w:val="en-US"/>
        </w:rPr>
        <w:t xml:space="preserve">l oxidation to the benzoquinone. </w:t>
      </w:r>
      <w:hyperlink w:anchor="_ENREF_61" w:tooltip="Dillmore, 2004 #282" w:history="1">
        <w:r w:rsidR="00277607">
          <w:rPr>
            <w:rFonts w:ascii="Cambria" w:hAnsi="Cambria"/>
            <w:lang w:val="en-US"/>
          </w:rPr>
          <w:fldChar w:fldCharType="begin"/>
        </w:r>
        <w:r w:rsidR="00E445FE">
          <w:rPr>
            <w:rFonts w:ascii="Cambria" w:hAnsi="Cambria"/>
            <w:lang w:val="en-US"/>
          </w:rPr>
          <w:instrText xml:space="preserve"> ADDIN EN.CITE &lt;EndNote&gt;&lt;Cite&gt;&lt;Author&gt;Dillmore&lt;/Author&gt;&lt;Year&gt;2004&lt;/Year&gt;&lt;RecNum&gt;282&lt;/RecNum&gt;&lt;DisplayText&gt;&lt;style face="superscript"&gt;50&lt;/style&gt;&lt;/DisplayText&gt;&lt;record&gt;&lt;rec-number&gt;282&lt;/rec-number&gt;&lt;foreign-keys&gt;&lt;key app="EN" db-id="sa5efxp9p99f25ea2f8xer9mzexp2a5vdx2w"&gt;282&lt;/key&gt;&lt;/foreign-keys&gt;&lt;ref-type name="Journal Article"&gt;17&lt;/ref-type&gt;&lt;contributors&gt;&lt;authors&gt;&lt;author&gt;Dillmore, W.S.&lt;/author&gt;&lt;author&gt;Yousaf, M.N.&lt;/author&gt;&lt;author&gt;Mrksich, M.&lt;/author&gt;&lt;/authors&gt;&lt;/contributors&gt;&lt;titles&gt;&lt;title&gt;A photochemical method for patterning the immobilization of ligands and cells to self-assembled monolayers&lt;/title&gt;&lt;secondary-title&gt;Langmuir&lt;/secondary-title&gt;&lt;/titles&gt;&lt;periodical&gt;&lt;full-title&gt;Langmuir&lt;/full-title&gt;&lt;/periodical&gt;&lt;pages&gt;7223-7231&lt;/pages&gt;&lt;volume&gt;20&lt;/volume&gt;&lt;number&gt;17&lt;/number&gt;&lt;dates&gt;&lt;year&gt;2004&lt;/year&gt;&lt;/dates&gt;&lt;isbn&gt;0743-7463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50</w:t>
        </w:r>
        <w:r w:rsidR="00277607">
          <w:rPr>
            <w:rFonts w:ascii="Cambria" w:hAnsi="Cambria"/>
            <w:lang w:val="en-US"/>
          </w:rPr>
          <w:fldChar w:fldCharType="end"/>
        </w:r>
      </w:hyperlink>
      <w:r w:rsidR="0017139C" w:rsidRPr="00036479">
        <w:rPr>
          <w:rFonts w:ascii="Cambria" w:hAnsi="Cambria"/>
          <w:lang w:val="en-US"/>
        </w:rPr>
        <w:t xml:space="preserve"> Besides the unnatural cyclopentadiene functionality </w:t>
      </w:r>
      <w:r w:rsidR="00B953CB" w:rsidRPr="00036479">
        <w:rPr>
          <w:rFonts w:ascii="Cambria" w:hAnsi="Cambria"/>
          <w:lang w:val="en-US"/>
        </w:rPr>
        <w:t>necessary</w:t>
      </w:r>
      <w:r w:rsidR="0017139C" w:rsidRPr="00036479">
        <w:rPr>
          <w:rFonts w:ascii="Cambria" w:hAnsi="Cambria"/>
          <w:lang w:val="en-US"/>
        </w:rPr>
        <w:t xml:space="preserve"> in the peptide</w:t>
      </w:r>
      <w:r w:rsidR="00EC7770" w:rsidRPr="00036479">
        <w:rPr>
          <w:rFonts w:ascii="Cambria" w:hAnsi="Cambria"/>
          <w:lang w:val="en-US"/>
        </w:rPr>
        <w:t xml:space="preserve">, the functionalization of the </w:t>
      </w:r>
      <w:r w:rsidR="0017139C" w:rsidRPr="00036479">
        <w:rPr>
          <w:rFonts w:ascii="Cambria" w:hAnsi="Cambria"/>
          <w:lang w:val="en-US"/>
        </w:rPr>
        <w:t xml:space="preserve">glass slides is time consuming, </w:t>
      </w:r>
      <w:r w:rsidR="00BD2496" w:rsidRPr="00036479">
        <w:rPr>
          <w:rFonts w:ascii="Cambria" w:hAnsi="Cambria"/>
          <w:lang w:val="en-US"/>
        </w:rPr>
        <w:t>expensive</w:t>
      </w:r>
      <w:r w:rsidR="0017139C" w:rsidRPr="00036479">
        <w:rPr>
          <w:rFonts w:ascii="Cambria" w:hAnsi="Cambria"/>
          <w:lang w:val="en-US"/>
        </w:rPr>
        <w:t xml:space="preserve"> and analysis with </w:t>
      </w:r>
      <w:r w:rsidR="0042415D" w:rsidRPr="00036479">
        <w:rPr>
          <w:rFonts w:ascii="Cambria" w:hAnsi="Cambria"/>
          <w:lang w:val="en-US"/>
        </w:rPr>
        <w:t xml:space="preserve">expensive </w:t>
      </w:r>
      <w:r w:rsidR="00BD2496" w:rsidRPr="00036479">
        <w:rPr>
          <w:rFonts w:ascii="Cambria" w:hAnsi="Cambria"/>
          <w:lang w:val="en-US"/>
        </w:rPr>
        <w:t>equipment</w:t>
      </w:r>
      <w:r w:rsidR="0042415D" w:rsidRPr="00036479">
        <w:rPr>
          <w:rFonts w:ascii="Cambria" w:hAnsi="Cambria"/>
          <w:lang w:val="en-US"/>
        </w:rPr>
        <w:t xml:space="preserve"> is needed.</w:t>
      </w:r>
      <w:r w:rsidR="00D91578">
        <w:rPr>
          <w:rFonts w:ascii="Cambria" w:hAnsi="Cambria"/>
          <w:lang w:val="en-US"/>
        </w:rPr>
        <w:t xml:space="preserve"> </w:t>
      </w:r>
      <w:r w:rsidR="00E7613D">
        <w:rPr>
          <w:rFonts w:ascii="Cambria" w:hAnsi="Cambria"/>
          <w:lang w:val="en-US"/>
        </w:rPr>
        <w:t>For this reason, t</w:t>
      </w:r>
      <w:r w:rsidR="0042415D" w:rsidRPr="00036479">
        <w:rPr>
          <w:rFonts w:ascii="Cambria" w:hAnsi="Cambria"/>
          <w:lang w:val="en-US"/>
        </w:rPr>
        <w:t>his metho</w:t>
      </w:r>
      <w:r w:rsidR="00E7613D">
        <w:rPr>
          <w:rFonts w:ascii="Cambria" w:hAnsi="Cambria"/>
          <w:lang w:val="en-US"/>
        </w:rPr>
        <w:t>d has</w:t>
      </w:r>
      <w:r w:rsidR="00D91578">
        <w:rPr>
          <w:rFonts w:ascii="Cambria" w:hAnsi="Cambria"/>
          <w:lang w:val="en-US"/>
        </w:rPr>
        <w:t xml:space="preserve"> </w:t>
      </w:r>
      <w:r w:rsidR="00202D36" w:rsidRPr="00036479">
        <w:rPr>
          <w:rFonts w:ascii="Cambria" w:hAnsi="Cambria"/>
          <w:lang w:val="en-US"/>
        </w:rPr>
        <w:t>n</w:t>
      </w:r>
      <w:r w:rsidR="002546AE" w:rsidRPr="00036479">
        <w:rPr>
          <w:rFonts w:ascii="Cambria" w:hAnsi="Cambria"/>
          <w:lang w:val="en-US"/>
        </w:rPr>
        <w:t>ot been applied often and only</w:t>
      </w:r>
      <w:r w:rsidR="00202D36" w:rsidRPr="00036479">
        <w:rPr>
          <w:rFonts w:ascii="Cambria" w:hAnsi="Cambria"/>
          <w:lang w:val="en-US"/>
        </w:rPr>
        <w:t xml:space="preserve"> </w:t>
      </w:r>
      <w:r w:rsidR="00BC522C" w:rsidRPr="00036479">
        <w:rPr>
          <w:rFonts w:ascii="Cambria" w:hAnsi="Cambria"/>
          <w:lang w:val="en-US"/>
        </w:rPr>
        <w:t xml:space="preserve">a </w:t>
      </w:r>
      <w:r w:rsidR="00202D36" w:rsidRPr="00036479">
        <w:rPr>
          <w:rFonts w:ascii="Cambria" w:hAnsi="Cambria"/>
          <w:lang w:val="en-US"/>
        </w:rPr>
        <w:t>few reports can be found</w:t>
      </w:r>
      <w:r w:rsidR="00BC522C" w:rsidRPr="00036479">
        <w:rPr>
          <w:rFonts w:ascii="Cambria" w:hAnsi="Cambria"/>
          <w:lang w:val="en-US"/>
        </w:rPr>
        <w:t xml:space="preserve"> in literature</w:t>
      </w:r>
      <w:r w:rsidR="003645A2">
        <w:rPr>
          <w:rFonts w:ascii="Cambria" w:hAnsi="Cambria"/>
          <w:lang w:val="en-US"/>
        </w:rPr>
        <w:t>, which are described below</w:t>
      </w:r>
      <w:r w:rsidR="00202D36" w:rsidRPr="00036479">
        <w:rPr>
          <w:rFonts w:ascii="Cambria" w:hAnsi="Cambria"/>
          <w:lang w:val="en-US"/>
        </w:rPr>
        <w:t>.</w:t>
      </w:r>
    </w:p>
    <w:p w14:paraId="084778AD" w14:textId="77777777" w:rsidR="002546AE" w:rsidRPr="00036479" w:rsidRDefault="002546AE" w:rsidP="002365FB">
      <w:pPr>
        <w:jc w:val="both"/>
        <w:rPr>
          <w:rFonts w:ascii="Cambria" w:hAnsi="Cambria"/>
          <w:lang w:val="en-US"/>
        </w:rPr>
      </w:pPr>
    </w:p>
    <w:p w14:paraId="38ED4A02" w14:textId="77777777" w:rsidR="00EC7770" w:rsidRPr="00036479" w:rsidRDefault="008C0454" w:rsidP="007264AB">
      <w:pPr>
        <w:jc w:val="both"/>
        <w:rPr>
          <w:rFonts w:ascii="Cambria" w:hAnsi="Cambria"/>
          <w:lang w:val="en-US"/>
        </w:rPr>
      </w:pPr>
      <w:r w:rsidRPr="00036479">
        <w:rPr>
          <w:rFonts w:ascii="Cambria" w:hAnsi="Cambria"/>
          <w:lang w:val="en-US"/>
        </w:rPr>
        <w:t xml:space="preserve">The Diels-Alder ligation method described above was </w:t>
      </w:r>
      <w:r w:rsidR="009571F1">
        <w:rPr>
          <w:rFonts w:ascii="Cambria" w:hAnsi="Cambria"/>
          <w:lang w:val="en-US"/>
        </w:rPr>
        <w:t>used</w:t>
      </w:r>
      <w:r w:rsidRPr="00036479">
        <w:rPr>
          <w:rFonts w:ascii="Cambria" w:hAnsi="Cambria"/>
          <w:lang w:val="en-US"/>
        </w:rPr>
        <w:t xml:space="preserve"> by Mrksich and coworkers</w:t>
      </w:r>
      <w:r w:rsidR="007264AB" w:rsidRPr="00036479">
        <w:rPr>
          <w:rFonts w:ascii="Cambria" w:hAnsi="Cambria"/>
          <w:lang w:val="en-US"/>
        </w:rPr>
        <w:t xml:space="preserve">. </w:t>
      </w:r>
      <w:hyperlink w:anchor="_ENREF_60" w:tooltip="Houseman, 2002 #281" w:history="1">
        <w:r w:rsidR="00277607">
          <w:rPr>
            <w:rFonts w:ascii="Cambria" w:hAnsi="Cambria"/>
            <w:lang w:val="en-US"/>
          </w:rPr>
          <w:fldChar w:fldCharType="begin"/>
        </w:r>
        <w:r w:rsidR="00E445FE">
          <w:rPr>
            <w:rFonts w:ascii="Cambria" w:hAnsi="Cambria"/>
            <w:lang w:val="en-US"/>
          </w:rPr>
          <w:instrText xml:space="preserve"> ADDIN EN.CITE &lt;EndNote&gt;&lt;Cite&gt;&lt;Author&gt;Houseman&lt;/Author&gt;&lt;Year&gt;2002&lt;/Year&gt;&lt;RecNum&gt;281&lt;/RecNum&gt;&lt;DisplayText&gt;&lt;style face="superscript"&gt;49&lt;/style&gt;&lt;/DisplayText&gt;&lt;record&gt;&lt;rec-number&gt;281&lt;/rec-number&gt;&lt;foreign-keys&gt;&lt;key app="EN" db-id="sa5efxp9p99f25ea2f8xer9mzexp2a5vdx2w"&gt;281&lt;/key&gt;&lt;/foreign-keys&gt;&lt;ref-type name="Journal Article"&gt;17&lt;/ref-type&gt;&lt;contributors&gt;&lt;authors&gt;&lt;author&gt;Houseman, B.T.&lt;/author&gt;&lt;author&gt;Huh, J.H.&lt;/author&gt;&lt;author&gt;Kron, S.J.&lt;/author&gt;&lt;author&gt;Mrksich, M.&lt;/author&gt;&lt;/authors&gt;&lt;/contributors&gt;&lt;titles&gt;&lt;title&gt;Peptide chips for the quantitative evaluation of protein kinase activity&lt;/title&gt;&lt;secondary-title&gt;Nature biotechnology&lt;/secondary-title&gt;&lt;/titles&gt;&lt;periodical&gt;&lt;full-title&gt;Nature biotechnology&lt;/full-title&gt;&lt;/periodical&gt;&lt;pages&gt;270-274&lt;/pages&gt;&lt;volume&gt;20&lt;/volume&gt;&lt;number&gt;3&lt;/number&gt;&lt;dates&gt;&lt;year&gt;2002&lt;/year&gt;&lt;/dates&gt;&lt;isbn&gt;1087-0156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49</w:t>
        </w:r>
        <w:r w:rsidR="00277607">
          <w:rPr>
            <w:rFonts w:ascii="Cambria" w:hAnsi="Cambria"/>
            <w:lang w:val="en-US"/>
          </w:rPr>
          <w:fldChar w:fldCharType="end"/>
        </w:r>
      </w:hyperlink>
      <w:r w:rsidR="00013AC4">
        <w:rPr>
          <w:rFonts w:ascii="Cambria" w:hAnsi="Cambria"/>
          <w:lang w:val="en-US"/>
        </w:rPr>
        <w:t xml:space="preserve"> </w:t>
      </w:r>
      <w:r w:rsidR="007264AB" w:rsidRPr="00036479">
        <w:rPr>
          <w:rFonts w:ascii="Cambria" w:hAnsi="Cambria"/>
          <w:lang w:val="en-US"/>
        </w:rPr>
        <w:t xml:space="preserve">This group </w:t>
      </w:r>
      <w:r w:rsidR="00C50806" w:rsidRPr="00036479">
        <w:rPr>
          <w:rFonts w:ascii="Cambria" w:hAnsi="Cambria"/>
          <w:lang w:val="en-US"/>
        </w:rPr>
        <w:t>develop</w:t>
      </w:r>
      <w:r w:rsidR="007264AB" w:rsidRPr="00036479">
        <w:rPr>
          <w:rFonts w:ascii="Cambria" w:hAnsi="Cambria"/>
          <w:lang w:val="en-US"/>
        </w:rPr>
        <w:t>ed</w:t>
      </w:r>
      <w:r w:rsidR="00C50806" w:rsidRPr="00036479">
        <w:rPr>
          <w:rFonts w:ascii="Cambria" w:hAnsi="Cambria"/>
          <w:lang w:val="en-US"/>
        </w:rPr>
        <w:t xml:space="preserve"> a peptide chip for the rapid and quantitative evaluation of </w:t>
      </w:r>
      <w:r w:rsidR="0017139C" w:rsidRPr="00036479">
        <w:rPr>
          <w:rFonts w:ascii="Cambria" w:hAnsi="Cambria"/>
          <w:lang w:val="en-US"/>
        </w:rPr>
        <w:t>peptide phosphorylation</w:t>
      </w:r>
      <w:r w:rsidR="00C50806" w:rsidRPr="00036479">
        <w:rPr>
          <w:rFonts w:ascii="Cambria" w:hAnsi="Cambria"/>
          <w:lang w:val="en-US"/>
        </w:rPr>
        <w:t>.</w:t>
      </w:r>
      <w:r w:rsidR="00D7672A" w:rsidRPr="00036479">
        <w:rPr>
          <w:rFonts w:ascii="Cambria" w:hAnsi="Cambria"/>
          <w:lang w:val="en-US"/>
        </w:rPr>
        <w:t xml:space="preserve"> </w:t>
      </w:r>
      <w:hyperlink w:anchor="_ENREF_60" w:tooltip="Houseman, 2002 #281" w:history="1">
        <w:r w:rsidR="00277607">
          <w:rPr>
            <w:rFonts w:ascii="Cambria" w:hAnsi="Cambria"/>
            <w:lang w:val="en-US"/>
          </w:rPr>
          <w:fldChar w:fldCharType="begin"/>
        </w:r>
        <w:r w:rsidR="00E445FE">
          <w:rPr>
            <w:rFonts w:ascii="Cambria" w:hAnsi="Cambria"/>
            <w:lang w:val="en-US"/>
          </w:rPr>
          <w:instrText xml:space="preserve"> ADDIN EN.CITE &lt;EndNote&gt;&lt;Cite&gt;&lt;Author&gt;Houseman&lt;/Author&gt;&lt;Year&gt;2002&lt;/Year&gt;&lt;RecNum&gt;281&lt;/RecNum&gt;&lt;DisplayText&gt;&lt;style face="superscript"&gt;49&lt;/style&gt;&lt;/DisplayText&gt;&lt;record&gt;&lt;rec-number&gt;281&lt;/rec-number&gt;&lt;foreign-keys&gt;&lt;key app="EN" db-id="sa5efxp9p99f25ea2f8xer9mzexp2a5vdx2w"&gt;281&lt;/key&gt;&lt;/foreign-keys&gt;&lt;ref-type name="Journal Article"&gt;17&lt;/ref-type&gt;&lt;contributors&gt;&lt;authors&gt;&lt;author&gt;Houseman, B.T.&lt;/author&gt;&lt;author&gt;Huh, J.H.&lt;/author&gt;&lt;author&gt;Kron, S.J.&lt;/author&gt;&lt;author&gt;Mrksich, M.&lt;/author&gt;&lt;/authors&gt;&lt;/contributors&gt;&lt;titles&gt;&lt;title&gt;Peptide chips for the quantitative evaluation of protein kinase activity&lt;/title&gt;&lt;secondary-title&gt;Nature biotechnology&lt;/secondary-title&gt;&lt;/titles&gt;&lt;periodical&gt;&lt;full-title&gt;Nature biotechnology&lt;/full-title&gt;&lt;/periodical&gt;&lt;pages&gt;270-274&lt;/pages&gt;&lt;volume&gt;20&lt;/volume&gt;&lt;number&gt;3&lt;/number&gt;&lt;dates&gt;&lt;year&gt;2002&lt;/year&gt;&lt;/dates&gt;&lt;isbn&gt;1087-0156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49</w:t>
        </w:r>
        <w:r w:rsidR="00277607">
          <w:rPr>
            <w:rFonts w:ascii="Cambria" w:hAnsi="Cambria"/>
            <w:lang w:val="en-US"/>
          </w:rPr>
          <w:fldChar w:fldCharType="end"/>
        </w:r>
      </w:hyperlink>
      <w:r w:rsidR="00EC7770" w:rsidRPr="00036479">
        <w:rPr>
          <w:rFonts w:ascii="Cambria" w:hAnsi="Cambria"/>
          <w:lang w:val="en-US"/>
        </w:rPr>
        <w:t xml:space="preserve"> </w:t>
      </w:r>
      <w:r w:rsidR="0017139C" w:rsidRPr="00036479">
        <w:rPr>
          <w:rFonts w:ascii="Cambria" w:hAnsi="Cambria"/>
          <w:lang w:val="en-US"/>
        </w:rPr>
        <w:t>Due to the</w:t>
      </w:r>
      <w:r w:rsidR="00BD256C" w:rsidRPr="00036479">
        <w:rPr>
          <w:rFonts w:ascii="Cambria" w:hAnsi="Cambria"/>
          <w:lang w:val="en-US"/>
        </w:rPr>
        <w:t xml:space="preserve"> regular homogeneous environment for immobilized</w:t>
      </w:r>
      <w:r w:rsidR="00CA3647" w:rsidRPr="00036479">
        <w:rPr>
          <w:rFonts w:ascii="Cambria" w:hAnsi="Cambria"/>
          <w:lang w:val="en-US"/>
        </w:rPr>
        <w:t xml:space="preserve"> </w:t>
      </w:r>
      <w:r w:rsidR="00C50806" w:rsidRPr="00036479">
        <w:rPr>
          <w:rFonts w:ascii="Cambria" w:hAnsi="Cambria"/>
          <w:lang w:val="en-US"/>
        </w:rPr>
        <w:t xml:space="preserve">peptide </w:t>
      </w:r>
      <w:r w:rsidR="00370F35" w:rsidRPr="00036479">
        <w:rPr>
          <w:rFonts w:ascii="Cambria" w:hAnsi="Cambria"/>
          <w:lang w:val="en-US"/>
        </w:rPr>
        <w:t xml:space="preserve">ligands, </w:t>
      </w:r>
      <w:r w:rsidR="0017139C" w:rsidRPr="00036479">
        <w:rPr>
          <w:rFonts w:ascii="Cambria" w:hAnsi="Cambria"/>
          <w:lang w:val="en-US"/>
        </w:rPr>
        <w:t xml:space="preserve">it makes them </w:t>
      </w:r>
      <w:r w:rsidR="00BD256C" w:rsidRPr="00036479">
        <w:rPr>
          <w:rFonts w:ascii="Cambria" w:hAnsi="Cambria"/>
          <w:lang w:val="en-US"/>
        </w:rPr>
        <w:t>well suitable for quantitative assays.</w:t>
      </w:r>
      <w:r w:rsidR="00202D36" w:rsidRPr="00036479">
        <w:rPr>
          <w:rFonts w:ascii="Cambria" w:hAnsi="Cambria"/>
          <w:lang w:val="en-US"/>
        </w:rPr>
        <w:t xml:space="preserve"> </w:t>
      </w:r>
    </w:p>
    <w:p w14:paraId="023CFB4F" w14:textId="77777777" w:rsidR="00EC7770" w:rsidRPr="00036479" w:rsidRDefault="00EC7770" w:rsidP="007264AB">
      <w:pPr>
        <w:jc w:val="both"/>
        <w:rPr>
          <w:rFonts w:ascii="Cambria" w:hAnsi="Cambria"/>
          <w:lang w:val="en-US"/>
        </w:rPr>
      </w:pPr>
    </w:p>
    <w:p w14:paraId="7881AB3C" w14:textId="77777777" w:rsidR="0036241F" w:rsidRPr="00036479" w:rsidRDefault="0036241F" w:rsidP="007264AB">
      <w:pPr>
        <w:jc w:val="both"/>
        <w:rPr>
          <w:rFonts w:ascii="Cambria" w:hAnsi="Cambria"/>
          <w:lang w:val="en-US"/>
        </w:rPr>
      </w:pPr>
      <w:r w:rsidRPr="00036479">
        <w:rPr>
          <w:rFonts w:ascii="Cambria" w:hAnsi="Cambria"/>
          <w:lang w:val="en-US"/>
        </w:rPr>
        <w:t>Ko</w:t>
      </w:r>
      <w:r w:rsidR="008C0454" w:rsidRPr="00036479">
        <w:rPr>
          <w:rFonts w:ascii="Cambria" w:hAnsi="Cambria"/>
          <w:lang w:val="en-US"/>
        </w:rPr>
        <w:t>dadek and coworkers applied</w:t>
      </w:r>
      <w:r w:rsidR="00202D36" w:rsidRPr="00036479">
        <w:rPr>
          <w:rFonts w:ascii="Cambria" w:hAnsi="Cambria"/>
          <w:lang w:val="en-US"/>
        </w:rPr>
        <w:t xml:space="preserve"> the Diels-Alder immobilization to develop a rapid identification method for protein ligands with large </w:t>
      </w:r>
      <w:r w:rsidR="008C0454" w:rsidRPr="00036479">
        <w:rPr>
          <w:rFonts w:ascii="Cambria" w:hAnsi="Cambria"/>
          <w:lang w:val="en-US"/>
        </w:rPr>
        <w:t xml:space="preserve">peptide </w:t>
      </w:r>
      <w:r w:rsidR="00202D36" w:rsidRPr="00036479">
        <w:rPr>
          <w:rFonts w:ascii="Cambria" w:hAnsi="Cambria"/>
          <w:lang w:val="en-US"/>
        </w:rPr>
        <w:t>libraries. In th</w:t>
      </w:r>
      <w:r w:rsidR="00D05033">
        <w:rPr>
          <w:rFonts w:ascii="Cambria" w:hAnsi="Cambria"/>
          <w:lang w:val="en-US"/>
        </w:rPr>
        <w:t>e</w:t>
      </w:r>
      <w:r w:rsidR="00202D36" w:rsidRPr="00036479">
        <w:rPr>
          <w:rFonts w:ascii="Cambria" w:hAnsi="Cambria"/>
          <w:lang w:val="en-US"/>
        </w:rPr>
        <w:t xml:space="preserve"> research they actually wanted to make use of the maleimide-thiol immobilization method, however, this caused side reactions with a methionine in the </w:t>
      </w:r>
      <w:r w:rsidR="002546AE" w:rsidRPr="00036479">
        <w:rPr>
          <w:rFonts w:ascii="Cambria" w:hAnsi="Cambria"/>
          <w:lang w:val="en-US"/>
        </w:rPr>
        <w:t xml:space="preserve">peptide </w:t>
      </w:r>
      <w:r w:rsidR="00202D36" w:rsidRPr="00036479">
        <w:rPr>
          <w:rFonts w:ascii="Cambria" w:hAnsi="Cambria"/>
          <w:lang w:val="en-US"/>
        </w:rPr>
        <w:t xml:space="preserve">sequence. </w:t>
      </w:r>
      <w:r w:rsidR="002546AE" w:rsidRPr="00036479">
        <w:rPr>
          <w:rFonts w:ascii="Cambria" w:hAnsi="Cambria"/>
          <w:lang w:val="en-US"/>
        </w:rPr>
        <w:t>A</w:t>
      </w:r>
      <w:r w:rsidR="00202D36" w:rsidRPr="00036479">
        <w:rPr>
          <w:rFonts w:ascii="Cambria" w:hAnsi="Cambria"/>
          <w:lang w:val="en-US"/>
        </w:rPr>
        <w:t xml:space="preserve"> furan</w:t>
      </w:r>
      <w:r w:rsidR="002546AE" w:rsidRPr="00036479">
        <w:rPr>
          <w:rFonts w:ascii="Cambria" w:hAnsi="Cambria"/>
          <w:lang w:val="en-US"/>
        </w:rPr>
        <w:t xml:space="preserve"> </w:t>
      </w:r>
      <w:r w:rsidR="008C0454" w:rsidRPr="00036479">
        <w:rPr>
          <w:rFonts w:ascii="Cambria" w:hAnsi="Cambria"/>
          <w:lang w:val="en-US"/>
        </w:rPr>
        <w:t>containing</w:t>
      </w:r>
      <w:r w:rsidR="00202D36" w:rsidRPr="00036479">
        <w:rPr>
          <w:rFonts w:ascii="Cambria" w:hAnsi="Cambria"/>
          <w:lang w:val="en-US"/>
        </w:rPr>
        <w:t xml:space="preserve"> peptoid </w:t>
      </w:r>
      <w:r w:rsidR="000F507B" w:rsidRPr="00036479">
        <w:rPr>
          <w:rFonts w:ascii="Cambria" w:hAnsi="Cambria"/>
          <w:lang w:val="en-US"/>
        </w:rPr>
        <w:t>residue</w:t>
      </w:r>
      <w:r w:rsidR="002546AE" w:rsidRPr="00036479">
        <w:rPr>
          <w:rFonts w:ascii="Cambria" w:hAnsi="Cambria"/>
          <w:lang w:val="en-US"/>
        </w:rPr>
        <w:t xml:space="preserve"> </w:t>
      </w:r>
      <w:r w:rsidR="00202D36" w:rsidRPr="00036479">
        <w:rPr>
          <w:rFonts w:ascii="Cambria" w:hAnsi="Cambria"/>
          <w:lang w:val="en-US"/>
        </w:rPr>
        <w:t xml:space="preserve">was therefore incorporated in the peptide </w:t>
      </w:r>
      <w:r w:rsidR="00EC7770" w:rsidRPr="00036479">
        <w:rPr>
          <w:rFonts w:ascii="Cambria" w:hAnsi="Cambria"/>
          <w:lang w:val="en-US"/>
        </w:rPr>
        <w:t>ligand, which</w:t>
      </w:r>
      <w:r w:rsidR="00202D36" w:rsidRPr="00036479">
        <w:rPr>
          <w:rFonts w:ascii="Cambria" w:hAnsi="Cambria"/>
          <w:lang w:val="en-US"/>
        </w:rPr>
        <w:t xml:space="preserve"> could </w:t>
      </w:r>
      <w:r w:rsidR="002546AE" w:rsidRPr="00036479">
        <w:rPr>
          <w:rFonts w:ascii="Cambria" w:hAnsi="Cambria"/>
          <w:lang w:val="en-US"/>
        </w:rPr>
        <w:t xml:space="preserve">also undergo </w:t>
      </w:r>
      <w:r w:rsidR="008C0454" w:rsidRPr="00036479">
        <w:rPr>
          <w:rFonts w:ascii="Cambria" w:hAnsi="Cambria"/>
          <w:lang w:val="en-US"/>
        </w:rPr>
        <w:t>cycloaddition</w:t>
      </w:r>
      <w:r w:rsidR="000F507B" w:rsidRPr="00036479">
        <w:rPr>
          <w:rFonts w:ascii="Cambria" w:hAnsi="Cambria"/>
          <w:lang w:val="en-US"/>
        </w:rPr>
        <w:t xml:space="preserve"> with the </w:t>
      </w:r>
      <w:r w:rsidR="009571F1">
        <w:rPr>
          <w:rFonts w:ascii="Cambria" w:hAnsi="Cambria"/>
          <w:lang w:val="en-US"/>
        </w:rPr>
        <w:t xml:space="preserve">double bond of the </w:t>
      </w:r>
      <w:r w:rsidR="000F507B" w:rsidRPr="00036479">
        <w:rPr>
          <w:rFonts w:ascii="Cambria" w:hAnsi="Cambria"/>
          <w:lang w:val="en-US"/>
        </w:rPr>
        <w:t>maleimide on the glass slide.</w:t>
      </w:r>
      <w:r w:rsidR="002546AE" w:rsidRPr="00036479">
        <w:rPr>
          <w:rFonts w:ascii="Cambria" w:hAnsi="Cambria"/>
          <w:lang w:val="en-US"/>
        </w:rPr>
        <w:t xml:space="preserve"> </w:t>
      </w:r>
      <w:hyperlink w:anchor="_ENREF_62" w:tooltip="Astle, 2010 #257" w:history="1">
        <w:r w:rsidR="00277607">
          <w:rPr>
            <w:lang w:val="en-US"/>
          </w:rPr>
          <w:fldChar w:fldCharType="begin"/>
        </w:r>
        <w:r w:rsidR="00E445FE">
          <w:rPr>
            <w:lang w:val="en-US"/>
          </w:rPr>
          <w:instrText xml:space="preserve"> ADDIN EN.CITE &lt;EndNote&gt;&lt;Cite&gt;&lt;Author&gt;Astle&lt;/Author&gt;&lt;Year&gt;2010&lt;/Year&gt;&lt;RecNum&gt;257&lt;/RecNum&gt;&lt;DisplayText&gt;&lt;style face="superscript"&gt;51&lt;/style&gt;&lt;/DisplayText&gt;&lt;record&gt;&lt;rec-number&gt;257&lt;/rec-number&gt;&lt;foreign-keys&gt;&lt;key app="EN" db-id="sa5efxp9p99f25ea2f8xer9mzexp2a5vdx2w"&gt;257&lt;/key&gt;&lt;/foreign-keys&gt;&lt;ref-type name="Journal Article"&gt;17&lt;/ref-type&gt;&lt;contributors&gt;&lt;authors&gt;&lt;author&gt;Astle, John M.&lt;/author&gt;&lt;author&gt;Simpson, Levi S.&lt;/author&gt;&lt;author&gt;Huang, Yong&lt;/author&gt;&lt;author&gt;Reddy, M. Muralidhar&lt;/author&gt;&lt;author&gt;Wilson, Rosemary&lt;/author&gt;&lt;author&gt;Connell, Steven&lt;/author&gt;&lt;author&gt;Wilson, Johnnie&lt;/author&gt;&lt;author&gt;Kodadek, Thomas&lt;/author&gt;&lt;/authors&gt;&lt;/contributors&gt;&lt;titles&gt;&lt;title&gt;Seamless Bead to Microarray Screening: Rapid Identification of the Highest Affinity Protein Ligands from Large Combinatorial Libraries&lt;/title&gt;&lt;secondary-title&gt;Chemistry &amp;amp;amp; Biology&lt;/secondary-title&gt;&lt;/titles&gt;&lt;periodical&gt;&lt;full-title&gt;Chemistry &amp;amp;amp; Biology&lt;/full-title&gt;&lt;/periodical&gt;&lt;pages&gt;38-45&lt;/pages&gt;&lt;volume&gt;17&lt;/volume&gt;&lt;number&gt;1&lt;/number&gt;&lt;keywords&gt;&lt;keyword&gt;CHEMBIO&lt;/keyword&gt;&lt;/keywords&gt;&lt;dates&gt;&lt;year&gt;2010&lt;/year&gt;&lt;/dates&gt;&lt;isbn&gt;1074-5521&lt;/isbn&gt;&lt;urls&gt;&lt;related-urls&gt;&lt;url&gt;http://www.sciencedirect.com/science/article/pii/S1074552110000050&lt;/url&gt;&lt;/related-urls&gt;&lt;/urls&gt;&lt;electronic-resource-num&gt;10.1016/j.chembiol.2009.12.015&lt;/electronic-resource-num&gt;&lt;/record&gt;&lt;/Cite&gt;&lt;/EndNote&gt;</w:instrText>
        </w:r>
        <w:r w:rsidR="00277607">
          <w:rPr>
            <w:lang w:val="en-US"/>
          </w:rPr>
          <w:fldChar w:fldCharType="separate"/>
        </w:r>
        <w:r w:rsidR="00E445FE" w:rsidRPr="00E445FE">
          <w:rPr>
            <w:noProof/>
            <w:vertAlign w:val="superscript"/>
            <w:lang w:val="en-US"/>
          </w:rPr>
          <w:t>51</w:t>
        </w:r>
        <w:r w:rsidR="00277607">
          <w:rPr>
            <w:lang w:val="en-US"/>
          </w:rPr>
          <w:fldChar w:fldCharType="end"/>
        </w:r>
      </w:hyperlink>
    </w:p>
    <w:p w14:paraId="21931D14" w14:textId="77777777" w:rsidR="005E664A" w:rsidRPr="00036479" w:rsidRDefault="006B2C15" w:rsidP="00B217FC">
      <w:pPr>
        <w:pStyle w:val="Heading7"/>
        <w:rPr>
          <w:color w:val="7F7F7F" w:themeColor="text1" w:themeTint="80"/>
          <w:lang w:val="en-US"/>
        </w:rPr>
      </w:pPr>
      <w:bookmarkStart w:id="65" w:name="_Toc189289531"/>
      <w:bookmarkStart w:id="66" w:name="_Toc207617587"/>
      <w:r w:rsidRPr="00036479">
        <w:rPr>
          <w:color w:val="7F7F7F" w:themeColor="text1" w:themeTint="80"/>
          <w:lang w:val="en-US"/>
        </w:rPr>
        <w:t>2.2.1.5</w:t>
      </w:r>
      <w:r w:rsidR="005E664A" w:rsidRPr="00036479">
        <w:rPr>
          <w:color w:val="7F7F7F" w:themeColor="text1" w:themeTint="80"/>
          <w:lang w:val="en-US"/>
        </w:rPr>
        <w:t>.</w:t>
      </w:r>
      <w:bookmarkEnd w:id="65"/>
      <w:r w:rsidR="00C214EF">
        <w:rPr>
          <w:color w:val="7F7F7F" w:themeColor="text1" w:themeTint="80"/>
          <w:lang w:val="en-US"/>
        </w:rPr>
        <w:t xml:space="preserve"> </w:t>
      </w:r>
      <w:r w:rsidR="009571F1">
        <w:rPr>
          <w:color w:val="7F7F7F" w:themeColor="text1" w:themeTint="80"/>
          <w:lang w:val="en-US"/>
        </w:rPr>
        <w:t>Oxime, Hydrazone and Thiazolidine Ring F</w:t>
      </w:r>
      <w:r w:rsidR="00B86686" w:rsidRPr="00036479">
        <w:rPr>
          <w:color w:val="7F7F7F" w:themeColor="text1" w:themeTint="80"/>
          <w:lang w:val="en-US"/>
        </w:rPr>
        <w:t>ormation</w:t>
      </w:r>
      <w:bookmarkEnd w:id="66"/>
    </w:p>
    <w:p w14:paraId="23CF519F" w14:textId="77777777" w:rsidR="00D27C5C" w:rsidRDefault="008B57E9" w:rsidP="00684229">
      <w:pPr>
        <w:jc w:val="both"/>
        <w:rPr>
          <w:rFonts w:ascii="Cambria" w:hAnsi="Cambria"/>
          <w:lang w:val="en-US"/>
        </w:rPr>
      </w:pPr>
      <w:r w:rsidRPr="00036479">
        <w:rPr>
          <w:rFonts w:ascii="Cambria" w:hAnsi="Cambria"/>
          <w:lang w:val="en-US"/>
        </w:rPr>
        <w:t>Glyoxylyl function</w:t>
      </w:r>
      <w:r w:rsidR="0042448E" w:rsidRPr="00036479">
        <w:rPr>
          <w:rFonts w:ascii="Cambria" w:hAnsi="Cambria"/>
          <w:lang w:val="en-US"/>
        </w:rPr>
        <w:t>al groups on glass sl</w:t>
      </w:r>
      <w:r w:rsidR="007514CA" w:rsidRPr="00036479">
        <w:rPr>
          <w:rFonts w:ascii="Cambria" w:hAnsi="Cambria"/>
          <w:lang w:val="en-US"/>
        </w:rPr>
        <w:t>ides react selectively with oxy</w:t>
      </w:r>
      <w:r w:rsidR="0042448E" w:rsidRPr="00036479">
        <w:rPr>
          <w:rFonts w:ascii="Cambria" w:hAnsi="Cambria"/>
          <w:lang w:val="en-US"/>
        </w:rPr>
        <w:t xml:space="preserve">amine to form </w:t>
      </w:r>
      <w:r w:rsidR="007514CA" w:rsidRPr="00036479">
        <w:rPr>
          <w:rFonts w:ascii="Cambria" w:hAnsi="Cambria"/>
          <w:lang w:val="en-US"/>
        </w:rPr>
        <w:t xml:space="preserve">an </w:t>
      </w:r>
      <w:r w:rsidR="0042448E" w:rsidRPr="00036479">
        <w:rPr>
          <w:rFonts w:ascii="Cambria" w:hAnsi="Cambria"/>
          <w:lang w:val="en-US"/>
        </w:rPr>
        <w:t xml:space="preserve">oxime, with hydrazine to form </w:t>
      </w:r>
      <w:r w:rsidR="007514CA" w:rsidRPr="00036479">
        <w:rPr>
          <w:rFonts w:ascii="Cambria" w:hAnsi="Cambria"/>
          <w:lang w:val="en-US"/>
        </w:rPr>
        <w:t xml:space="preserve">a </w:t>
      </w:r>
      <w:r w:rsidR="0042448E" w:rsidRPr="00036479">
        <w:rPr>
          <w:rFonts w:ascii="Cambria" w:hAnsi="Cambria"/>
          <w:lang w:val="en-US"/>
        </w:rPr>
        <w:t>hydrazone and with 1,2-aminothiol to form a thiazolidine ring</w:t>
      </w:r>
      <w:r w:rsidR="0086046F" w:rsidRPr="00036479">
        <w:rPr>
          <w:rFonts w:ascii="Cambria" w:hAnsi="Cambria"/>
          <w:lang w:val="en-US"/>
        </w:rPr>
        <w:t xml:space="preserve">. </w:t>
      </w:r>
      <w:r w:rsidR="003E4E5B" w:rsidRPr="00036479">
        <w:rPr>
          <w:rFonts w:ascii="Cambria" w:hAnsi="Cambria"/>
          <w:lang w:val="en-US"/>
        </w:rPr>
        <w:t xml:space="preserve">Glyoxylyl </w:t>
      </w:r>
      <w:r w:rsidR="001219F1" w:rsidRPr="00036479">
        <w:rPr>
          <w:rFonts w:ascii="Cambria" w:hAnsi="Cambria"/>
          <w:lang w:val="en-US"/>
        </w:rPr>
        <w:t xml:space="preserve">functionalized slides were shown to react </w:t>
      </w:r>
      <w:r w:rsidR="00A24A44" w:rsidRPr="00036479">
        <w:rPr>
          <w:rFonts w:ascii="Cambria" w:hAnsi="Cambria"/>
          <w:lang w:val="en-US"/>
        </w:rPr>
        <w:t>site-</w:t>
      </w:r>
      <w:r w:rsidR="000552FC" w:rsidRPr="00036479">
        <w:rPr>
          <w:rFonts w:ascii="Cambria" w:hAnsi="Cambria"/>
          <w:lang w:val="en-US"/>
        </w:rPr>
        <w:t>specific</w:t>
      </w:r>
      <w:r w:rsidR="009571F1">
        <w:rPr>
          <w:rFonts w:ascii="Cambria" w:hAnsi="Cambria"/>
          <w:lang w:val="en-US"/>
        </w:rPr>
        <w:t xml:space="preserve"> </w:t>
      </w:r>
      <w:r w:rsidR="00A24A44" w:rsidRPr="00036479">
        <w:rPr>
          <w:rFonts w:ascii="Cambria" w:hAnsi="Cambria"/>
          <w:lang w:val="en-US"/>
        </w:rPr>
        <w:t>on the glass slide</w:t>
      </w:r>
      <w:r w:rsidR="001219F1" w:rsidRPr="00036479">
        <w:rPr>
          <w:rFonts w:ascii="Cambria" w:hAnsi="Cambria"/>
          <w:lang w:val="en-US"/>
        </w:rPr>
        <w:t xml:space="preserve"> with hydroxylamine or hydrazine labeled peptide</w:t>
      </w:r>
      <w:r w:rsidR="009571F1">
        <w:rPr>
          <w:rFonts w:ascii="Cambria" w:hAnsi="Cambria"/>
          <w:lang w:val="en-US"/>
        </w:rPr>
        <w:t>s</w:t>
      </w:r>
      <w:r w:rsidR="001219F1" w:rsidRPr="00036479">
        <w:rPr>
          <w:rFonts w:ascii="Cambria" w:hAnsi="Cambria"/>
          <w:lang w:val="en-US"/>
        </w:rPr>
        <w:t xml:space="preserve"> or a </w:t>
      </w:r>
      <w:r w:rsidR="0099635C" w:rsidRPr="0099635C">
        <w:rPr>
          <w:rFonts w:ascii="Cambria" w:hAnsi="Cambria"/>
          <w:i/>
          <w:lang w:val="en-US"/>
        </w:rPr>
        <w:t>N</w:t>
      </w:r>
      <w:r w:rsidR="0099635C">
        <w:rPr>
          <w:rFonts w:ascii="Cambria" w:hAnsi="Cambria"/>
          <w:lang w:val="en-US"/>
        </w:rPr>
        <w:t>-</w:t>
      </w:r>
      <w:r w:rsidR="001219F1" w:rsidRPr="0099635C">
        <w:rPr>
          <w:rFonts w:ascii="Cambria" w:hAnsi="Cambria"/>
          <w:lang w:val="en-US"/>
        </w:rPr>
        <w:t>terminal</w:t>
      </w:r>
      <w:r w:rsidR="001219F1" w:rsidRPr="00036479">
        <w:rPr>
          <w:rFonts w:ascii="Cambria" w:hAnsi="Cambria"/>
          <w:lang w:val="en-US"/>
        </w:rPr>
        <w:t xml:space="preserve"> cysteine residue</w:t>
      </w:r>
      <w:r w:rsidR="00887FA9" w:rsidRPr="00036479">
        <w:rPr>
          <w:rFonts w:ascii="Cambria" w:hAnsi="Cambria"/>
          <w:lang w:val="en-US"/>
        </w:rPr>
        <w:t xml:space="preserve"> of a </w:t>
      </w:r>
      <w:r w:rsidR="00B86686" w:rsidRPr="00036479">
        <w:rPr>
          <w:rFonts w:ascii="Cambria" w:hAnsi="Cambria"/>
          <w:lang w:val="en-US"/>
        </w:rPr>
        <w:t>biomolecule</w:t>
      </w:r>
      <w:r w:rsidR="001219F1" w:rsidRPr="00036479">
        <w:rPr>
          <w:rFonts w:ascii="Cambria" w:hAnsi="Cambria"/>
          <w:lang w:val="en-US"/>
        </w:rPr>
        <w:t xml:space="preserve">. </w:t>
      </w:r>
      <w:hyperlink w:anchor="_ENREF_63" w:tooltip="Xu, 2002 #280" w:history="1">
        <w:r w:rsidR="00277607">
          <w:rPr>
            <w:rFonts w:ascii="Cambria" w:hAnsi="Cambria"/>
            <w:lang w:val="en-US"/>
          </w:rPr>
          <w:fldChar w:fldCharType="begin"/>
        </w:r>
        <w:r w:rsidR="00E445FE">
          <w:rPr>
            <w:rFonts w:ascii="Cambria" w:hAnsi="Cambria"/>
            <w:lang w:val="en-US"/>
          </w:rPr>
          <w:instrText xml:space="preserve"> ADDIN EN.CITE &lt;EndNote&gt;&lt;Cite&gt;&lt;Author&gt;Xu&lt;/Author&gt;&lt;Year&gt;2002&lt;/Year&gt;&lt;RecNum&gt;280&lt;/RecNum&gt;&lt;DisplayText&gt;&lt;style face="superscript"&gt;52&lt;/style&gt;&lt;/DisplayText&gt;&lt;record&gt;&lt;rec-number&gt;280&lt;/rec-number&gt;&lt;foreign-keys&gt;&lt;key app="EN" db-id="sa5efxp9p99f25ea2f8xer9mzexp2a5vdx2w"&gt;280&lt;/key&gt;&lt;/foreign-keys&gt;&lt;ref-type name="Journal Article"&gt;17&lt;/ref-type&gt;&lt;contributors&gt;&lt;authors&gt;&lt;author&gt;Xu, Q.&lt;/author&gt;&lt;author&gt;Lam, K.S.&lt;/author&gt;&lt;/authors&gt;&lt;/contributors&gt;&lt;titles&gt;&lt;title&gt;An efficient approach to prepare glyoxylyl functionality on solid-support&lt;/title&gt;&lt;secondary-title&gt;Tetrahedron Letters&lt;/secondary-title&gt;&lt;/titles&gt;&lt;periodical&gt;&lt;full-title&gt;Tetrahedron Letters&lt;/full-title&gt;&lt;/periodical&gt;&lt;pages&gt;4435-4437&lt;/pages&gt;&lt;volume&gt;43&lt;/volume&gt;&lt;number&gt;25&lt;/number&gt;&lt;dates&gt;&lt;year&gt;2002&lt;/year&gt;&lt;/dates&gt;&lt;isbn&gt;0040-4039&lt;/isbn&gt;&lt;urls&gt;&lt;/urls&gt;&lt;/record&gt;&lt;/Cite&gt;&lt;Cite&gt;&lt;Author&gt;Falsey&lt;/Author&gt;&lt;Year&gt;2001&lt;/Year&gt;&lt;RecNum&gt;279&lt;/RecNum&gt;&lt;record&gt;&lt;rec-number&gt;279&lt;/rec-number&gt;&lt;foreign-keys&gt;&lt;key app="EN" db-id="sa5efxp9p99f25ea2f8xer9mzexp2a5vdx2w"&gt;279&lt;/key&gt;&lt;/foreign-keys&gt;&lt;ref-type name="Journal Article"&gt;17&lt;/ref-type&gt;&lt;contributors&gt;&lt;authors&gt;&lt;author&gt;Falsey, J.R.&lt;/author&gt;&lt;author&gt;Renil, M.&lt;/author&gt;&lt;author&gt;Park, S.&lt;/author&gt;&lt;author&gt;Li, S.&lt;/author&gt;&lt;author&gt;Lam, K.S.&lt;/author&gt;&lt;/authors&gt;&lt;/contributors&gt;&lt;titles&gt;&lt;title&gt;Peptide and small molecule microarray for high throughput cell adhesion and functional assays&lt;/title&gt;&lt;secondary-title&gt;Bioconjugate chemistry&lt;/secondary-title&gt;&lt;/titles&gt;&lt;periodical&gt;&lt;full-title&gt;Bioconjugate chemistry&lt;/full-title&gt;&lt;/periodical&gt;&lt;pages&gt;346-353&lt;/pages&gt;&lt;volume&gt;12&lt;/volume&gt;&lt;number&gt;3&lt;/number&gt;&lt;dates&gt;&lt;year&gt;2001&lt;/year&gt;&lt;/dates&gt;&lt;isbn&gt;1043-1802&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52</w:t>
        </w:r>
        <w:r w:rsidR="00277607">
          <w:rPr>
            <w:rFonts w:ascii="Cambria" w:hAnsi="Cambria"/>
            <w:lang w:val="en-US"/>
          </w:rPr>
          <w:fldChar w:fldCharType="end"/>
        </w:r>
      </w:hyperlink>
      <w:r w:rsidR="00C11981" w:rsidRPr="00036479">
        <w:rPr>
          <w:rFonts w:ascii="Cambria" w:hAnsi="Cambria"/>
          <w:lang w:val="en-US"/>
        </w:rPr>
        <w:t xml:space="preserve"> The oxime and thiazolidine ring formation are</w:t>
      </w:r>
      <w:r w:rsidR="00B86686" w:rsidRPr="00036479">
        <w:rPr>
          <w:rFonts w:ascii="Cambria" w:hAnsi="Cambria"/>
          <w:lang w:val="en-US"/>
        </w:rPr>
        <w:t>,</w:t>
      </w:r>
      <w:r w:rsidR="00C11981" w:rsidRPr="00036479">
        <w:rPr>
          <w:rFonts w:ascii="Cambria" w:hAnsi="Cambria"/>
          <w:lang w:val="en-US"/>
        </w:rPr>
        <w:t xml:space="preserve"> however</w:t>
      </w:r>
      <w:r w:rsidR="00B86686" w:rsidRPr="00036479">
        <w:rPr>
          <w:rFonts w:ascii="Cambria" w:hAnsi="Cambria"/>
          <w:lang w:val="en-US"/>
        </w:rPr>
        <w:t>,</w:t>
      </w:r>
      <w:r w:rsidR="00C11981" w:rsidRPr="00036479">
        <w:rPr>
          <w:rFonts w:ascii="Cambria" w:hAnsi="Cambria"/>
          <w:lang w:val="en-US"/>
        </w:rPr>
        <w:t xml:space="preserve"> relative instable. The thiazolidine ring has</w:t>
      </w:r>
      <w:r w:rsidR="00D05033">
        <w:rPr>
          <w:rFonts w:ascii="Cambria" w:hAnsi="Cambria"/>
          <w:lang w:val="en-US"/>
        </w:rPr>
        <w:t>,</w:t>
      </w:r>
      <w:r w:rsidR="00C11981" w:rsidRPr="00036479">
        <w:rPr>
          <w:rFonts w:ascii="Cambria" w:hAnsi="Cambria"/>
          <w:lang w:val="en-US"/>
        </w:rPr>
        <w:t xml:space="preserve"> additionally</w:t>
      </w:r>
      <w:r w:rsidR="00D05033">
        <w:rPr>
          <w:rFonts w:ascii="Cambria" w:hAnsi="Cambria"/>
          <w:lang w:val="en-US"/>
        </w:rPr>
        <w:t>,</w:t>
      </w:r>
      <w:r w:rsidR="00C11981" w:rsidRPr="00036479">
        <w:rPr>
          <w:rFonts w:ascii="Cambria" w:hAnsi="Cambria"/>
          <w:lang w:val="en-US"/>
        </w:rPr>
        <w:t xml:space="preserve"> a restricted orientation, which hinders the free interaction of the peptides with target proteins.</w:t>
      </w:r>
      <w:r w:rsidR="00677746" w:rsidRPr="00036479">
        <w:rPr>
          <w:lang w:val="en-US"/>
        </w:rPr>
        <w:t xml:space="preserve"> </w:t>
      </w:r>
      <w:hyperlink w:anchor="_ENREF_65" w:tooltip="Lesaicherre, 2002 #362" w:history="1">
        <w:r w:rsidR="00277607">
          <w:rPr>
            <w:lang w:val="en-US"/>
          </w:rPr>
          <w:fldChar w:fldCharType="begin"/>
        </w:r>
        <w:r w:rsidR="00E445FE">
          <w:rPr>
            <w:lang w:val="en-US"/>
          </w:rPr>
          <w:instrText xml:space="preserve"> ADDIN EN.CITE &lt;EndNote&gt;&lt;Cite&gt;&lt;Author&gt;Lesaicherre&lt;/Author&gt;&lt;Year&gt;2002&lt;/Year&gt;&lt;RecNum&gt;362&lt;/RecNum&gt;&lt;DisplayText&gt;&lt;style face="superscript"&gt;53&lt;/style&gt;&lt;/DisplayText&gt;&lt;record&gt;&lt;rec-number&gt;362&lt;/rec-number&gt;&lt;foreign-keys&gt;&lt;key app="EN" db-id="sa5efxp9p99f25ea2f8xer9mzexp2a5vdx2w"&gt;362&lt;/key&gt;&lt;/foreign-keys&gt;&lt;ref-type name="Journal Article"&gt;17&lt;/ref-type&gt;&lt;contributors&gt;&lt;authors&gt;&lt;author&gt;Lesaicherre, Marie-Laure&lt;/author&gt;&lt;author&gt;Uttamchandani, Mahesh&lt;/author&gt;&lt;author&gt;Chen, Grace Y. J.&lt;/author&gt;&lt;author&gt;Yao, Shao Q.&lt;/author&gt;&lt;/authors&gt;&lt;/contributors&gt;&lt;titles&gt;&lt;title&gt;Developing site-Specific immobilization strategies of peptides in a microarray&lt;/title&gt;&lt;secondary-title&gt;Bioorganic &amp;amp; Medicinal Chemistry Letters&lt;/secondary-title&gt;&lt;/titles&gt;&lt;periodical&gt;&lt;full-title&gt;Bioorganic &amp;amp; medicinal chemistry letters&lt;/full-title&gt;&lt;/periodical&gt;&lt;pages&gt;2079-2083&lt;/pages&gt;&lt;volume&gt;12&lt;/volume&gt;&lt;number&gt;16&lt;/number&gt;&lt;dates&gt;&lt;year&gt;2002&lt;/year&gt;&lt;/dates&gt;&lt;isbn&gt;0960-894X&lt;/isbn&gt;&lt;urls&gt;&lt;related-urls&gt;&lt;url&gt;http://www.sciencedirect.com/science/article/pii/S0960894X02003797&lt;/url&gt;&lt;/related-urls&gt;&lt;/urls&gt;&lt;electronic-resource-num&gt;10.1016/s0960-894x(02)00379-7&lt;/electronic-resource-num&gt;&lt;/record&gt;&lt;/Cite&gt;&lt;/EndNote&gt;</w:instrText>
        </w:r>
        <w:r w:rsidR="00277607">
          <w:rPr>
            <w:lang w:val="en-US"/>
          </w:rPr>
          <w:fldChar w:fldCharType="separate"/>
        </w:r>
        <w:r w:rsidR="00E445FE" w:rsidRPr="00E445FE">
          <w:rPr>
            <w:noProof/>
            <w:vertAlign w:val="superscript"/>
            <w:lang w:val="en-US"/>
          </w:rPr>
          <w:t>53</w:t>
        </w:r>
        <w:r w:rsidR="00277607">
          <w:rPr>
            <w:lang w:val="en-US"/>
          </w:rPr>
          <w:fldChar w:fldCharType="end"/>
        </w:r>
      </w:hyperlink>
      <w:r w:rsidR="00C11981" w:rsidRPr="00036479">
        <w:rPr>
          <w:rFonts w:ascii="Cambria" w:hAnsi="Cambria"/>
          <w:lang w:val="en-US"/>
        </w:rPr>
        <w:t xml:space="preserve"> These </w:t>
      </w:r>
      <w:r w:rsidR="00D05033" w:rsidRPr="00036479">
        <w:rPr>
          <w:rFonts w:ascii="Cambria" w:hAnsi="Cambria"/>
          <w:lang w:val="en-US"/>
        </w:rPr>
        <w:t>difficulties</w:t>
      </w:r>
      <w:r w:rsidR="00C11981" w:rsidRPr="00036479">
        <w:rPr>
          <w:rFonts w:ascii="Cambria" w:hAnsi="Cambria"/>
          <w:lang w:val="en-US"/>
        </w:rPr>
        <w:t xml:space="preserve"> </w:t>
      </w:r>
      <w:r w:rsidR="00936ACF" w:rsidRPr="00036479">
        <w:rPr>
          <w:rFonts w:ascii="Cambria" w:hAnsi="Cambria"/>
          <w:lang w:val="en-US"/>
        </w:rPr>
        <w:t xml:space="preserve">could </w:t>
      </w:r>
      <w:r w:rsidR="00C11981" w:rsidRPr="00036479">
        <w:rPr>
          <w:rFonts w:ascii="Cambria" w:hAnsi="Cambria"/>
          <w:lang w:val="en-US"/>
        </w:rPr>
        <w:t xml:space="preserve">make the </w:t>
      </w:r>
      <w:r w:rsidR="0099635C">
        <w:rPr>
          <w:rFonts w:ascii="Cambria" w:hAnsi="Cambria"/>
          <w:lang w:val="en-US"/>
        </w:rPr>
        <w:t>application</w:t>
      </w:r>
      <w:r w:rsidR="00C11981" w:rsidRPr="00036479">
        <w:rPr>
          <w:rFonts w:ascii="Cambria" w:hAnsi="Cambria"/>
          <w:lang w:val="en-US"/>
        </w:rPr>
        <w:t xml:space="preserve"> of this ligation method unfavorable. </w:t>
      </w:r>
      <w:r w:rsidR="00403B30">
        <w:rPr>
          <w:rFonts w:ascii="Cambria" w:hAnsi="Cambria"/>
          <w:lang w:val="en-US"/>
        </w:rPr>
        <w:t>D</w:t>
      </w:r>
      <w:r w:rsidR="00DA151E">
        <w:rPr>
          <w:rFonts w:ascii="Cambria" w:hAnsi="Cambria"/>
          <w:lang w:val="en-US"/>
        </w:rPr>
        <w:t>espite</w:t>
      </w:r>
      <w:r w:rsidR="00936ACF" w:rsidRPr="00036479">
        <w:rPr>
          <w:rFonts w:ascii="Cambria" w:hAnsi="Cambria"/>
          <w:lang w:val="en-US"/>
        </w:rPr>
        <w:t xml:space="preserve"> the</w:t>
      </w:r>
      <w:r w:rsidR="00DA151E">
        <w:rPr>
          <w:rFonts w:ascii="Cambria" w:hAnsi="Cambria"/>
          <w:lang w:val="en-US"/>
        </w:rPr>
        <w:t>se</w:t>
      </w:r>
      <w:r w:rsidR="00936ACF" w:rsidRPr="00036479">
        <w:rPr>
          <w:rFonts w:ascii="Cambria" w:hAnsi="Cambria"/>
          <w:lang w:val="en-US"/>
        </w:rPr>
        <w:t xml:space="preserve"> </w:t>
      </w:r>
      <w:r w:rsidR="00D05033" w:rsidRPr="00036479">
        <w:rPr>
          <w:rFonts w:ascii="Cambria" w:hAnsi="Cambria"/>
          <w:lang w:val="en-US"/>
        </w:rPr>
        <w:t>difficulties</w:t>
      </w:r>
      <w:r w:rsidR="00936ACF" w:rsidRPr="00036479">
        <w:rPr>
          <w:rFonts w:ascii="Cambria" w:hAnsi="Cambria"/>
          <w:lang w:val="en-US"/>
        </w:rPr>
        <w:t>,</w:t>
      </w:r>
      <w:r w:rsidR="00B86686" w:rsidRPr="00036479">
        <w:rPr>
          <w:rFonts w:ascii="Cambria" w:hAnsi="Cambria"/>
          <w:lang w:val="en-US"/>
        </w:rPr>
        <w:t xml:space="preserve"> </w:t>
      </w:r>
      <w:r w:rsidR="00936ACF" w:rsidRPr="00036479">
        <w:rPr>
          <w:rFonts w:ascii="Cambria" w:hAnsi="Cambria"/>
          <w:lang w:val="en-US"/>
        </w:rPr>
        <w:t xml:space="preserve">the </w:t>
      </w:r>
      <w:r w:rsidR="007514CA" w:rsidRPr="00036479">
        <w:rPr>
          <w:rFonts w:ascii="Cambria" w:hAnsi="Cambria"/>
          <w:lang w:val="en-US"/>
        </w:rPr>
        <w:t>use</w:t>
      </w:r>
      <w:r w:rsidR="00936ACF" w:rsidRPr="00036479">
        <w:rPr>
          <w:rFonts w:ascii="Cambria" w:hAnsi="Cambria"/>
          <w:lang w:val="en-US"/>
        </w:rPr>
        <w:t xml:space="preserve"> of this</w:t>
      </w:r>
      <w:r w:rsidR="00B86686" w:rsidRPr="00036479">
        <w:rPr>
          <w:rFonts w:ascii="Cambria" w:hAnsi="Cambria"/>
          <w:lang w:val="en-US"/>
        </w:rPr>
        <w:t xml:space="preserve"> </w:t>
      </w:r>
      <w:r w:rsidR="007F653F" w:rsidRPr="00036479">
        <w:rPr>
          <w:rFonts w:ascii="Cambria" w:hAnsi="Cambria"/>
          <w:lang w:val="en-US"/>
        </w:rPr>
        <w:t>ligation method</w:t>
      </w:r>
      <w:r w:rsidR="00B86686" w:rsidRPr="00036479">
        <w:rPr>
          <w:rFonts w:ascii="Cambria" w:hAnsi="Cambria"/>
          <w:lang w:val="en-US"/>
        </w:rPr>
        <w:t xml:space="preserve"> has been </w:t>
      </w:r>
      <w:r w:rsidR="00936ACF" w:rsidRPr="00036479">
        <w:rPr>
          <w:rFonts w:ascii="Cambria" w:hAnsi="Cambria"/>
          <w:lang w:val="en-US"/>
        </w:rPr>
        <w:t>reported</w:t>
      </w:r>
      <w:r w:rsidR="00B86686" w:rsidRPr="00036479">
        <w:rPr>
          <w:rFonts w:ascii="Cambria" w:hAnsi="Cambria"/>
          <w:lang w:val="en-US"/>
        </w:rPr>
        <w:t xml:space="preserve"> often. </w:t>
      </w:r>
      <w:r w:rsidR="00A24A44" w:rsidRPr="00036479">
        <w:rPr>
          <w:rFonts w:ascii="Cambria" w:hAnsi="Cambria"/>
          <w:lang w:val="en-US"/>
        </w:rPr>
        <w:t>Glyo</w:t>
      </w:r>
      <w:r w:rsidR="009A5EE9" w:rsidRPr="00036479">
        <w:rPr>
          <w:rFonts w:ascii="Cambria" w:hAnsi="Cambria"/>
          <w:lang w:val="en-US"/>
        </w:rPr>
        <w:t>xy</w:t>
      </w:r>
      <w:r w:rsidR="00C11981" w:rsidRPr="00036479">
        <w:rPr>
          <w:rFonts w:ascii="Cambria" w:hAnsi="Cambria"/>
          <w:lang w:val="en-US"/>
        </w:rPr>
        <w:t>l</w:t>
      </w:r>
      <w:r w:rsidR="00A24A44" w:rsidRPr="00036479">
        <w:rPr>
          <w:rFonts w:ascii="Cambria" w:hAnsi="Cambria"/>
          <w:lang w:val="en-US"/>
        </w:rPr>
        <w:t xml:space="preserve">yl-functionalized glass slides are </w:t>
      </w:r>
      <w:r w:rsidR="00297037" w:rsidRPr="00036479">
        <w:rPr>
          <w:rFonts w:ascii="Cambria" w:hAnsi="Cambria"/>
          <w:lang w:val="en-US"/>
        </w:rPr>
        <w:t xml:space="preserve">commonly </w:t>
      </w:r>
      <w:r w:rsidR="00A24A44" w:rsidRPr="00036479">
        <w:rPr>
          <w:rFonts w:ascii="Cambria" w:hAnsi="Cambria"/>
          <w:lang w:val="en-US"/>
        </w:rPr>
        <w:t xml:space="preserve">obtained by </w:t>
      </w:r>
      <w:r w:rsidR="00F10C20" w:rsidRPr="00036479">
        <w:rPr>
          <w:rFonts w:ascii="Cambria" w:hAnsi="Cambria"/>
          <w:lang w:val="en-US"/>
        </w:rPr>
        <w:t xml:space="preserve">derivatizing </w:t>
      </w:r>
      <w:r w:rsidR="00AE2BA9">
        <w:rPr>
          <w:rFonts w:ascii="Cambria" w:hAnsi="Cambria"/>
          <w:shd w:val="clear" w:color="auto" w:fill="FFFFFF"/>
          <w:lang w:val="en-US"/>
        </w:rPr>
        <w:t>APTS</w:t>
      </w:r>
      <w:r w:rsidR="00AE2BA9" w:rsidRPr="00036479">
        <w:rPr>
          <w:rFonts w:ascii="Cambria" w:hAnsi="Cambria"/>
          <w:shd w:val="clear" w:color="auto" w:fill="FFFFFF"/>
          <w:lang w:val="en-US"/>
        </w:rPr>
        <w:t xml:space="preserve"> </w:t>
      </w:r>
      <w:r w:rsidR="00A24A44" w:rsidRPr="00036479">
        <w:rPr>
          <w:rFonts w:ascii="Cambria" w:hAnsi="Cambria"/>
          <w:lang w:val="en-US"/>
        </w:rPr>
        <w:t>glass slides via coupling of Fmoc-</w:t>
      </w:r>
      <w:r w:rsidR="003F437B">
        <w:rPr>
          <w:rFonts w:ascii="Cambria" w:hAnsi="Cambria"/>
          <w:lang w:val="en-US"/>
        </w:rPr>
        <w:t>Serine-OH</w:t>
      </w:r>
      <w:r w:rsidR="00A24A44" w:rsidRPr="00036479">
        <w:rPr>
          <w:rFonts w:ascii="Cambria" w:hAnsi="Cambria"/>
          <w:lang w:val="en-US"/>
        </w:rPr>
        <w:t xml:space="preserve"> followed by </w:t>
      </w:r>
      <w:r w:rsidR="00F10C20" w:rsidRPr="00036479">
        <w:rPr>
          <w:rFonts w:ascii="Cambria" w:hAnsi="Cambria"/>
          <w:lang w:val="en-US"/>
        </w:rPr>
        <w:t>Fmoc-</w:t>
      </w:r>
      <w:r w:rsidR="00A24A44" w:rsidRPr="00036479">
        <w:rPr>
          <w:rFonts w:ascii="Cambria" w:hAnsi="Cambria"/>
          <w:lang w:val="en-US"/>
        </w:rPr>
        <w:t>deprotecti</w:t>
      </w:r>
      <w:r w:rsidR="002B0ED6">
        <w:rPr>
          <w:rFonts w:ascii="Cambria" w:hAnsi="Cambria"/>
          <w:lang w:val="en-US"/>
        </w:rPr>
        <w:t xml:space="preserve">on </w:t>
      </w:r>
      <w:r w:rsidR="00345D8B">
        <w:rPr>
          <w:rFonts w:ascii="Cambria" w:hAnsi="Cambria"/>
          <w:lang w:val="en-US"/>
        </w:rPr>
        <w:t>with piperidine and</w:t>
      </w:r>
      <w:r w:rsidR="00096205">
        <w:rPr>
          <w:rFonts w:ascii="Cambria" w:hAnsi="Cambria"/>
          <w:lang w:val="en-US"/>
        </w:rPr>
        <w:t xml:space="preserve"> oxidation with NaIO</w:t>
      </w:r>
      <w:r w:rsidR="00096205">
        <w:rPr>
          <w:rFonts w:ascii="Cambria" w:hAnsi="Cambria"/>
          <w:vertAlign w:val="subscript"/>
          <w:lang w:val="en-US"/>
        </w:rPr>
        <w:t>4</w:t>
      </w:r>
      <w:r w:rsidR="000B5075">
        <w:rPr>
          <w:rFonts w:ascii="Cambria" w:hAnsi="Cambria"/>
          <w:vertAlign w:val="subscript"/>
          <w:lang w:val="en-US"/>
        </w:rPr>
        <w:t>.</w:t>
      </w:r>
      <w:r w:rsidR="0003187C">
        <w:rPr>
          <w:rFonts w:ascii="Cambria" w:hAnsi="Cambria"/>
          <w:vertAlign w:val="subscript"/>
          <w:lang w:val="en-US"/>
        </w:rPr>
        <w:t xml:space="preserve"> </w:t>
      </w:r>
      <w:r w:rsidR="001D165C" w:rsidRPr="00036479">
        <w:rPr>
          <w:rFonts w:ascii="Cambria" w:hAnsi="Cambria"/>
          <w:lang w:val="en-US"/>
        </w:rPr>
        <w:t>Another method is b</w:t>
      </w:r>
      <w:r w:rsidR="009A34C1" w:rsidRPr="00036479">
        <w:rPr>
          <w:rFonts w:ascii="Cambria" w:hAnsi="Cambria"/>
          <w:lang w:val="en-US"/>
        </w:rPr>
        <w:t xml:space="preserve">y coupling of the </w:t>
      </w:r>
      <w:r w:rsidR="00AE2BA9">
        <w:rPr>
          <w:rFonts w:ascii="Cambria" w:hAnsi="Cambria"/>
          <w:shd w:val="clear" w:color="auto" w:fill="FFFFFF"/>
          <w:lang w:val="en-US"/>
        </w:rPr>
        <w:t>APTS</w:t>
      </w:r>
      <w:r w:rsidR="00AE2BA9" w:rsidRPr="00036479">
        <w:rPr>
          <w:rFonts w:ascii="Cambria" w:hAnsi="Cambria"/>
          <w:shd w:val="clear" w:color="auto" w:fill="FFFFFF"/>
          <w:lang w:val="en-US"/>
        </w:rPr>
        <w:t xml:space="preserve"> </w:t>
      </w:r>
      <w:r w:rsidR="009A34C1" w:rsidRPr="00036479">
        <w:rPr>
          <w:rFonts w:ascii="Cambria" w:hAnsi="Cambria"/>
          <w:lang w:val="en-US"/>
        </w:rPr>
        <w:t>glass slides with protected</w:t>
      </w:r>
      <w:r w:rsidR="009A34C1" w:rsidRPr="00036479">
        <w:rPr>
          <w:rFonts w:ascii="Trebuchet MS" w:eastAsia="Times New Roman" w:hAnsi="Trebuchet MS" w:cs="Times New Roman"/>
          <w:color w:val="000000"/>
          <w:sz w:val="21"/>
          <w:szCs w:val="21"/>
          <w:shd w:val="clear" w:color="auto" w:fill="F4F9FD"/>
          <w:lang w:val="en-US"/>
        </w:rPr>
        <w:t xml:space="preserve"> </w:t>
      </w:r>
      <w:r w:rsidR="009A34C1" w:rsidRPr="00036479">
        <w:rPr>
          <w:rFonts w:ascii="Cambria" w:hAnsi="Cambria"/>
          <w:lang w:val="en-US"/>
        </w:rPr>
        <w:t>glyoxylic acid and final deprotection with HCl</w:t>
      </w:r>
      <w:r w:rsidR="00236E5D" w:rsidRPr="00036479">
        <w:rPr>
          <w:rFonts w:ascii="Cambria" w:hAnsi="Cambria"/>
          <w:lang w:val="en-US"/>
        </w:rPr>
        <w:t>.</w:t>
      </w:r>
      <w:r w:rsidR="009A34C1" w:rsidRPr="00036479">
        <w:rPr>
          <w:rFonts w:ascii="Cambria" w:hAnsi="Cambria"/>
          <w:lang w:val="en-US"/>
        </w:rPr>
        <w:t xml:space="preserve"> </w:t>
      </w:r>
      <w:hyperlink w:anchor="_ENREF_64" w:tooltip="Falsey, 2001 #279" w:history="1">
        <w:r w:rsidR="00277607">
          <w:rPr>
            <w:rFonts w:ascii="Cambria" w:hAnsi="Cambria"/>
            <w:lang w:val="en-US"/>
          </w:rPr>
          <w:fldChar w:fldCharType="begin"/>
        </w:r>
        <w:r w:rsidR="00E445FE">
          <w:rPr>
            <w:rFonts w:ascii="Cambria" w:hAnsi="Cambria"/>
            <w:lang w:val="en-US"/>
          </w:rPr>
          <w:instrText xml:space="preserve"> ADDIN EN.CITE &lt;EndNote&gt;&lt;Cite&gt;&lt;Author&gt;Falsey&lt;/Author&gt;&lt;Year&gt;2001&lt;/Year&gt;&lt;RecNum&gt;279&lt;/RecNum&gt;&lt;DisplayText&gt;&lt;style face="superscript"&gt;52b&lt;/style&gt;&lt;/DisplayText&gt;&lt;record&gt;&lt;rec-number&gt;279&lt;/rec-number&gt;&lt;foreign-keys&gt;&lt;key app="EN" db-id="sa5efxp9p99f25ea2f8xer9mzexp2a5vdx2w"&gt;279&lt;/key&gt;&lt;/foreign-keys&gt;&lt;ref-type name="Journal Article"&gt;17&lt;/ref-type&gt;&lt;contributors&gt;&lt;authors&gt;&lt;author&gt;Falsey, J.R.&lt;/author&gt;&lt;author&gt;Renil, M.&lt;/author&gt;&lt;author&gt;Park, S.&lt;/author&gt;&lt;author&gt;Li, S.&lt;/author&gt;&lt;author&gt;Lam, K.S.&lt;/author&gt;&lt;/authors&gt;&lt;/contributors&gt;&lt;titles&gt;&lt;title&gt;Peptide and small molecule microarray for high throughput cell adhesion and functional assays&lt;/title&gt;&lt;secondary-title&gt;Bioconjugate chemistry&lt;/secondary-title&gt;&lt;/titles&gt;&lt;periodical&gt;&lt;full-title&gt;Bioconjugate chemistry&lt;/full-title&gt;&lt;/periodical&gt;&lt;pages&gt;346-353&lt;/pages&gt;&lt;volume&gt;12&lt;/volume&gt;&lt;number&gt;3&lt;/number&gt;&lt;dates&gt;&lt;year&gt;2001&lt;/year&gt;&lt;/dates&gt;&lt;isbn&gt;1043-1802&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52b</w:t>
        </w:r>
        <w:r w:rsidR="00277607">
          <w:rPr>
            <w:rFonts w:ascii="Cambria" w:hAnsi="Cambria"/>
            <w:lang w:val="en-US"/>
          </w:rPr>
          <w:fldChar w:fldCharType="end"/>
        </w:r>
      </w:hyperlink>
      <w:r w:rsidR="00096205">
        <w:rPr>
          <w:rFonts w:ascii="Cambria" w:hAnsi="Cambria"/>
          <w:lang w:val="en-US"/>
        </w:rPr>
        <w:t xml:space="preserve"> An </w:t>
      </w:r>
      <w:r w:rsidR="003F437B">
        <w:rPr>
          <w:rFonts w:ascii="Cambria" w:hAnsi="Cambria"/>
          <w:lang w:val="en-US"/>
        </w:rPr>
        <w:t xml:space="preserve">overview of the method using </w:t>
      </w:r>
      <w:r w:rsidR="00096205">
        <w:rPr>
          <w:rFonts w:ascii="Cambria" w:hAnsi="Cambria"/>
          <w:lang w:val="en-US"/>
        </w:rPr>
        <w:t>Fmoc-S</w:t>
      </w:r>
      <w:r w:rsidR="003F437B">
        <w:rPr>
          <w:rFonts w:ascii="Cambria" w:hAnsi="Cambria"/>
          <w:lang w:val="en-US"/>
        </w:rPr>
        <w:t>erine</w:t>
      </w:r>
      <w:r w:rsidR="00096205">
        <w:rPr>
          <w:rFonts w:ascii="Cambria" w:hAnsi="Cambria"/>
          <w:lang w:val="en-US"/>
        </w:rPr>
        <w:t>-OH</w:t>
      </w:r>
      <w:r w:rsidR="00D27C5C">
        <w:rPr>
          <w:rFonts w:ascii="Cambria" w:hAnsi="Cambria"/>
          <w:lang w:val="en-US"/>
        </w:rPr>
        <w:t xml:space="preserve"> </w:t>
      </w:r>
      <w:r w:rsidR="003F437B">
        <w:rPr>
          <w:rFonts w:ascii="Cambria" w:hAnsi="Cambria"/>
          <w:lang w:val="en-US"/>
        </w:rPr>
        <w:t xml:space="preserve">for the functionalization </w:t>
      </w:r>
      <w:r w:rsidR="00D27C5C">
        <w:rPr>
          <w:rFonts w:ascii="Cambria" w:hAnsi="Cambria"/>
          <w:lang w:val="en-US"/>
        </w:rPr>
        <w:t xml:space="preserve">is shown </w:t>
      </w:r>
      <w:r w:rsidR="00D27C5C" w:rsidRPr="00403B30">
        <w:rPr>
          <w:rFonts w:ascii="Cambria" w:hAnsi="Cambria"/>
          <w:szCs w:val="20"/>
          <w:lang w:val="en-US"/>
        </w:rPr>
        <w:t xml:space="preserve">in </w:t>
      </w:r>
      <w:r w:rsidR="00277607" w:rsidRPr="00403B30">
        <w:rPr>
          <w:rFonts w:ascii="Cambria" w:hAnsi="Cambria"/>
          <w:szCs w:val="20"/>
          <w:lang w:val="en-US"/>
        </w:rPr>
        <w:fldChar w:fldCharType="begin"/>
      </w:r>
      <w:r w:rsidR="00AB3C3F" w:rsidRPr="00403B30">
        <w:rPr>
          <w:rFonts w:ascii="Cambria" w:hAnsi="Cambria"/>
          <w:szCs w:val="20"/>
          <w:lang w:val="en-US"/>
        </w:rPr>
        <w:instrText xml:space="preserve"> REF _Ref205188064 \h </w:instrText>
      </w:r>
      <w:r w:rsidR="00277607" w:rsidRPr="00403B30">
        <w:rPr>
          <w:rFonts w:ascii="Cambria" w:hAnsi="Cambria"/>
          <w:szCs w:val="20"/>
          <w:lang w:val="en-US"/>
        </w:rPr>
      </w:r>
      <w:r w:rsidR="00277607" w:rsidRPr="00403B30">
        <w:rPr>
          <w:rFonts w:ascii="Cambria" w:hAnsi="Cambria"/>
          <w:szCs w:val="20"/>
          <w:lang w:val="en-US"/>
        </w:rPr>
        <w:fldChar w:fldCharType="separate"/>
      </w:r>
      <w:r w:rsidR="006832A3">
        <w:t xml:space="preserve">Figure </w:t>
      </w:r>
      <w:r w:rsidR="006832A3">
        <w:rPr>
          <w:noProof/>
        </w:rPr>
        <w:t>20</w:t>
      </w:r>
      <w:r w:rsidR="00277607" w:rsidRPr="00403B30">
        <w:rPr>
          <w:rFonts w:ascii="Cambria" w:hAnsi="Cambria"/>
          <w:szCs w:val="20"/>
          <w:lang w:val="en-US"/>
        </w:rPr>
        <w:fldChar w:fldCharType="end"/>
      </w:r>
      <w:r w:rsidR="00D27C5C">
        <w:rPr>
          <w:rFonts w:ascii="Cambria" w:hAnsi="Cambria"/>
          <w:lang w:val="en-US"/>
        </w:rPr>
        <w:t>.</w:t>
      </w:r>
    </w:p>
    <w:p w14:paraId="637B13EE" w14:textId="77777777" w:rsidR="00D27C5C" w:rsidRDefault="00D27C5C" w:rsidP="00684229">
      <w:pPr>
        <w:jc w:val="both"/>
        <w:rPr>
          <w:rFonts w:ascii="Cambria" w:hAnsi="Cambria"/>
          <w:lang w:val="en-US"/>
        </w:rPr>
      </w:pPr>
    </w:p>
    <w:p w14:paraId="03B88322" w14:textId="77777777" w:rsidR="00A35728" w:rsidRDefault="00053621" w:rsidP="00A35728">
      <w:pPr>
        <w:keepNext/>
        <w:jc w:val="both"/>
      </w:pPr>
      <w:r>
        <w:rPr>
          <w:noProof/>
          <w:lang w:val="en-US"/>
        </w:rPr>
        <w:drawing>
          <wp:inline distT="0" distB="0" distL="0" distR="0" wp14:anchorId="4023382C" wp14:editId="222ECD46">
            <wp:extent cx="4339883" cy="2424510"/>
            <wp:effectExtent l="0" t="0" r="381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1534" cy="2425432"/>
                    </a:xfrm>
                    <a:prstGeom prst="rect">
                      <a:avLst/>
                    </a:prstGeom>
                    <a:noFill/>
                    <a:ln>
                      <a:noFill/>
                    </a:ln>
                  </pic:spPr>
                </pic:pic>
              </a:graphicData>
            </a:graphic>
          </wp:inline>
        </w:drawing>
      </w:r>
    </w:p>
    <w:p w14:paraId="588B5185" w14:textId="77777777" w:rsidR="00D27C5C" w:rsidRDefault="00A35728" w:rsidP="006B39DD">
      <w:pPr>
        <w:pStyle w:val="Caption"/>
      </w:pPr>
      <w:bookmarkStart w:id="67" w:name="_Ref205188064"/>
      <w:r>
        <w:t xml:space="preserve">Figure </w:t>
      </w:r>
      <w:r w:rsidR="00277607">
        <w:fldChar w:fldCharType="begin"/>
      </w:r>
      <w:r>
        <w:instrText xml:space="preserve"> SEQ Figure \* ARABIC </w:instrText>
      </w:r>
      <w:r w:rsidR="00277607">
        <w:fldChar w:fldCharType="separate"/>
      </w:r>
      <w:r w:rsidR="006832A3">
        <w:rPr>
          <w:noProof/>
        </w:rPr>
        <w:t>20</w:t>
      </w:r>
      <w:r w:rsidR="00277607">
        <w:fldChar w:fldCharType="end"/>
      </w:r>
      <w:bookmarkEnd w:id="67"/>
      <w:r>
        <w:t xml:space="preserve"> </w:t>
      </w:r>
      <w:r w:rsidR="00F0064C">
        <w:t>The</w:t>
      </w:r>
      <w:r>
        <w:t xml:space="preserve"> reaction of a glyoxylyl functionalized glass slide with a</w:t>
      </w:r>
      <w:r w:rsidR="00A9766E">
        <w:t>n</w:t>
      </w:r>
      <w:r>
        <w:t xml:space="preserve"> </w:t>
      </w:r>
      <w:r w:rsidR="006B39DD">
        <w:t xml:space="preserve">oxyamine </w:t>
      </w:r>
      <w:r>
        <w:t xml:space="preserve">containing peptide. After </w:t>
      </w:r>
      <w:r w:rsidR="00F0064C">
        <w:t>APTS functionalization</w:t>
      </w:r>
      <w:r w:rsidR="0051140E">
        <w:t xml:space="preserve"> of the glass slide a)</w:t>
      </w:r>
      <w:r>
        <w:t xml:space="preserve"> </w:t>
      </w:r>
      <w:r w:rsidR="006B39DD">
        <w:t>Fmoc-Ser-OH</w:t>
      </w:r>
      <w:r>
        <w:t xml:space="preserve"> is </w:t>
      </w:r>
      <w:r w:rsidR="00B97DA8">
        <w:t>coupled</w:t>
      </w:r>
      <w:r w:rsidR="00AC0FFF">
        <w:t xml:space="preserve"> using coupling reagents DIC and HOBt</w:t>
      </w:r>
      <w:r>
        <w:t>, which is followed by the</w:t>
      </w:r>
      <w:r w:rsidR="006B39DD">
        <w:t xml:space="preserve"> </w:t>
      </w:r>
      <w:r w:rsidR="0051140E">
        <w:t xml:space="preserve">b) </w:t>
      </w:r>
      <w:r w:rsidR="006B39DD">
        <w:t>Fmoc-deprotection</w:t>
      </w:r>
      <w:r w:rsidR="00AC0FFF">
        <w:t xml:space="preserve"> with piperidine</w:t>
      </w:r>
      <w:r w:rsidR="006B39DD">
        <w:t xml:space="preserve"> and </w:t>
      </w:r>
      <w:r w:rsidR="0051140E">
        <w:t xml:space="preserve">c) </w:t>
      </w:r>
      <w:r w:rsidR="006B39DD">
        <w:t>oxidation</w:t>
      </w:r>
      <w:r w:rsidR="00B97DA8">
        <w:t xml:space="preserve"> with NaIO</w:t>
      </w:r>
      <w:r w:rsidR="00B97DA8">
        <w:rPr>
          <w:vertAlign w:val="subscript"/>
        </w:rPr>
        <w:t>4</w:t>
      </w:r>
      <w:r w:rsidR="006B39DD">
        <w:t xml:space="preserve"> to form the glyoxylyl functionalized glass slide. This is followed by</w:t>
      </w:r>
      <w:r w:rsidR="005A3386">
        <w:t xml:space="preserve"> d)</w:t>
      </w:r>
      <w:r w:rsidR="006B39DD">
        <w:t xml:space="preserve"> the</w:t>
      </w:r>
      <w:r>
        <w:t xml:space="preserve"> reaction with the </w:t>
      </w:r>
      <w:r w:rsidR="006B39DD">
        <w:t>oxyamine</w:t>
      </w:r>
      <w:r>
        <w:t xml:space="preserve"> bearing peptide</w:t>
      </w:r>
      <w:r w:rsidR="0051140E">
        <w:t xml:space="preserve"> dissolved in NaCl and NaOAc</w:t>
      </w:r>
      <w:r w:rsidR="00345D8B">
        <w:t xml:space="preserve"> at pH 5.2</w:t>
      </w:r>
      <w:r w:rsidR="006B39DD">
        <w:t>.</w:t>
      </w:r>
    </w:p>
    <w:p w14:paraId="73C32E8F" w14:textId="77777777" w:rsidR="00000CE5" w:rsidRPr="00036479" w:rsidRDefault="00297037" w:rsidP="00684229">
      <w:pPr>
        <w:jc w:val="both"/>
        <w:rPr>
          <w:rFonts w:ascii="Cambria" w:hAnsi="Cambria"/>
          <w:lang w:val="en-US"/>
        </w:rPr>
      </w:pPr>
      <w:r w:rsidRPr="00036479">
        <w:rPr>
          <w:rFonts w:ascii="Cambria" w:hAnsi="Cambria"/>
          <w:lang w:val="en-US"/>
        </w:rPr>
        <w:t xml:space="preserve">Novel </w:t>
      </w:r>
      <w:r w:rsidR="00341EA1" w:rsidRPr="00036479">
        <w:rPr>
          <w:rFonts w:ascii="Cambria" w:hAnsi="Cambria"/>
          <w:lang w:val="en-US"/>
        </w:rPr>
        <w:t xml:space="preserve">methods for </w:t>
      </w:r>
      <w:r w:rsidR="007F653F" w:rsidRPr="00036479">
        <w:rPr>
          <w:rFonts w:ascii="Cambria" w:hAnsi="Cambria"/>
          <w:lang w:val="en-US"/>
        </w:rPr>
        <w:t>the oxime</w:t>
      </w:r>
      <w:r w:rsidR="00341EA1" w:rsidRPr="00036479">
        <w:rPr>
          <w:rFonts w:ascii="Cambria" w:hAnsi="Cambria"/>
          <w:lang w:val="en-US"/>
        </w:rPr>
        <w:t xml:space="preserve"> ligation </w:t>
      </w:r>
      <w:r w:rsidR="001C74A7" w:rsidRPr="00036479">
        <w:rPr>
          <w:rFonts w:ascii="Cambria" w:hAnsi="Cambria"/>
          <w:lang w:val="en-US"/>
        </w:rPr>
        <w:t>are</w:t>
      </w:r>
      <w:r w:rsidRPr="00036479">
        <w:rPr>
          <w:rFonts w:ascii="Cambria" w:hAnsi="Cambria"/>
          <w:lang w:val="en-US"/>
        </w:rPr>
        <w:t xml:space="preserve"> </w:t>
      </w:r>
      <w:r w:rsidR="001C74A7" w:rsidRPr="00036479">
        <w:rPr>
          <w:rFonts w:ascii="Cambria" w:hAnsi="Cambria"/>
          <w:lang w:val="en-US"/>
        </w:rPr>
        <w:t>being</w:t>
      </w:r>
      <w:r w:rsidRPr="00036479">
        <w:rPr>
          <w:rFonts w:ascii="Cambria" w:hAnsi="Cambria"/>
          <w:lang w:val="en-US"/>
        </w:rPr>
        <w:t xml:space="preserve"> developed</w:t>
      </w:r>
      <w:r w:rsidR="007F653F" w:rsidRPr="00036479">
        <w:rPr>
          <w:rFonts w:ascii="Cambria" w:hAnsi="Cambria"/>
          <w:lang w:val="en-US"/>
        </w:rPr>
        <w:t>, using catalysts,</w:t>
      </w:r>
      <w:r w:rsidRPr="00036479">
        <w:rPr>
          <w:rFonts w:ascii="Cambria" w:hAnsi="Cambria"/>
          <w:lang w:val="en-US"/>
        </w:rPr>
        <w:t xml:space="preserve"> however the</w:t>
      </w:r>
      <w:r w:rsidR="00E80EF0" w:rsidRPr="00036479">
        <w:rPr>
          <w:rFonts w:ascii="Cambria" w:hAnsi="Cambria"/>
          <w:lang w:val="en-US"/>
        </w:rPr>
        <w:t>se are not yet generally applied</w:t>
      </w:r>
      <w:r w:rsidR="006C1FEC" w:rsidRPr="00036479">
        <w:rPr>
          <w:rFonts w:ascii="Cambria" w:hAnsi="Cambria"/>
          <w:lang w:val="en-US"/>
        </w:rPr>
        <w:t>,</w:t>
      </w:r>
      <w:r w:rsidR="00E80EF0" w:rsidRPr="00036479">
        <w:rPr>
          <w:rFonts w:ascii="Cambria" w:hAnsi="Cambria"/>
          <w:lang w:val="en-US"/>
        </w:rPr>
        <w:t xml:space="preserve"> </w:t>
      </w:r>
      <w:r w:rsidR="006C1FEC" w:rsidRPr="00036479">
        <w:rPr>
          <w:rFonts w:ascii="Cambria" w:hAnsi="Cambria"/>
          <w:lang w:val="en-US"/>
        </w:rPr>
        <w:t>since</w:t>
      </w:r>
      <w:r w:rsidR="00E80EF0" w:rsidRPr="00036479">
        <w:rPr>
          <w:rFonts w:ascii="Cambria" w:hAnsi="Cambria"/>
          <w:lang w:val="en-US"/>
        </w:rPr>
        <w:t xml:space="preserve"> </w:t>
      </w:r>
      <w:r w:rsidR="00F44151" w:rsidRPr="00036479">
        <w:rPr>
          <w:rFonts w:ascii="Cambria" w:hAnsi="Cambria"/>
          <w:lang w:val="en-US"/>
        </w:rPr>
        <w:t>specific</w:t>
      </w:r>
      <w:r w:rsidR="00E80EF0" w:rsidRPr="00036479">
        <w:rPr>
          <w:rFonts w:ascii="Cambria" w:hAnsi="Cambria"/>
          <w:lang w:val="en-US"/>
        </w:rPr>
        <w:t xml:space="preserve"> (expensive) equipment</w:t>
      </w:r>
      <w:r w:rsidR="000F507B" w:rsidRPr="00036479">
        <w:rPr>
          <w:rFonts w:ascii="Cambria" w:hAnsi="Cambria"/>
          <w:lang w:val="en-US"/>
        </w:rPr>
        <w:t xml:space="preserve"> and </w:t>
      </w:r>
      <w:r w:rsidR="00F44151" w:rsidRPr="00036479">
        <w:rPr>
          <w:rFonts w:ascii="Cambria" w:hAnsi="Cambria"/>
          <w:lang w:val="en-US"/>
        </w:rPr>
        <w:t xml:space="preserve">additional </w:t>
      </w:r>
      <w:r w:rsidR="000F507B" w:rsidRPr="00036479">
        <w:rPr>
          <w:rFonts w:ascii="Cambria" w:hAnsi="Cambria"/>
          <w:lang w:val="en-US"/>
        </w:rPr>
        <w:t>materials</w:t>
      </w:r>
      <w:r w:rsidR="00E80EF0" w:rsidRPr="00036479">
        <w:rPr>
          <w:rFonts w:ascii="Cambria" w:hAnsi="Cambria"/>
          <w:lang w:val="en-US"/>
        </w:rPr>
        <w:t xml:space="preserve"> </w:t>
      </w:r>
      <w:r w:rsidR="00DA151E">
        <w:rPr>
          <w:rFonts w:ascii="Cambria" w:hAnsi="Cambria"/>
          <w:lang w:val="en-US"/>
        </w:rPr>
        <w:t xml:space="preserve">are </w:t>
      </w:r>
      <w:r w:rsidR="00E80EF0" w:rsidRPr="00036479">
        <w:rPr>
          <w:rFonts w:ascii="Cambria" w:hAnsi="Cambria"/>
          <w:lang w:val="en-US"/>
        </w:rPr>
        <w:t>needed</w:t>
      </w:r>
      <w:r w:rsidRPr="00036479">
        <w:rPr>
          <w:rFonts w:ascii="Cambria" w:hAnsi="Cambria"/>
          <w:lang w:val="en-US"/>
        </w:rPr>
        <w:t>.</w:t>
      </w:r>
      <w:r w:rsidR="0099635C">
        <w:rPr>
          <w:rFonts w:ascii="Cambria" w:hAnsi="Cambria"/>
          <w:lang w:val="en-US"/>
        </w:rPr>
        <w:t xml:space="preserve"> </w:t>
      </w:r>
      <w:hyperlink w:anchor="_ENREF_66" w:tooltip="Lempens, 2009 #394" w:history="1">
        <w:r w:rsidR="00277607">
          <w:rPr>
            <w:rFonts w:ascii="Cambria" w:hAnsi="Cambria"/>
            <w:lang w:val="en-US"/>
          </w:rPr>
          <w:fldChar w:fldCharType="begin"/>
        </w:r>
        <w:r w:rsidR="00E445FE">
          <w:rPr>
            <w:rFonts w:ascii="Cambria" w:hAnsi="Cambria"/>
            <w:lang w:val="en-US"/>
          </w:rPr>
          <w:instrText xml:space="preserve"> ADDIN EN.CITE &lt;EndNote&gt;&lt;Cite&gt;&lt;Author&gt;Lempens&lt;/Author&gt;&lt;Year&gt;2009&lt;/Year&gt;&lt;RecNum&gt;394&lt;/RecNum&gt;&lt;DisplayText&gt;&lt;style face="superscript"&gt;54&lt;/style&gt;&lt;/DisplayText&gt;&lt;record&gt;&lt;rec-number&gt;394&lt;/rec-number&gt;&lt;foreign-keys&gt;&lt;key app="EN" db-id="sa5efxp9p99f25ea2f8xer9mzexp2a5vdx2w"&gt;394&lt;/key&gt;&lt;/foreign-keys&gt;&lt;ref-type name="Journal Article"&gt;17&lt;/ref-type&gt;&lt;contributors&gt;&lt;authors&gt;&lt;author&gt;Lempens, E.H.M.&lt;/author&gt;&lt;author&gt;Helms, B.A.&lt;/author&gt;&lt;author&gt;Merkx, M.&lt;/author&gt;&lt;author&gt;Meijer, EW&lt;/author&gt;&lt;/authors&gt;&lt;/contributors&gt;&lt;titles&gt;&lt;title&gt;Efficient and Chemoselective Surface Immobilization of Proteins by Using Aniline-Catalyzed Oxime Chemistry&lt;/title&gt;&lt;secondary-title&gt;ChemBioChem&lt;/secondary-title&gt;&lt;/titles&gt;&lt;periodical&gt;&lt;full-title&gt;ChemBioChem&lt;/full-title&gt;&lt;/periodical&gt;&lt;pages&gt;658-662&lt;/pages&gt;&lt;volume&gt;10&lt;/volume&gt;&lt;number&gt;4&lt;/number&gt;&lt;dates&gt;&lt;year&gt;2009&lt;/year&gt;&lt;/dates&gt;&lt;isbn&gt;1439-7633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54</w:t>
        </w:r>
        <w:r w:rsidR="00277607">
          <w:rPr>
            <w:rFonts w:ascii="Cambria" w:hAnsi="Cambria"/>
            <w:lang w:val="en-US"/>
          </w:rPr>
          <w:fldChar w:fldCharType="end"/>
        </w:r>
      </w:hyperlink>
      <w:r w:rsidR="001C74A7" w:rsidRPr="00036479">
        <w:rPr>
          <w:rFonts w:ascii="Cambria" w:hAnsi="Cambria"/>
          <w:lang w:val="en-US"/>
        </w:rPr>
        <w:t xml:space="preserve"> </w:t>
      </w:r>
    </w:p>
    <w:p w14:paraId="21DE1C96" w14:textId="77777777" w:rsidR="00D92889" w:rsidRPr="00036479" w:rsidRDefault="00D92889" w:rsidP="003E66E7">
      <w:pPr>
        <w:rPr>
          <w:rFonts w:ascii="Cambria" w:hAnsi="Cambria"/>
          <w:lang w:val="en-US"/>
        </w:rPr>
      </w:pPr>
    </w:p>
    <w:p w14:paraId="60FB6B0D" w14:textId="69549541" w:rsidR="002049A9" w:rsidRDefault="00D92889" w:rsidP="00826D7C">
      <w:pPr>
        <w:jc w:val="both"/>
        <w:rPr>
          <w:rFonts w:ascii="Cambria" w:hAnsi="Cambria"/>
          <w:lang w:val="en-US"/>
        </w:rPr>
      </w:pPr>
      <w:r w:rsidRPr="00036479">
        <w:rPr>
          <w:rFonts w:ascii="Cambria" w:hAnsi="Cambria"/>
          <w:lang w:val="en-US"/>
        </w:rPr>
        <w:t xml:space="preserve">In the group of </w:t>
      </w:r>
      <w:r w:rsidR="00445BFD" w:rsidRPr="00036479">
        <w:rPr>
          <w:rFonts w:ascii="Cambria" w:hAnsi="Cambria"/>
          <w:lang w:val="en-US"/>
        </w:rPr>
        <w:t>Lam</w:t>
      </w:r>
      <w:r w:rsidR="00826D7C" w:rsidRPr="00036479">
        <w:rPr>
          <w:rFonts w:ascii="Cambria" w:hAnsi="Cambria"/>
          <w:lang w:val="en-US"/>
        </w:rPr>
        <w:t xml:space="preserve"> </w:t>
      </w:r>
      <w:r w:rsidR="00C01005" w:rsidRPr="00036479">
        <w:rPr>
          <w:rFonts w:ascii="Cambria" w:hAnsi="Cambria"/>
          <w:lang w:val="en-US"/>
        </w:rPr>
        <w:t xml:space="preserve">and </w:t>
      </w:r>
      <w:r w:rsidR="00F82FC8" w:rsidRPr="00036479">
        <w:rPr>
          <w:rFonts w:ascii="Cambria" w:hAnsi="Cambria"/>
          <w:lang w:val="en-US"/>
        </w:rPr>
        <w:t>coworkers</w:t>
      </w:r>
      <w:r w:rsidR="005A6920" w:rsidRPr="00036479">
        <w:rPr>
          <w:rFonts w:ascii="Cambria" w:hAnsi="Cambria"/>
          <w:lang w:val="en-US"/>
        </w:rPr>
        <w:t xml:space="preserve"> pre-synthesized peptides</w:t>
      </w:r>
      <w:r w:rsidR="003E66E7" w:rsidRPr="00036479">
        <w:rPr>
          <w:rFonts w:ascii="Cambria" w:hAnsi="Cambria"/>
          <w:lang w:val="en-US"/>
        </w:rPr>
        <w:t xml:space="preserve"> were </w:t>
      </w:r>
      <w:r w:rsidR="00936ACF" w:rsidRPr="00036479">
        <w:rPr>
          <w:rFonts w:ascii="Cambria" w:hAnsi="Cambria"/>
          <w:lang w:val="en-US"/>
        </w:rPr>
        <w:t>regio</w:t>
      </w:r>
      <w:r w:rsidR="00BD2496" w:rsidRPr="00036479">
        <w:rPr>
          <w:rFonts w:ascii="Cambria" w:hAnsi="Cambria"/>
          <w:lang w:val="en-US"/>
        </w:rPr>
        <w:t>-</w:t>
      </w:r>
      <w:r w:rsidR="005A6920" w:rsidRPr="00036479">
        <w:rPr>
          <w:rFonts w:ascii="Cambria" w:hAnsi="Cambria"/>
          <w:lang w:val="en-US"/>
        </w:rPr>
        <w:t xml:space="preserve">specific </w:t>
      </w:r>
      <w:r w:rsidR="00C01005" w:rsidRPr="00036479">
        <w:rPr>
          <w:rFonts w:ascii="Cambria" w:hAnsi="Cambria"/>
          <w:lang w:val="en-US"/>
        </w:rPr>
        <w:t>immobilized on glyoxylic acid functionalized slides via oxime bond formation</w:t>
      </w:r>
      <w:r w:rsidR="008B57E9" w:rsidRPr="00036479">
        <w:rPr>
          <w:rFonts w:ascii="Cambria" w:hAnsi="Cambria"/>
          <w:lang w:val="en-US"/>
        </w:rPr>
        <w:t xml:space="preserve"> or t</w:t>
      </w:r>
      <w:r w:rsidR="00C01005" w:rsidRPr="00036479">
        <w:rPr>
          <w:rFonts w:ascii="Cambria" w:hAnsi="Cambria"/>
          <w:lang w:val="en-US"/>
        </w:rPr>
        <w:t>hiazolidine ring formation.</w:t>
      </w:r>
      <w:r w:rsidR="0099635C">
        <w:rPr>
          <w:rFonts w:ascii="Cambria" w:hAnsi="Cambria"/>
          <w:lang w:val="en-US"/>
        </w:rPr>
        <w:t xml:space="preserve"> </w:t>
      </w:r>
      <w:hyperlink w:anchor="_ENREF_64" w:tooltip="Falsey, 2001 #279" w:history="1">
        <w:r w:rsidR="00277607">
          <w:rPr>
            <w:rFonts w:ascii="Cambria" w:hAnsi="Cambria"/>
            <w:lang w:val="en-US"/>
          </w:rPr>
          <w:fldChar w:fldCharType="begin"/>
        </w:r>
        <w:r w:rsidR="00E445FE">
          <w:rPr>
            <w:rFonts w:ascii="Cambria" w:hAnsi="Cambria"/>
            <w:lang w:val="en-US"/>
          </w:rPr>
          <w:instrText xml:space="preserve"> ADDIN EN.CITE &lt;EndNote&gt;&lt;Cite&gt;&lt;Author&gt;Falsey&lt;/Author&gt;&lt;Year&gt;2001&lt;/Year&gt;&lt;RecNum&gt;279&lt;/RecNum&gt;&lt;DisplayText&gt;&lt;style face="superscript"&gt;52b&lt;/style&gt;&lt;/DisplayText&gt;&lt;record&gt;&lt;rec-number&gt;279&lt;/rec-number&gt;&lt;foreign-keys&gt;&lt;key app="EN" db-id="sa5efxp9p99f25ea2f8xer9mzexp2a5vdx2w"&gt;279&lt;/key&gt;&lt;/foreign-keys&gt;&lt;ref-type name="Journal Article"&gt;17&lt;/ref-type&gt;&lt;contributors&gt;&lt;authors&gt;&lt;author&gt;Falsey, J.R.&lt;/author&gt;&lt;author&gt;Renil, M.&lt;/author&gt;&lt;author&gt;Park, S.&lt;/author&gt;&lt;author&gt;Li, S.&lt;/author&gt;&lt;author&gt;Lam, K.S.&lt;/author&gt;&lt;/authors&gt;&lt;/contributors&gt;&lt;titles&gt;&lt;title&gt;Peptide and small molecule microarray for high throughput cell adhesion and functional assays&lt;/title&gt;&lt;secondary-title&gt;Bioconjugate chemistry&lt;/secondary-title&gt;&lt;/titles&gt;&lt;periodical&gt;&lt;full-title&gt;Bioconjugate chemistry&lt;/full-title&gt;&lt;/periodical&gt;&lt;pages&gt;346-353&lt;/pages&gt;&lt;volume&gt;12&lt;/volume&gt;&lt;number&gt;3&lt;/number&gt;&lt;dates&gt;&lt;year&gt;2001&lt;/year&gt;&lt;/dates&gt;&lt;isbn&gt;1043-1802&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52b</w:t>
        </w:r>
        <w:r w:rsidR="00277607">
          <w:rPr>
            <w:rFonts w:ascii="Cambria" w:hAnsi="Cambria"/>
            <w:lang w:val="en-US"/>
          </w:rPr>
          <w:fldChar w:fldCharType="end"/>
        </w:r>
      </w:hyperlink>
      <w:r w:rsidR="008B57E9" w:rsidRPr="00036479">
        <w:rPr>
          <w:rFonts w:ascii="Cambria" w:hAnsi="Cambria"/>
          <w:lang w:val="en-US"/>
        </w:rPr>
        <w:t xml:space="preserve"> Using this ligation method </w:t>
      </w:r>
      <w:r w:rsidR="0030322C" w:rsidRPr="00036479">
        <w:rPr>
          <w:rFonts w:ascii="Cambria" w:hAnsi="Cambria"/>
          <w:lang w:val="en-US"/>
        </w:rPr>
        <w:t>Lam</w:t>
      </w:r>
      <w:r w:rsidR="008B57E9" w:rsidRPr="00036479">
        <w:rPr>
          <w:rFonts w:ascii="Cambria" w:hAnsi="Cambria"/>
          <w:lang w:val="en-US"/>
        </w:rPr>
        <w:t xml:space="preserve"> and </w:t>
      </w:r>
      <w:r w:rsidR="00F82FC8" w:rsidRPr="00036479">
        <w:rPr>
          <w:rFonts w:ascii="Cambria" w:hAnsi="Cambria"/>
          <w:lang w:val="en-US"/>
        </w:rPr>
        <w:t>coworkers</w:t>
      </w:r>
      <w:r w:rsidR="008B57E9" w:rsidRPr="00036479">
        <w:rPr>
          <w:rFonts w:ascii="Cambria" w:hAnsi="Cambria"/>
          <w:lang w:val="en-US"/>
        </w:rPr>
        <w:t xml:space="preserve"> could </w:t>
      </w:r>
      <w:r w:rsidR="00F12C29" w:rsidRPr="00036479">
        <w:rPr>
          <w:rFonts w:ascii="Cambria" w:hAnsi="Cambria"/>
          <w:lang w:val="en-US"/>
        </w:rPr>
        <w:t>rapidly analyze the functional properties of nu</w:t>
      </w:r>
      <w:r w:rsidR="008B57E9" w:rsidRPr="00036479">
        <w:rPr>
          <w:rFonts w:ascii="Cambria" w:hAnsi="Cambria"/>
          <w:lang w:val="en-US"/>
        </w:rPr>
        <w:t>merous ligands</w:t>
      </w:r>
      <w:r w:rsidR="005A6920" w:rsidRPr="00036479">
        <w:rPr>
          <w:rFonts w:ascii="Cambria" w:hAnsi="Cambria"/>
          <w:lang w:val="en-US"/>
        </w:rPr>
        <w:t xml:space="preserve"> and were the first persons using peptide microarrays to study peptide-cell interaction</w:t>
      </w:r>
      <w:r w:rsidR="0042448E" w:rsidRPr="00036479">
        <w:rPr>
          <w:rFonts w:ascii="Cambria" w:hAnsi="Cambria"/>
          <w:lang w:val="en-US"/>
        </w:rPr>
        <w:t>. Pept</w:t>
      </w:r>
      <w:r w:rsidR="0030322C" w:rsidRPr="00036479">
        <w:rPr>
          <w:rFonts w:ascii="Cambria" w:hAnsi="Cambria"/>
          <w:lang w:val="en-US"/>
        </w:rPr>
        <w:t>ide ligands</w:t>
      </w:r>
      <w:r w:rsidR="00677746" w:rsidRPr="00036479">
        <w:rPr>
          <w:rFonts w:ascii="Cambria" w:hAnsi="Cambria"/>
          <w:lang w:val="en-US"/>
        </w:rPr>
        <w:t>,</w:t>
      </w:r>
      <w:r w:rsidR="0030322C" w:rsidRPr="00036479">
        <w:rPr>
          <w:rFonts w:ascii="Cambria" w:hAnsi="Cambria"/>
          <w:lang w:val="en-US"/>
        </w:rPr>
        <w:t xml:space="preserve"> derivatized at the </w:t>
      </w:r>
      <w:r w:rsidR="006E12DB" w:rsidRPr="006E12DB">
        <w:rPr>
          <w:rFonts w:ascii="Cambria" w:hAnsi="Cambria"/>
          <w:i/>
          <w:lang w:val="en-US"/>
        </w:rPr>
        <w:t>C</w:t>
      </w:r>
      <w:r w:rsidR="006E12DB">
        <w:rPr>
          <w:rFonts w:ascii="Cambria" w:hAnsi="Cambria"/>
          <w:lang w:val="en-US"/>
        </w:rPr>
        <w:t>-</w:t>
      </w:r>
      <w:r w:rsidR="0030322C" w:rsidRPr="006E12DB">
        <w:rPr>
          <w:rFonts w:ascii="Cambria" w:hAnsi="Cambria"/>
          <w:lang w:val="en-US"/>
        </w:rPr>
        <w:t>terminus</w:t>
      </w:r>
      <w:r w:rsidR="0042448E" w:rsidRPr="00036479">
        <w:rPr>
          <w:rFonts w:ascii="Cambria" w:hAnsi="Cambria"/>
          <w:lang w:val="en-US"/>
        </w:rPr>
        <w:t xml:space="preserve"> with </w:t>
      </w:r>
      <w:r w:rsidR="00445BFD" w:rsidRPr="00036479">
        <w:rPr>
          <w:rFonts w:ascii="Cambria" w:hAnsi="Cambria"/>
          <w:lang w:val="en-US"/>
        </w:rPr>
        <w:t xml:space="preserve">4,7,10-trioxa-1,13-tridecanediamine succinimic acid </w:t>
      </w:r>
      <w:r w:rsidR="005A6920" w:rsidRPr="00036479">
        <w:rPr>
          <w:rFonts w:ascii="Cambria" w:hAnsi="Cambria"/>
          <w:lang w:val="en-US"/>
        </w:rPr>
        <w:t xml:space="preserve">(Ttds) </w:t>
      </w:r>
      <w:r w:rsidR="007F653F" w:rsidRPr="00036479">
        <w:rPr>
          <w:rFonts w:ascii="Cambria" w:hAnsi="Cambria"/>
          <w:lang w:val="en-US"/>
        </w:rPr>
        <w:t xml:space="preserve">hydrophilic </w:t>
      </w:r>
      <w:r w:rsidR="00445BFD" w:rsidRPr="00036479">
        <w:rPr>
          <w:rFonts w:ascii="Cambria" w:hAnsi="Cambria"/>
          <w:lang w:val="en-US"/>
        </w:rPr>
        <w:t xml:space="preserve">linker </w:t>
      </w:r>
      <w:r w:rsidR="009571F1">
        <w:rPr>
          <w:rFonts w:ascii="Cambria" w:hAnsi="Cambria"/>
          <w:lang w:val="en-US"/>
        </w:rPr>
        <w:t>coupled to</w:t>
      </w:r>
      <w:r w:rsidR="00445BFD" w:rsidRPr="00036479">
        <w:rPr>
          <w:rFonts w:ascii="Cambria" w:hAnsi="Cambria"/>
          <w:lang w:val="en-US"/>
        </w:rPr>
        <w:t xml:space="preserve"> a</w:t>
      </w:r>
      <w:r w:rsidR="009571F1">
        <w:rPr>
          <w:rFonts w:ascii="Cambria" w:hAnsi="Cambria"/>
          <w:lang w:val="en-US"/>
        </w:rPr>
        <w:t>n</w:t>
      </w:r>
      <w:r w:rsidR="00445BFD" w:rsidRPr="00036479">
        <w:rPr>
          <w:rFonts w:ascii="Cambria" w:hAnsi="Cambria"/>
          <w:lang w:val="en-US"/>
        </w:rPr>
        <w:t xml:space="preserve"> amino-oxy or 1,2-aminothiol group</w:t>
      </w:r>
      <w:r w:rsidR="00677746" w:rsidRPr="00036479">
        <w:rPr>
          <w:rFonts w:ascii="Cambria" w:hAnsi="Cambria"/>
          <w:lang w:val="en-US"/>
        </w:rPr>
        <w:t>,</w:t>
      </w:r>
      <w:r w:rsidR="00445BFD" w:rsidRPr="00036479">
        <w:rPr>
          <w:rFonts w:ascii="Cambria" w:hAnsi="Cambria"/>
          <w:lang w:val="en-US"/>
        </w:rPr>
        <w:t xml:space="preserve"> were synthesized and glyoxyl</w:t>
      </w:r>
      <w:r w:rsidR="00DA61C6" w:rsidRPr="00036479">
        <w:rPr>
          <w:rFonts w:ascii="Cambria" w:hAnsi="Cambria"/>
          <w:lang w:val="en-US"/>
        </w:rPr>
        <w:t>yl</w:t>
      </w:r>
      <w:r w:rsidR="00445BFD" w:rsidRPr="00036479">
        <w:rPr>
          <w:rFonts w:ascii="Cambria" w:hAnsi="Cambria"/>
          <w:lang w:val="en-US"/>
        </w:rPr>
        <w:t xml:space="preserve"> </w:t>
      </w:r>
      <w:r w:rsidR="00DA61C6" w:rsidRPr="00036479">
        <w:rPr>
          <w:rFonts w:ascii="Cambria" w:hAnsi="Cambria"/>
          <w:lang w:val="en-US"/>
        </w:rPr>
        <w:t>functional</w:t>
      </w:r>
      <w:r w:rsidR="00677746" w:rsidRPr="00036479">
        <w:rPr>
          <w:rFonts w:ascii="Cambria" w:hAnsi="Cambria"/>
          <w:lang w:val="en-US"/>
        </w:rPr>
        <w:t>ized</w:t>
      </w:r>
      <w:r w:rsidR="00707EB2" w:rsidRPr="00036479">
        <w:rPr>
          <w:rFonts w:ascii="Cambria" w:hAnsi="Cambria"/>
          <w:lang w:val="en-US"/>
        </w:rPr>
        <w:t xml:space="preserve"> slide</w:t>
      </w:r>
      <w:r w:rsidR="00DA151E">
        <w:rPr>
          <w:rFonts w:ascii="Cambria" w:hAnsi="Cambria"/>
          <w:lang w:val="en-US"/>
        </w:rPr>
        <w:t>s</w:t>
      </w:r>
      <w:r w:rsidR="00707EB2" w:rsidRPr="00036479">
        <w:rPr>
          <w:rFonts w:ascii="Cambria" w:hAnsi="Cambria"/>
          <w:lang w:val="en-US"/>
        </w:rPr>
        <w:t xml:space="preserve"> </w:t>
      </w:r>
      <w:r w:rsidR="00C11981" w:rsidRPr="00036479">
        <w:rPr>
          <w:rFonts w:ascii="Cambria" w:hAnsi="Cambria"/>
          <w:lang w:val="en-US"/>
        </w:rPr>
        <w:t xml:space="preserve">were produced </w:t>
      </w:r>
      <w:r w:rsidR="00707EB2" w:rsidRPr="00036479">
        <w:rPr>
          <w:rFonts w:ascii="Cambria" w:hAnsi="Cambria"/>
          <w:lang w:val="en-US"/>
        </w:rPr>
        <w:t>as describe above</w:t>
      </w:r>
      <w:r w:rsidR="00D27C5C">
        <w:rPr>
          <w:rFonts w:ascii="Cambria" w:hAnsi="Cambria"/>
          <w:lang w:val="en-US"/>
        </w:rPr>
        <w:t xml:space="preserve"> with APTS glass slides and deprotection of the glyoxylic acid</w:t>
      </w:r>
      <w:r w:rsidR="00707EB2" w:rsidRPr="00036479">
        <w:rPr>
          <w:rFonts w:ascii="Cambria" w:hAnsi="Cambria"/>
          <w:lang w:val="en-US"/>
        </w:rPr>
        <w:t>.</w:t>
      </w:r>
      <w:r w:rsidR="00E80EF0" w:rsidRPr="00036479">
        <w:rPr>
          <w:rFonts w:ascii="Cambria" w:hAnsi="Cambria"/>
          <w:lang w:val="en-US"/>
        </w:rPr>
        <w:t xml:space="preserve"> </w:t>
      </w:r>
      <w:r w:rsidR="00590909" w:rsidRPr="00036479">
        <w:rPr>
          <w:rFonts w:ascii="Cambria" w:hAnsi="Cambria"/>
          <w:lang w:val="en-US"/>
        </w:rPr>
        <w:t xml:space="preserve">The linker was incorporated to increase the accessibility. </w:t>
      </w:r>
      <w:hyperlink w:anchor="_ENREF_64" w:tooltip="Falsey, 2001 #279" w:history="1">
        <w:r w:rsidR="00277607">
          <w:rPr>
            <w:rFonts w:ascii="Cambria" w:hAnsi="Cambria"/>
            <w:lang w:val="en-US"/>
          </w:rPr>
          <w:fldChar w:fldCharType="begin"/>
        </w:r>
        <w:r w:rsidR="00E445FE">
          <w:rPr>
            <w:rFonts w:ascii="Cambria" w:hAnsi="Cambria"/>
            <w:lang w:val="en-US"/>
          </w:rPr>
          <w:instrText xml:space="preserve"> ADDIN EN.CITE &lt;EndNote&gt;&lt;Cite&gt;&lt;Author&gt;Falsey&lt;/Author&gt;&lt;Year&gt;2001&lt;/Year&gt;&lt;RecNum&gt;279&lt;/RecNum&gt;&lt;DisplayText&gt;&lt;style face="superscript"&gt;52b&lt;/style&gt;&lt;/DisplayText&gt;&lt;record&gt;&lt;rec-number&gt;279&lt;/rec-number&gt;&lt;foreign-keys&gt;&lt;key app="EN" db-id="sa5efxp9p99f25ea2f8xer9mzexp2a5vdx2w"&gt;279&lt;/key&gt;&lt;/foreign-keys&gt;&lt;ref-type name="Journal Article"&gt;17&lt;/ref-type&gt;&lt;contributors&gt;&lt;authors&gt;&lt;author&gt;Falsey, J.R.&lt;/author&gt;&lt;author&gt;Renil, M.&lt;/author&gt;&lt;author&gt;Park, S.&lt;/author&gt;&lt;author&gt;Li, S.&lt;/author&gt;&lt;author&gt;Lam, K.S.&lt;/author&gt;&lt;/authors&gt;&lt;/contributors&gt;&lt;titles&gt;&lt;title&gt;Peptide and small molecule microarray for high throughput cell adhesion and functional assays&lt;/title&gt;&lt;secondary-title&gt;Bioconjugate chemistry&lt;/secondary-title&gt;&lt;/titles&gt;&lt;periodical&gt;&lt;full-title&gt;Bioconjugate chemistry&lt;/full-title&gt;&lt;/periodical&gt;&lt;pages&gt;346-353&lt;/pages&gt;&lt;volume&gt;12&lt;/volume&gt;&lt;number&gt;3&lt;/number&gt;&lt;dates&gt;&lt;year&gt;2001&lt;/year&gt;&lt;/dates&gt;&lt;isbn&gt;1043-1802&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52b</w:t>
        </w:r>
        <w:r w:rsidR="00277607">
          <w:rPr>
            <w:rFonts w:ascii="Cambria" w:hAnsi="Cambria"/>
            <w:lang w:val="en-US"/>
          </w:rPr>
          <w:fldChar w:fldCharType="end"/>
        </w:r>
      </w:hyperlink>
      <w:r w:rsidR="00C11981" w:rsidRPr="00036479">
        <w:rPr>
          <w:rFonts w:ascii="Cambria" w:hAnsi="Cambria"/>
          <w:lang w:val="en-US"/>
        </w:rPr>
        <w:t xml:space="preserve"> </w:t>
      </w:r>
    </w:p>
    <w:p w14:paraId="2846B348" w14:textId="77777777" w:rsidR="0099635C" w:rsidRPr="00036479" w:rsidRDefault="0099635C" w:rsidP="00826D7C">
      <w:pPr>
        <w:jc w:val="both"/>
        <w:rPr>
          <w:rFonts w:ascii="Cambria" w:hAnsi="Cambria"/>
          <w:lang w:val="en-US"/>
        </w:rPr>
      </w:pPr>
    </w:p>
    <w:p w14:paraId="3B5897AA" w14:textId="2A565378" w:rsidR="0078326D" w:rsidRPr="00036479" w:rsidRDefault="00DA61C6" w:rsidP="0078326D">
      <w:pPr>
        <w:jc w:val="both"/>
        <w:rPr>
          <w:rFonts w:ascii="Cambria" w:hAnsi="Cambria"/>
          <w:lang w:val="en-US"/>
        </w:rPr>
      </w:pPr>
      <w:r w:rsidRPr="00036479">
        <w:rPr>
          <w:rFonts w:ascii="Cambria" w:hAnsi="Cambria"/>
          <w:lang w:val="en-US"/>
        </w:rPr>
        <w:t xml:space="preserve">Schneider-Mergener </w:t>
      </w:r>
      <w:r w:rsidR="00A5211D" w:rsidRPr="00036479">
        <w:rPr>
          <w:rFonts w:ascii="Cambria" w:hAnsi="Cambria"/>
          <w:lang w:val="en-US"/>
        </w:rPr>
        <w:t xml:space="preserve">and </w:t>
      </w:r>
      <w:r w:rsidR="00F82FC8" w:rsidRPr="00036479">
        <w:rPr>
          <w:rFonts w:ascii="Cambria" w:hAnsi="Cambria"/>
          <w:lang w:val="en-US"/>
        </w:rPr>
        <w:t>coworkers</w:t>
      </w:r>
      <w:r w:rsidR="00A5211D" w:rsidRPr="00036479">
        <w:rPr>
          <w:rFonts w:ascii="Cambria" w:hAnsi="Cambria"/>
          <w:lang w:val="en-US"/>
        </w:rPr>
        <w:t xml:space="preserve"> </w:t>
      </w:r>
      <w:r w:rsidR="007F653F" w:rsidRPr="00036479">
        <w:rPr>
          <w:rFonts w:ascii="Cambria" w:hAnsi="Cambria"/>
          <w:lang w:val="en-US"/>
        </w:rPr>
        <w:t>could detect autophosphorylation sites, prime phosphorylation events and find potential activation loops of human kinases using</w:t>
      </w:r>
      <w:r w:rsidR="00A5211D" w:rsidRPr="00036479">
        <w:rPr>
          <w:rFonts w:ascii="Cambria" w:hAnsi="Cambria"/>
          <w:lang w:val="en-US"/>
        </w:rPr>
        <w:t xml:space="preserve"> peptide microarrays </w:t>
      </w:r>
      <w:r w:rsidR="0012403B" w:rsidRPr="00036479">
        <w:rPr>
          <w:rFonts w:ascii="Cambria" w:hAnsi="Cambria"/>
          <w:lang w:val="en-US"/>
        </w:rPr>
        <w:t>with</w:t>
      </w:r>
      <w:r w:rsidR="00C82B36" w:rsidRPr="00036479">
        <w:rPr>
          <w:rFonts w:ascii="Cambria" w:hAnsi="Cambria"/>
          <w:lang w:val="en-US"/>
        </w:rPr>
        <w:t xml:space="preserve"> aldehyde f</w:t>
      </w:r>
      <w:r w:rsidR="000506C1" w:rsidRPr="00036479">
        <w:rPr>
          <w:rFonts w:ascii="Cambria" w:hAnsi="Cambria"/>
          <w:lang w:val="en-US"/>
        </w:rPr>
        <w:t>unctionalized slides and amino</w:t>
      </w:r>
      <w:r w:rsidR="007F653F" w:rsidRPr="00036479">
        <w:rPr>
          <w:rFonts w:ascii="Cambria" w:hAnsi="Cambria"/>
          <w:lang w:val="en-US"/>
        </w:rPr>
        <w:t>-</w:t>
      </w:r>
      <w:r w:rsidR="000506C1" w:rsidRPr="00036479">
        <w:rPr>
          <w:rFonts w:ascii="Cambria" w:hAnsi="Cambria"/>
          <w:lang w:val="en-US"/>
        </w:rPr>
        <w:t>oxy</w:t>
      </w:r>
      <w:r w:rsidR="007F653F" w:rsidRPr="00036479">
        <w:rPr>
          <w:rFonts w:ascii="Cambria" w:hAnsi="Cambria"/>
          <w:lang w:val="en-US"/>
        </w:rPr>
        <w:t>-</w:t>
      </w:r>
      <w:r w:rsidR="000506C1" w:rsidRPr="00036479">
        <w:rPr>
          <w:rFonts w:ascii="Cambria" w:hAnsi="Cambria"/>
          <w:lang w:val="en-US"/>
        </w:rPr>
        <w:t>acetyl functionalized peptides</w:t>
      </w:r>
      <w:r w:rsidRPr="00036479">
        <w:rPr>
          <w:rFonts w:ascii="Cambria" w:hAnsi="Cambria"/>
          <w:lang w:val="en-US"/>
        </w:rPr>
        <w:t>.</w:t>
      </w:r>
      <w:r w:rsidR="0012403B" w:rsidRPr="00036479">
        <w:rPr>
          <w:rFonts w:ascii="Cambria" w:hAnsi="Cambria"/>
          <w:lang w:val="en-US"/>
        </w:rPr>
        <w:t xml:space="preserve"> </w:t>
      </w:r>
      <w:hyperlink w:anchor="_ENREF_67" w:tooltip="Panse, 2004 #356" w:history="1">
        <w:r w:rsidR="00277607">
          <w:rPr>
            <w:rFonts w:ascii="Cambria" w:hAnsi="Cambria"/>
            <w:lang w:val="en-US"/>
          </w:rPr>
          <w:fldChar w:fldCharType="begin"/>
        </w:r>
        <w:r w:rsidR="00E445FE">
          <w:rPr>
            <w:rFonts w:ascii="Cambria" w:hAnsi="Cambria"/>
            <w:lang w:val="en-US"/>
          </w:rPr>
          <w:instrText xml:space="preserve"> ADDIN EN.CITE &lt;EndNote&gt;&lt;Cite&gt;&lt;Author&gt;Panse&lt;/Author&gt;&lt;Year&gt;2004&lt;/Year&gt;&lt;RecNum&gt;356&lt;/RecNum&gt;&lt;DisplayText&gt;&lt;style face="superscript"&gt;55&lt;/style&gt;&lt;/DisplayText&gt;&lt;record&gt;&lt;rec-number&gt;356&lt;/rec-number&gt;&lt;foreign-keys&gt;&lt;key app="EN" db-id="sa5efxp9p99f25ea2f8xer9mzexp2a5vdx2w"&gt;356&lt;/key&gt;&lt;/foreign-keys&gt;&lt;ref-type name="Journal Article"&gt;17&lt;/ref-type&gt;&lt;contributors&gt;&lt;authors&gt;&lt;author&gt;Panse, S.&lt;/author&gt;&lt;author&gt;Dong, L.&lt;/author&gt;&lt;author&gt;Burian, A.&lt;/author&gt;&lt;author&gt;Carus, R.&lt;/author&gt;&lt;author&gt;Schutkowski, M.&lt;/author&gt;&lt;author&gt;Reimer, U.&lt;/author&gt;&lt;author&gt;Schneider-Mergener, J.&lt;/author&gt;&lt;/authors&gt;&lt;/contributors&gt;&lt;titles&gt;&lt;title&gt;Profiling of generic anti-phosphopeptide antibodies and kinases with peptide microarrays using radioactive and fluorescence-based assays&lt;/title&gt;&lt;secondary-title&gt;Molecular Diversity&lt;/secondary-title&gt;&lt;/titles&gt;&lt;periodical&gt;&lt;full-title&gt;Molecular Diversity&lt;/full-title&gt;&lt;/periodical&gt;&lt;pages&gt;291-299&lt;/pages&gt;&lt;volume&gt;8&lt;/volume&gt;&lt;number&gt;3&lt;/number&gt;&lt;dates&gt;&lt;year&gt;2004&lt;/year&gt;&lt;/dates&gt;&lt;isbn&gt;1381-1991&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55</w:t>
        </w:r>
        <w:r w:rsidR="00277607">
          <w:rPr>
            <w:rFonts w:ascii="Cambria" w:hAnsi="Cambria"/>
            <w:lang w:val="en-US"/>
          </w:rPr>
          <w:fldChar w:fldCharType="end"/>
        </w:r>
      </w:hyperlink>
      <w:r w:rsidR="0099635C">
        <w:rPr>
          <w:rFonts w:ascii="Cambria" w:hAnsi="Cambria" w:cs="Times New Roman"/>
          <w:szCs w:val="20"/>
          <w:lang w:val="en-US"/>
        </w:rPr>
        <w:t xml:space="preserve"> </w:t>
      </w:r>
      <w:r w:rsidR="00BD2496" w:rsidRPr="00036479">
        <w:rPr>
          <w:rFonts w:ascii="Cambria" w:hAnsi="Cambria"/>
          <w:lang w:val="en-US"/>
        </w:rPr>
        <w:t>For the ligation of the peptides to the slide, a</w:t>
      </w:r>
      <w:r w:rsidR="00A55942" w:rsidRPr="00036479">
        <w:rPr>
          <w:rFonts w:ascii="Cambria" w:hAnsi="Cambria"/>
          <w:lang w:val="en-US"/>
        </w:rPr>
        <w:t>n a</w:t>
      </w:r>
      <w:r w:rsidR="000506C1" w:rsidRPr="00036479">
        <w:rPr>
          <w:rFonts w:ascii="Cambria" w:hAnsi="Cambria"/>
          <w:lang w:val="en-US"/>
        </w:rPr>
        <w:t>mino</w:t>
      </w:r>
      <w:r w:rsidR="00036E5A" w:rsidRPr="00036479">
        <w:rPr>
          <w:rFonts w:ascii="Cambria" w:hAnsi="Cambria"/>
          <w:lang w:val="en-US"/>
        </w:rPr>
        <w:t>-</w:t>
      </w:r>
      <w:r w:rsidR="000506C1" w:rsidRPr="00036479">
        <w:rPr>
          <w:rFonts w:ascii="Cambria" w:hAnsi="Cambria"/>
          <w:lang w:val="en-US"/>
        </w:rPr>
        <w:t>oxy</w:t>
      </w:r>
      <w:r w:rsidR="00036E5A" w:rsidRPr="00036479">
        <w:rPr>
          <w:rFonts w:ascii="Cambria" w:hAnsi="Cambria"/>
          <w:lang w:val="en-US"/>
        </w:rPr>
        <w:t>-</w:t>
      </w:r>
      <w:r w:rsidR="000506C1" w:rsidRPr="00036479">
        <w:rPr>
          <w:rFonts w:ascii="Cambria" w:hAnsi="Cambria"/>
          <w:lang w:val="en-US"/>
        </w:rPr>
        <w:t xml:space="preserve">acetyl moiety </w:t>
      </w:r>
      <w:r w:rsidR="00A55942" w:rsidRPr="00036479">
        <w:rPr>
          <w:rFonts w:ascii="Cambria" w:hAnsi="Cambria"/>
          <w:lang w:val="en-US"/>
        </w:rPr>
        <w:t xml:space="preserve">was </w:t>
      </w:r>
      <w:r w:rsidR="000506C1" w:rsidRPr="00036479">
        <w:rPr>
          <w:rFonts w:ascii="Cambria" w:hAnsi="Cambria"/>
          <w:lang w:val="en-US"/>
        </w:rPr>
        <w:t>coupled to the</w:t>
      </w:r>
      <w:r w:rsidR="00BD7026" w:rsidRPr="00036479">
        <w:rPr>
          <w:rFonts w:ascii="Cambria" w:hAnsi="Cambria"/>
          <w:lang w:val="en-US"/>
        </w:rPr>
        <w:t xml:space="preserve"> </w:t>
      </w:r>
      <w:r w:rsidR="00BD7026" w:rsidRPr="00036479">
        <w:rPr>
          <w:rFonts w:ascii="Cambria" w:hAnsi="Cambria"/>
          <w:i/>
          <w:lang w:val="en-US"/>
        </w:rPr>
        <w:t>N</w:t>
      </w:r>
      <w:r w:rsidR="00BD7026" w:rsidRPr="00036479">
        <w:rPr>
          <w:rFonts w:ascii="Cambria" w:hAnsi="Cambria"/>
          <w:lang w:val="en-US"/>
        </w:rPr>
        <w:t>-terminus of the peptides. T</w:t>
      </w:r>
      <w:r w:rsidR="00A55942" w:rsidRPr="00036479">
        <w:rPr>
          <w:rFonts w:ascii="Cambria" w:hAnsi="Cambria"/>
          <w:lang w:val="en-US"/>
        </w:rPr>
        <w:t xml:space="preserve">he </w:t>
      </w:r>
      <w:r w:rsidR="00271DAB">
        <w:rPr>
          <w:rFonts w:ascii="Cambria" w:hAnsi="Cambria"/>
          <w:lang w:val="en-US"/>
        </w:rPr>
        <w:t xml:space="preserve">aldehyde </w:t>
      </w:r>
      <w:r w:rsidR="000506C1" w:rsidRPr="00036479">
        <w:rPr>
          <w:rFonts w:ascii="Cambria" w:hAnsi="Cambria"/>
          <w:lang w:val="en-US"/>
        </w:rPr>
        <w:t xml:space="preserve">modified glass </w:t>
      </w:r>
      <w:r w:rsidR="00A55942" w:rsidRPr="00036479">
        <w:rPr>
          <w:rFonts w:ascii="Cambria" w:hAnsi="Cambria"/>
          <w:lang w:val="en-US"/>
        </w:rPr>
        <w:t>slide</w:t>
      </w:r>
      <w:r w:rsidR="00BD7026" w:rsidRPr="00036479">
        <w:rPr>
          <w:rFonts w:ascii="Cambria" w:hAnsi="Cambria"/>
          <w:lang w:val="en-US"/>
        </w:rPr>
        <w:t xml:space="preserve"> </w:t>
      </w:r>
      <w:r w:rsidR="00271DAB">
        <w:rPr>
          <w:rFonts w:ascii="Cambria" w:hAnsi="Cambria"/>
          <w:lang w:val="en-US"/>
        </w:rPr>
        <w:t xml:space="preserve">that was </w:t>
      </w:r>
      <w:r w:rsidR="00D27C5C">
        <w:rPr>
          <w:rFonts w:ascii="Cambria" w:hAnsi="Cambria"/>
          <w:lang w:val="en-US"/>
        </w:rPr>
        <w:t>used</w:t>
      </w:r>
      <w:r w:rsidR="00BD7026" w:rsidRPr="00036479">
        <w:rPr>
          <w:rFonts w:ascii="Cambria" w:hAnsi="Cambria"/>
          <w:lang w:val="en-US"/>
        </w:rPr>
        <w:t xml:space="preserve"> </w:t>
      </w:r>
      <w:r w:rsidR="00EF539C" w:rsidRPr="00036479">
        <w:rPr>
          <w:rFonts w:ascii="Cambria" w:hAnsi="Cambria"/>
          <w:lang w:val="en-US"/>
        </w:rPr>
        <w:t>was commercially available</w:t>
      </w:r>
      <w:r w:rsidR="000506C1" w:rsidRPr="00036479">
        <w:rPr>
          <w:rFonts w:ascii="Cambria" w:hAnsi="Cambria"/>
          <w:lang w:val="en-US"/>
        </w:rPr>
        <w:t>. The hydrophilic linker 1-amino-4,7,10-</w:t>
      </w:r>
      <w:r w:rsidR="00B26276">
        <w:rPr>
          <w:rFonts w:ascii="Cambria" w:hAnsi="Cambria"/>
          <w:lang w:val="en-US"/>
        </w:rPr>
        <w:t>trioxa-13-tridecanamine succin</w:t>
      </w:r>
      <w:r w:rsidR="000506C1" w:rsidRPr="00036479">
        <w:rPr>
          <w:rFonts w:ascii="Cambria" w:hAnsi="Cambria"/>
          <w:lang w:val="en-US"/>
        </w:rPr>
        <w:t xml:space="preserve">ic acid was inserted between the </w:t>
      </w:r>
      <w:r w:rsidR="0012403B" w:rsidRPr="00036479">
        <w:rPr>
          <w:rFonts w:ascii="Cambria" w:hAnsi="Cambria"/>
          <w:lang w:val="en-US"/>
        </w:rPr>
        <w:t>amino-oxy-acetyl</w:t>
      </w:r>
      <w:r w:rsidR="000506C1" w:rsidRPr="00036479">
        <w:rPr>
          <w:rFonts w:ascii="Cambria" w:hAnsi="Cambria"/>
          <w:lang w:val="en-US"/>
        </w:rPr>
        <w:t xml:space="preserve"> and the peptide sequence to make the peptides more accessible for the enzymes.</w:t>
      </w:r>
      <w:r w:rsidR="00D27C5C">
        <w:rPr>
          <w:rFonts w:ascii="Cambria" w:hAnsi="Cambria"/>
          <w:lang w:val="en-US"/>
        </w:rPr>
        <w:t xml:space="preserve"> </w:t>
      </w:r>
      <w:hyperlink w:anchor="_ENREF_68" w:tooltip="Schutkowski, 2004 #357" w:history="1">
        <w:r w:rsidR="00277607">
          <w:rPr>
            <w:rFonts w:ascii="Cambria" w:hAnsi="Cambria"/>
            <w:lang w:val="en-US"/>
          </w:rPr>
          <w:fldChar w:fldCharType="begin"/>
        </w:r>
        <w:r w:rsidR="00E445FE">
          <w:rPr>
            <w:rFonts w:ascii="Cambria" w:hAnsi="Cambria"/>
            <w:lang w:val="en-US"/>
          </w:rPr>
          <w:instrText xml:space="preserve"> ADDIN EN.CITE &lt;EndNote&gt;&lt;Cite&gt;&lt;Author&gt;Schutkowski&lt;/Author&gt;&lt;Year&gt;2004&lt;/Year&gt;&lt;RecNum&gt;357&lt;/RecNum&gt;&lt;DisplayText&gt;&lt;style face="superscript"&gt;56&lt;/style&gt;&lt;/DisplayText&gt;&lt;record&gt;&lt;rec-number&gt;357&lt;/rec-number&gt;&lt;foreign-keys&gt;&lt;key app="EN" db-id="sa5efxp9p99f25ea2f8xer9mzexp2a5vdx2w"&gt;357&lt;/key&gt;&lt;/foreign-keys&gt;&lt;ref-type name="Journal Article"&gt;17&lt;/ref-type&gt;&lt;contributors&gt;&lt;authors&gt;&lt;author&gt;Schutkowski, M.&lt;/author&gt;&lt;author&gt;Reimer, U.&lt;/author&gt;&lt;author&gt;Panse, S.&lt;/author&gt;&lt;author&gt;Dong, L.&lt;/author&gt;&lt;author&gt;Lizcano, J.M.&lt;/author&gt;&lt;author&gt;Alessi, D.R.&lt;/author&gt;&lt;author&gt;Schneider-Mergener, J.&lt;/author&gt;&lt;/authors&gt;&lt;/contributors&gt;&lt;titles&gt;&lt;title&gt;High-Content Peptide Microarrays for Deciphering Kinase Specificity and Biology&lt;/title&gt;&lt;secondary-title&gt;Angewandte Chemie&lt;/secondary-title&gt;&lt;/titles&gt;&lt;periodical&gt;&lt;full-title&gt;Angewandte Chemie&lt;/full-title&gt;&lt;/periodical&gt;&lt;pages&gt;2725-2728&lt;/pages&gt;&lt;volume&gt;116&lt;/volume&gt;&lt;number&gt;20&lt;/number&gt;&lt;dates&gt;&lt;year&gt;2004&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56</w:t>
        </w:r>
        <w:r w:rsidR="00277607">
          <w:rPr>
            <w:rFonts w:ascii="Cambria" w:hAnsi="Cambria"/>
            <w:lang w:val="en-US"/>
          </w:rPr>
          <w:fldChar w:fldCharType="end"/>
        </w:r>
      </w:hyperlink>
      <w:r w:rsidR="00BD7026" w:rsidRPr="00036479">
        <w:rPr>
          <w:rFonts w:ascii="Cambria" w:hAnsi="Cambria"/>
          <w:lang w:val="en-US"/>
        </w:rPr>
        <w:t xml:space="preserve"> In </w:t>
      </w:r>
      <w:r w:rsidR="00BD2496" w:rsidRPr="00036479">
        <w:rPr>
          <w:rFonts w:ascii="Cambria" w:hAnsi="Cambria"/>
          <w:lang w:val="en-US"/>
        </w:rPr>
        <w:t>the</w:t>
      </w:r>
      <w:r w:rsidR="007264AB" w:rsidRPr="00036479">
        <w:rPr>
          <w:rFonts w:ascii="Cambria" w:hAnsi="Cambria"/>
          <w:lang w:val="en-US"/>
        </w:rPr>
        <w:t xml:space="preserve"> same group</w:t>
      </w:r>
      <w:r w:rsidR="0078326D" w:rsidRPr="00036479">
        <w:rPr>
          <w:rFonts w:ascii="Cambria" w:hAnsi="Cambria"/>
          <w:lang w:val="en-US"/>
        </w:rPr>
        <w:t xml:space="preserve"> </w:t>
      </w:r>
      <w:r w:rsidR="00BD7026" w:rsidRPr="00036479">
        <w:rPr>
          <w:rFonts w:ascii="Cambria" w:hAnsi="Cambria"/>
          <w:lang w:val="en-US"/>
        </w:rPr>
        <w:t xml:space="preserve">casein kinase II </w:t>
      </w:r>
      <w:r w:rsidR="00EC22D6" w:rsidRPr="00036479">
        <w:rPr>
          <w:rFonts w:ascii="Cambria" w:hAnsi="Cambria"/>
          <w:lang w:val="en-US"/>
        </w:rPr>
        <w:t>substrate specificity was</w:t>
      </w:r>
      <w:r w:rsidR="00BD7026" w:rsidRPr="00036479">
        <w:rPr>
          <w:rFonts w:ascii="Cambria" w:hAnsi="Cambria"/>
          <w:lang w:val="en-US"/>
        </w:rPr>
        <w:t xml:space="preserve"> analyzed</w:t>
      </w:r>
      <w:r w:rsidR="0078326D" w:rsidRPr="00036479">
        <w:rPr>
          <w:rFonts w:ascii="Cambria" w:hAnsi="Cambria"/>
          <w:lang w:val="en-US"/>
        </w:rPr>
        <w:t xml:space="preserve"> and potential </w:t>
      </w:r>
      <w:r w:rsidR="0078326D" w:rsidRPr="009571F1">
        <w:rPr>
          <w:rFonts w:ascii="Cambria" w:hAnsi="Cambria"/>
          <w:i/>
          <w:lang w:val="en-US"/>
        </w:rPr>
        <w:t>in vivo</w:t>
      </w:r>
      <w:r w:rsidR="0078326D" w:rsidRPr="00036479">
        <w:rPr>
          <w:rFonts w:ascii="Cambria" w:hAnsi="Cambria"/>
          <w:lang w:val="en-US"/>
        </w:rPr>
        <w:t xml:space="preserve"> substrates were detected</w:t>
      </w:r>
      <w:r w:rsidR="00CD271F" w:rsidRPr="00036479">
        <w:rPr>
          <w:rFonts w:ascii="Cambria" w:hAnsi="Cambria"/>
          <w:lang w:val="en-US"/>
        </w:rPr>
        <w:t xml:space="preserve"> using the same peptide microarray format</w:t>
      </w:r>
      <w:r w:rsidR="0078326D" w:rsidRPr="00036479">
        <w:rPr>
          <w:rFonts w:ascii="Cambria" w:hAnsi="Cambria"/>
          <w:lang w:val="en-US"/>
        </w:rPr>
        <w:t xml:space="preserve">. </w:t>
      </w:r>
      <w:hyperlink w:anchor="_ENREF_67" w:tooltip="Panse, 2004 #356" w:history="1">
        <w:r w:rsidR="00277607">
          <w:rPr>
            <w:rFonts w:ascii="Cambria" w:hAnsi="Cambria"/>
            <w:lang w:val="en-US"/>
          </w:rPr>
          <w:fldChar w:fldCharType="begin"/>
        </w:r>
        <w:r w:rsidR="00E445FE">
          <w:rPr>
            <w:rFonts w:ascii="Cambria" w:hAnsi="Cambria"/>
            <w:lang w:val="en-US"/>
          </w:rPr>
          <w:instrText xml:space="preserve"> ADDIN EN.CITE &lt;EndNote&gt;&lt;Cite&gt;&lt;Author&gt;Panse&lt;/Author&gt;&lt;Year&gt;2004&lt;/Year&gt;&lt;RecNum&gt;356&lt;/RecNum&gt;&lt;DisplayText&gt;&lt;style face="superscript"&gt;55&lt;/style&gt;&lt;/DisplayText&gt;&lt;record&gt;&lt;rec-number&gt;356&lt;/rec-number&gt;&lt;foreign-keys&gt;&lt;key app="EN" db-id="sa5efxp9p99f25ea2f8xer9mzexp2a5vdx2w"&gt;356&lt;/key&gt;&lt;/foreign-keys&gt;&lt;ref-type name="Journal Article"&gt;17&lt;/ref-type&gt;&lt;contributors&gt;&lt;authors&gt;&lt;author&gt;Panse, S.&lt;/author&gt;&lt;author&gt;Dong, L.&lt;/author&gt;&lt;author&gt;Burian, A.&lt;/author&gt;&lt;author&gt;Carus, R.&lt;/author&gt;&lt;author&gt;Schutkowski, M.&lt;/author&gt;&lt;author&gt;Reimer, U.&lt;/author&gt;&lt;author&gt;Schneider-Mergener, J.&lt;/author&gt;&lt;/authors&gt;&lt;/contributors&gt;&lt;titles&gt;&lt;title&gt;Profiling of generic anti-phosphopeptide antibodies and kinases with peptide microarrays using radioactive and fluorescence-based assays&lt;/title&gt;&lt;secondary-title&gt;Molecular Diversity&lt;/secondary-title&gt;&lt;/titles&gt;&lt;periodical&gt;&lt;full-title&gt;Molecular Diversity&lt;/full-title&gt;&lt;/periodical&gt;&lt;pages&gt;291-299&lt;/pages&gt;&lt;volume&gt;8&lt;/volume&gt;&lt;number&gt;3&lt;/number&gt;&lt;dates&gt;&lt;year&gt;2004&lt;/year&gt;&lt;/dates&gt;&lt;isbn&gt;1381-1991&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55</w:t>
        </w:r>
        <w:r w:rsidR="00277607">
          <w:rPr>
            <w:rFonts w:ascii="Cambria" w:hAnsi="Cambria"/>
            <w:lang w:val="en-US"/>
          </w:rPr>
          <w:fldChar w:fldCharType="end"/>
        </w:r>
      </w:hyperlink>
      <w:r w:rsidR="0099635C">
        <w:rPr>
          <w:rFonts w:ascii="Cambria" w:hAnsi="Cambria" w:cs="Times New Roman"/>
          <w:szCs w:val="20"/>
          <w:lang w:val="en-US"/>
        </w:rPr>
        <w:t xml:space="preserve"> </w:t>
      </w:r>
    </w:p>
    <w:p w14:paraId="50BF2BAD" w14:textId="77777777" w:rsidR="00CD271F" w:rsidRPr="00036479" w:rsidRDefault="00CD271F" w:rsidP="007509B7">
      <w:pPr>
        <w:widowControl w:val="0"/>
        <w:autoSpaceDE w:val="0"/>
        <w:autoSpaceDN w:val="0"/>
        <w:adjustRightInd w:val="0"/>
        <w:rPr>
          <w:rFonts w:ascii="Cambria" w:hAnsi="Cambria" w:cs="Times New Roman"/>
          <w:szCs w:val="20"/>
          <w:lang w:val="en-US"/>
        </w:rPr>
      </w:pPr>
    </w:p>
    <w:p w14:paraId="50FB5A4C" w14:textId="6E3F4887" w:rsidR="0020621D" w:rsidRPr="00036479" w:rsidRDefault="00CD271F" w:rsidP="0020621D">
      <w:pPr>
        <w:jc w:val="both"/>
        <w:rPr>
          <w:rFonts w:ascii="Cambria" w:hAnsi="Cambria"/>
          <w:szCs w:val="20"/>
          <w:lang w:val="en-US"/>
        </w:rPr>
      </w:pPr>
      <w:r w:rsidRPr="00036479">
        <w:rPr>
          <w:rFonts w:ascii="Cambria" w:hAnsi="Cambria"/>
          <w:szCs w:val="20"/>
          <w:lang w:val="en-US"/>
        </w:rPr>
        <w:t xml:space="preserve">Ellmann and </w:t>
      </w:r>
      <w:r w:rsidR="00F82FC8" w:rsidRPr="00036479">
        <w:rPr>
          <w:rFonts w:ascii="Cambria" w:hAnsi="Cambria"/>
          <w:szCs w:val="20"/>
          <w:lang w:val="en-US"/>
        </w:rPr>
        <w:t>coworkers</w:t>
      </w:r>
      <w:r w:rsidRPr="00036479">
        <w:rPr>
          <w:rFonts w:ascii="Cambria" w:hAnsi="Cambria"/>
          <w:szCs w:val="20"/>
          <w:lang w:val="en-US"/>
        </w:rPr>
        <w:t xml:space="preserve"> synthesized </w:t>
      </w:r>
      <w:r w:rsidR="00C12668" w:rsidRPr="00036479">
        <w:rPr>
          <w:rFonts w:ascii="Cambria" w:hAnsi="Cambria"/>
          <w:szCs w:val="20"/>
          <w:lang w:val="en-US"/>
        </w:rPr>
        <w:t xml:space="preserve">fluorgenic </w:t>
      </w:r>
      <w:r w:rsidR="00D868F4" w:rsidRPr="00036479">
        <w:rPr>
          <w:rFonts w:ascii="Cambria" w:hAnsi="Cambria"/>
          <w:shd w:val="clear" w:color="auto" w:fill="FFFFFF"/>
          <w:lang w:val="en-US"/>
        </w:rPr>
        <w:t xml:space="preserve">7-amino-4-carbamoylmethyl coumarin (ACC) peptides, which are effective </w:t>
      </w:r>
      <w:r w:rsidR="00C12668" w:rsidRPr="00036479">
        <w:rPr>
          <w:rFonts w:ascii="Cambria" w:hAnsi="Cambria"/>
          <w:shd w:val="clear" w:color="auto" w:fill="FFFFFF"/>
          <w:lang w:val="en-US"/>
        </w:rPr>
        <w:t>substrates</w:t>
      </w:r>
      <w:r w:rsidR="00D868F4" w:rsidRPr="00036479">
        <w:rPr>
          <w:rFonts w:ascii="Cambria" w:hAnsi="Cambria"/>
          <w:shd w:val="clear" w:color="auto" w:fill="FFFFFF"/>
          <w:lang w:val="en-US"/>
        </w:rPr>
        <w:t xml:space="preserve"> for determining the </w:t>
      </w:r>
      <w:r w:rsidR="00D868F4" w:rsidRPr="00036479">
        <w:rPr>
          <w:rFonts w:ascii="Cambria" w:hAnsi="Cambria"/>
          <w:i/>
          <w:shd w:val="clear" w:color="auto" w:fill="FFFFFF"/>
          <w:lang w:val="en-US"/>
        </w:rPr>
        <w:t>N</w:t>
      </w:r>
      <w:r w:rsidR="00D868F4" w:rsidRPr="00036479">
        <w:rPr>
          <w:rFonts w:ascii="Cambria" w:hAnsi="Cambria"/>
          <w:shd w:val="clear" w:color="auto" w:fill="FFFFFF"/>
          <w:lang w:val="en-US"/>
        </w:rPr>
        <w:t xml:space="preserve">-terminal substrate specificity of serine and cysteine proteases. The peptide microarray </w:t>
      </w:r>
      <w:r w:rsidR="005E5917" w:rsidRPr="00036479">
        <w:rPr>
          <w:rFonts w:ascii="Cambria" w:hAnsi="Cambria"/>
          <w:shd w:val="clear" w:color="auto" w:fill="FFFFFF"/>
          <w:lang w:val="en-US"/>
        </w:rPr>
        <w:t xml:space="preserve">showed </w:t>
      </w:r>
      <w:r w:rsidR="00F2750E" w:rsidRPr="00036479">
        <w:rPr>
          <w:rFonts w:ascii="Cambria" w:hAnsi="Cambria"/>
          <w:shd w:val="clear" w:color="auto" w:fill="FFFFFF"/>
          <w:lang w:val="en-US"/>
        </w:rPr>
        <w:t>selective</w:t>
      </w:r>
      <w:r w:rsidR="005E5917" w:rsidRPr="00036479">
        <w:rPr>
          <w:rFonts w:ascii="Cambria" w:hAnsi="Cambria"/>
          <w:shd w:val="clear" w:color="auto" w:fill="FFFFFF"/>
          <w:lang w:val="en-US"/>
        </w:rPr>
        <w:t xml:space="preserve"> cleavage of </w:t>
      </w:r>
      <w:r w:rsidR="00D868F4" w:rsidRPr="00036479">
        <w:rPr>
          <w:rFonts w:ascii="Cambria" w:hAnsi="Cambria"/>
          <w:shd w:val="clear" w:color="auto" w:fill="FFFFFF"/>
          <w:lang w:val="en-US"/>
        </w:rPr>
        <w:t>preferred substrates with trypsin, thormbin and granzyme B.</w:t>
      </w:r>
      <w:r w:rsidR="005E5917" w:rsidRPr="00036479">
        <w:rPr>
          <w:rFonts w:ascii="Cambria" w:hAnsi="Cambria"/>
          <w:shd w:val="clear" w:color="auto" w:fill="FFFFFF"/>
          <w:lang w:val="en-US"/>
        </w:rPr>
        <w:t xml:space="preserve"> It also showed the ACC substrate specificity of thrombin. In this research </w:t>
      </w:r>
      <w:r w:rsidR="00C42DFF" w:rsidRPr="00036479">
        <w:rPr>
          <w:rFonts w:ascii="Cambria" w:hAnsi="Cambria"/>
          <w:shd w:val="clear" w:color="auto" w:fill="FFFFFF"/>
          <w:lang w:val="en-US"/>
        </w:rPr>
        <w:t>ACC peptides</w:t>
      </w:r>
      <w:r w:rsidR="00F2750E" w:rsidRPr="00036479">
        <w:rPr>
          <w:rFonts w:ascii="Cambria" w:hAnsi="Cambria"/>
          <w:lang w:val="en-US"/>
        </w:rPr>
        <w:t xml:space="preserve"> were first printed on commercially available aldehyde-functionalized slides, but were inefficiently cleaved by trypsin. Therefore </w:t>
      </w:r>
      <w:r w:rsidR="00C42DFF" w:rsidRPr="00036479">
        <w:rPr>
          <w:rFonts w:ascii="Cambria" w:hAnsi="Cambria"/>
          <w:lang w:val="en-US"/>
        </w:rPr>
        <w:t>BSA</w:t>
      </w:r>
      <w:r w:rsidR="00C12668" w:rsidRPr="00036479">
        <w:rPr>
          <w:rFonts w:ascii="Cambria" w:hAnsi="Cambria"/>
          <w:lang w:val="en-US"/>
        </w:rPr>
        <w:t>-</w:t>
      </w:r>
      <w:r w:rsidR="00290640" w:rsidRPr="00036479">
        <w:rPr>
          <w:rFonts w:ascii="Cambria" w:hAnsi="Cambria"/>
          <w:lang w:val="en-US"/>
        </w:rPr>
        <w:t>functionalized</w:t>
      </w:r>
      <w:r w:rsidR="00C42DFF" w:rsidRPr="00036479">
        <w:rPr>
          <w:rFonts w:ascii="Cambria" w:hAnsi="Cambria"/>
          <w:lang w:val="en-US"/>
        </w:rPr>
        <w:t xml:space="preserve"> glas</w:t>
      </w:r>
      <w:r w:rsidR="007264AB" w:rsidRPr="00036479">
        <w:rPr>
          <w:rFonts w:ascii="Cambria" w:hAnsi="Cambria"/>
          <w:lang w:val="en-US"/>
        </w:rPr>
        <w:t>s</w:t>
      </w:r>
      <w:r w:rsidR="00F2750E" w:rsidRPr="00036479">
        <w:rPr>
          <w:rFonts w:ascii="Cambria" w:hAnsi="Cambria"/>
          <w:lang w:val="en-US"/>
        </w:rPr>
        <w:t xml:space="preserve"> slides were cov</w:t>
      </w:r>
      <w:r w:rsidR="00EC22D6" w:rsidRPr="00036479">
        <w:rPr>
          <w:rFonts w:ascii="Cambria" w:hAnsi="Cambria"/>
          <w:lang w:val="en-US"/>
        </w:rPr>
        <w:t xml:space="preserve">ered </w:t>
      </w:r>
      <w:r w:rsidR="00F2750E" w:rsidRPr="00036479">
        <w:rPr>
          <w:rFonts w:ascii="Cambria" w:hAnsi="Cambria"/>
          <w:lang w:val="en-US"/>
        </w:rPr>
        <w:t xml:space="preserve">with 4-carboxybenzaldehyde, using standard carbodiimide coupling </w:t>
      </w:r>
      <w:r w:rsidR="0020621D" w:rsidRPr="00036479">
        <w:rPr>
          <w:rFonts w:ascii="Cambria" w:hAnsi="Cambria"/>
          <w:lang w:val="en-US"/>
        </w:rPr>
        <w:t>conditions</w:t>
      </w:r>
      <w:r w:rsidR="00F33974" w:rsidRPr="00036479">
        <w:rPr>
          <w:rFonts w:ascii="Cambria" w:hAnsi="Cambria"/>
          <w:lang w:val="en-US"/>
        </w:rPr>
        <w:t>, to increase the accessibility</w:t>
      </w:r>
      <w:r w:rsidR="00291D16" w:rsidRPr="00036479">
        <w:rPr>
          <w:rFonts w:ascii="Cambria" w:hAnsi="Cambria"/>
          <w:lang w:val="en-US"/>
        </w:rPr>
        <w:t>.</w:t>
      </w:r>
      <w:r w:rsidR="00C82B36" w:rsidRPr="00036479">
        <w:rPr>
          <w:rFonts w:ascii="Cambria" w:hAnsi="Cambria"/>
          <w:lang w:val="en-US"/>
        </w:rPr>
        <w:t xml:space="preserve"> </w:t>
      </w:r>
      <w:hyperlink w:anchor="_ENREF_69" w:tooltip="MacBeath, 2000 #365" w:history="1">
        <w:r w:rsidR="00277607">
          <w:rPr>
            <w:rFonts w:ascii="Cambria" w:hAnsi="Cambria"/>
            <w:lang w:val="en-US"/>
          </w:rPr>
          <w:fldChar w:fldCharType="begin"/>
        </w:r>
        <w:r w:rsidR="00E445FE">
          <w:rPr>
            <w:rFonts w:ascii="Cambria" w:hAnsi="Cambria"/>
            <w:lang w:val="en-US"/>
          </w:rPr>
          <w:instrText xml:space="preserve"> ADDIN EN.CITE &lt;EndNote&gt;&lt;Cite&gt;&lt;Author&gt;MacBeath&lt;/Author&gt;&lt;Year&gt;2000&lt;/Year&gt;&lt;RecNum&gt;365&lt;/RecNum&gt;&lt;DisplayText&gt;&lt;style face="superscript"&gt;57&lt;/style&gt;&lt;/DisplayText&gt;&lt;record&gt;&lt;rec-number&gt;365&lt;/rec-number&gt;&lt;foreign-keys&gt;&lt;key app="EN" db-id="sa5efxp9p99f25ea2f8xer9mzexp2a5vdx2w"&gt;365&lt;/key&gt;&lt;/foreign-keys&gt;&lt;ref-type name="Journal Article"&gt;17&lt;/ref-type&gt;&lt;contributors&gt;&lt;authors&gt;&lt;author&gt;MacBeath, G.&lt;/author&gt;&lt;author&gt;Schreiber, S.L.&lt;/author&gt;&lt;/authors&gt;&lt;/contributors&gt;&lt;titles&gt;&lt;title&gt;Printing proteins as microarrays for high-throughput function determination&lt;/title&gt;&lt;secondary-title&gt;Science&lt;/secondary-title&gt;&lt;/titles&gt;&lt;periodical&gt;&lt;full-title&gt;Science&lt;/full-title&gt;&lt;/periodical&gt;&lt;pages&gt;1760&lt;/pages&gt;&lt;volume&gt;289&lt;/volume&gt;&lt;number&gt;5485&lt;/number&gt;&lt;dates&gt;&lt;year&gt;2000&lt;/year&gt;&lt;/dates&gt;&lt;isbn&gt;0036-8075&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57</w:t>
        </w:r>
        <w:r w:rsidR="00277607">
          <w:rPr>
            <w:rFonts w:ascii="Cambria" w:hAnsi="Cambria"/>
            <w:lang w:val="en-US"/>
          </w:rPr>
          <w:fldChar w:fldCharType="end"/>
        </w:r>
      </w:hyperlink>
      <w:r w:rsidR="00F2750E" w:rsidRPr="00036479">
        <w:rPr>
          <w:rFonts w:ascii="Cambria" w:hAnsi="Cambria"/>
          <w:lang w:val="en-US"/>
        </w:rPr>
        <w:t xml:space="preserve"> </w:t>
      </w:r>
      <w:r w:rsidR="00EC22D6" w:rsidRPr="00036479">
        <w:rPr>
          <w:rFonts w:ascii="Cambria" w:hAnsi="Cambria"/>
          <w:lang w:val="en-US"/>
        </w:rPr>
        <w:t xml:space="preserve">Oxime bond formation </w:t>
      </w:r>
      <w:r w:rsidR="00362EAD" w:rsidRPr="00036479">
        <w:rPr>
          <w:rFonts w:ascii="Cambria" w:hAnsi="Cambria"/>
          <w:lang w:val="en-US"/>
        </w:rPr>
        <w:t>occurred</w:t>
      </w:r>
      <w:r w:rsidR="00EC22D6" w:rsidRPr="00036479">
        <w:rPr>
          <w:rFonts w:ascii="Cambria" w:hAnsi="Cambria"/>
          <w:lang w:val="en-US"/>
        </w:rPr>
        <w:t xml:space="preserve"> between the aldehyde functi</w:t>
      </w:r>
      <w:r w:rsidR="00970765" w:rsidRPr="00036479">
        <w:rPr>
          <w:rFonts w:ascii="Cambria" w:hAnsi="Cambria"/>
          <w:lang w:val="en-US"/>
        </w:rPr>
        <w:t>onalized slide and the inhouse synthesized</w:t>
      </w:r>
      <w:r w:rsidR="00EC22D6" w:rsidRPr="00036479">
        <w:rPr>
          <w:rFonts w:ascii="Cambria" w:hAnsi="Cambria"/>
          <w:lang w:val="en-US"/>
        </w:rPr>
        <w:t xml:space="preserve"> alkoxylamine fluorogenic peptide substrate</w:t>
      </w:r>
      <w:r w:rsidR="00362EAD" w:rsidRPr="00036479">
        <w:rPr>
          <w:rFonts w:ascii="Cambria" w:hAnsi="Cambria"/>
          <w:lang w:val="en-US"/>
        </w:rPr>
        <w:t>.</w:t>
      </w:r>
      <w:r w:rsidR="00C82B36" w:rsidRPr="00036479">
        <w:rPr>
          <w:rFonts w:ascii="Cambria" w:hAnsi="Cambria"/>
          <w:lang w:val="en-US"/>
        </w:rPr>
        <w:t xml:space="preserve"> </w:t>
      </w:r>
      <w:hyperlink w:anchor="_ENREF_70" w:tooltip="Salisbury, 2002 #359" w:history="1">
        <w:r w:rsidR="00277607">
          <w:rPr>
            <w:rFonts w:ascii="Cambria" w:hAnsi="Cambria"/>
            <w:lang w:val="en-US"/>
          </w:rPr>
          <w:fldChar w:fldCharType="begin"/>
        </w:r>
        <w:r w:rsidR="00E445FE">
          <w:rPr>
            <w:rFonts w:ascii="Cambria" w:hAnsi="Cambria"/>
            <w:lang w:val="en-US"/>
          </w:rPr>
          <w:instrText xml:space="preserve"> ADDIN EN.CITE &lt;EndNote&gt;&lt;Cite&gt;&lt;Author&gt;Salisbury&lt;/Author&gt;&lt;Year&gt;2002&lt;/Year&gt;&lt;RecNum&gt;359&lt;/RecNum&gt;&lt;DisplayText&gt;&lt;style face="superscript"&gt;58&lt;/style&gt;&lt;/DisplayText&gt;&lt;record&gt;&lt;rec-number&gt;359&lt;/rec-number&gt;&lt;foreign-keys&gt;&lt;key app="EN" db-id="sa5efxp9p99f25ea2f8xer9mzexp2a5vdx2w"&gt;359&lt;/key&gt;&lt;/foreign-keys&gt;&lt;ref-type name="Journal Article"&gt;17&lt;/ref-type&gt;&lt;contributors&gt;&lt;authors&gt;&lt;author&gt;Salisbury, C.M.&lt;/author&gt;&lt;author&gt;Maly, D.J.&lt;/author&gt;&lt;author&gt;Ellman, J.A.&lt;/author&gt;&lt;/authors&gt;&lt;/contributors&gt;&lt;titles&gt;&lt;title&gt;Peptide microarrays for the determination of protease substrate specificity&lt;/title&gt;&lt;secondary-title&gt;Journal of the American Chemical Society&lt;/secondary-title&gt;&lt;/titles&gt;&lt;periodical&gt;&lt;full-title&gt;Journal of the American Chemical Society&lt;/full-title&gt;&lt;/periodical&gt;&lt;pages&gt;14868-14870&lt;/pages&gt;&lt;volume&gt;124&lt;/volume&gt;&lt;number&gt;50&lt;/number&gt;&lt;dates&gt;&lt;year&gt;2002&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58</w:t>
        </w:r>
        <w:r w:rsidR="00277607">
          <w:rPr>
            <w:rFonts w:ascii="Cambria" w:hAnsi="Cambria"/>
            <w:lang w:val="en-US"/>
          </w:rPr>
          <w:fldChar w:fldCharType="end"/>
        </w:r>
      </w:hyperlink>
      <w:r w:rsidR="00C82B36" w:rsidRPr="00036479">
        <w:rPr>
          <w:rFonts w:ascii="Cambria" w:hAnsi="Cambria"/>
          <w:lang w:val="en-US"/>
        </w:rPr>
        <w:t xml:space="preserve"> </w:t>
      </w:r>
      <w:r w:rsidR="00041B68" w:rsidRPr="00036479">
        <w:rPr>
          <w:rFonts w:ascii="Cambria" w:hAnsi="Cambria"/>
          <w:lang w:val="en-US"/>
        </w:rPr>
        <w:t>A disadvantage of this type of ligation is</w:t>
      </w:r>
      <w:r w:rsidR="00FA44A0" w:rsidRPr="00036479">
        <w:rPr>
          <w:rFonts w:ascii="Cambria" w:hAnsi="Cambria"/>
          <w:lang w:val="en-US"/>
        </w:rPr>
        <w:t xml:space="preserve"> that </w:t>
      </w:r>
      <w:r w:rsidR="00362EAD" w:rsidRPr="00036479">
        <w:rPr>
          <w:rFonts w:ascii="Cambria" w:hAnsi="Cambria"/>
          <w:lang w:val="en-US"/>
        </w:rPr>
        <w:t>he ACC bond</w:t>
      </w:r>
      <w:r w:rsidR="00C12668" w:rsidRPr="00036479">
        <w:rPr>
          <w:rFonts w:ascii="Cambria" w:hAnsi="Cambria"/>
          <w:lang w:val="en-US"/>
        </w:rPr>
        <w:t xml:space="preserve"> to a peptide is usually a</w:t>
      </w:r>
      <w:r w:rsidR="00041B68" w:rsidRPr="00036479">
        <w:rPr>
          <w:rFonts w:ascii="Cambria" w:hAnsi="Cambria"/>
          <w:lang w:val="en-US"/>
        </w:rPr>
        <w:t>n</w:t>
      </w:r>
      <w:r w:rsidR="00C12668" w:rsidRPr="00036479">
        <w:rPr>
          <w:rFonts w:ascii="Cambria" w:hAnsi="Cambria"/>
          <w:lang w:val="en-US"/>
        </w:rPr>
        <w:t xml:space="preserve"> anilide.</w:t>
      </w:r>
      <w:r w:rsidR="0020621D" w:rsidRPr="00036479">
        <w:rPr>
          <w:rFonts w:ascii="Cambria" w:hAnsi="Cambria"/>
          <w:lang w:val="en-US"/>
        </w:rPr>
        <w:t xml:space="preserve"> This moiety can </w:t>
      </w:r>
      <w:r w:rsidR="00C12668" w:rsidRPr="00036479">
        <w:rPr>
          <w:rFonts w:ascii="Cambria" w:hAnsi="Cambria"/>
          <w:lang w:val="en-US"/>
        </w:rPr>
        <w:t xml:space="preserve">negatively </w:t>
      </w:r>
      <w:r w:rsidR="0020621D" w:rsidRPr="00036479">
        <w:rPr>
          <w:rFonts w:ascii="Cambria" w:hAnsi="Cambria"/>
          <w:lang w:val="en-US"/>
        </w:rPr>
        <w:t>influence the natural substrate activity with proteases beca</w:t>
      </w:r>
      <w:r w:rsidR="00FA44A0" w:rsidRPr="00036479">
        <w:rPr>
          <w:rFonts w:ascii="Cambria" w:hAnsi="Cambria"/>
          <w:lang w:val="en-US"/>
        </w:rPr>
        <w:t xml:space="preserve">use it is not a native peptide. Furthermore, ACC peptides </w:t>
      </w:r>
      <w:r w:rsidR="00C12668" w:rsidRPr="00036479">
        <w:rPr>
          <w:rFonts w:ascii="Cambria" w:hAnsi="Cambria"/>
          <w:lang w:val="en-US"/>
        </w:rPr>
        <w:t>can only be used to determine the</w:t>
      </w:r>
      <w:r w:rsidR="00C12668" w:rsidRPr="00036479">
        <w:rPr>
          <w:rFonts w:ascii="Cambria" w:hAnsi="Cambria"/>
          <w:i/>
          <w:lang w:val="en-US"/>
        </w:rPr>
        <w:t xml:space="preserve"> N</w:t>
      </w:r>
      <w:r w:rsidR="00C12668" w:rsidRPr="00036479">
        <w:rPr>
          <w:rFonts w:ascii="Cambria" w:hAnsi="Cambria"/>
          <w:lang w:val="en-US"/>
        </w:rPr>
        <w:t xml:space="preserve">-terminal substrate specificity because the coumarin </w:t>
      </w:r>
      <w:r w:rsidR="00AD68CE" w:rsidRPr="00036479">
        <w:rPr>
          <w:rFonts w:ascii="Cambria" w:hAnsi="Cambria"/>
          <w:lang w:val="en-US"/>
        </w:rPr>
        <w:t>is</w:t>
      </w:r>
      <w:r w:rsidR="00FA44A0" w:rsidRPr="00036479">
        <w:rPr>
          <w:rFonts w:ascii="Cambria" w:hAnsi="Cambria"/>
          <w:lang w:val="en-US"/>
        </w:rPr>
        <w:t xml:space="preserve"> active upon cleavage at the </w:t>
      </w:r>
      <w:r w:rsidR="00FA44A0" w:rsidRPr="00036479">
        <w:rPr>
          <w:rFonts w:ascii="Cambria" w:hAnsi="Cambria"/>
          <w:i/>
          <w:lang w:val="en-US"/>
        </w:rPr>
        <w:t>C</w:t>
      </w:r>
      <w:r w:rsidR="00B26276">
        <w:rPr>
          <w:rFonts w:ascii="Cambria" w:hAnsi="Cambria"/>
          <w:lang w:val="en-US"/>
        </w:rPr>
        <w:t>-terminus</w:t>
      </w:r>
      <w:r w:rsidR="00FA44A0" w:rsidRPr="00036479">
        <w:rPr>
          <w:rFonts w:ascii="Cambria" w:hAnsi="Cambria"/>
          <w:lang w:val="en-US"/>
        </w:rPr>
        <w:t xml:space="preserve"> and special resin beads are necessary for the synthesis of the </w:t>
      </w:r>
      <w:r w:rsidR="00D7672A" w:rsidRPr="00036479">
        <w:rPr>
          <w:rFonts w:ascii="Cambria" w:hAnsi="Cambria"/>
          <w:lang w:val="en-US"/>
        </w:rPr>
        <w:t>fluorgenic</w:t>
      </w:r>
      <w:r w:rsidR="00FA44A0" w:rsidRPr="00036479">
        <w:rPr>
          <w:rFonts w:ascii="Cambria" w:hAnsi="Cambria"/>
          <w:lang w:val="en-US"/>
        </w:rPr>
        <w:t xml:space="preserve"> peptides</w:t>
      </w:r>
      <w:r w:rsidR="00C12668" w:rsidRPr="00036479">
        <w:rPr>
          <w:rFonts w:ascii="Cambria" w:hAnsi="Cambria"/>
          <w:lang w:val="en-US"/>
        </w:rPr>
        <w:t>.</w:t>
      </w:r>
      <w:r w:rsidR="00740B2A" w:rsidRPr="00036479">
        <w:rPr>
          <w:rFonts w:ascii="Cambria" w:hAnsi="Cambria"/>
          <w:lang w:val="en-US"/>
        </w:rPr>
        <w:t xml:space="preserve"> </w:t>
      </w:r>
      <w:hyperlink w:anchor="_ENREF_69" w:tooltip="MacBeath, 2000 #365" w:history="1">
        <w:r w:rsidR="00277607">
          <w:rPr>
            <w:rFonts w:ascii="Cambria" w:hAnsi="Cambria"/>
            <w:lang w:val="en-US"/>
          </w:rPr>
          <w:fldChar w:fldCharType="begin"/>
        </w:r>
        <w:r w:rsidR="00E445FE">
          <w:rPr>
            <w:rFonts w:ascii="Cambria" w:hAnsi="Cambria"/>
            <w:lang w:val="en-US"/>
          </w:rPr>
          <w:instrText xml:space="preserve"> ADDIN EN.CITE &lt;EndNote&gt;&lt;Cite&gt;&lt;Author&gt;MacBeath&lt;/Author&gt;&lt;Year&gt;2000&lt;/Year&gt;&lt;RecNum&gt;365&lt;/RecNum&gt;&lt;DisplayText&gt;&lt;style face="superscript"&gt;57&lt;/style&gt;&lt;/DisplayText&gt;&lt;record&gt;&lt;rec-number&gt;365&lt;/rec-number&gt;&lt;foreign-keys&gt;&lt;key app="EN" db-id="sa5efxp9p99f25ea2f8xer9mzexp2a5vdx2w"&gt;365&lt;/key&gt;&lt;/foreign-keys&gt;&lt;ref-type name="Journal Article"&gt;17&lt;/ref-type&gt;&lt;contributors&gt;&lt;authors&gt;&lt;author&gt;MacBeath, G.&lt;/author&gt;&lt;author&gt;Schreiber, S.L.&lt;/author&gt;&lt;/authors&gt;&lt;/contributors&gt;&lt;titles&gt;&lt;title&gt;Printing proteins as microarrays for high-throughput function determination&lt;/title&gt;&lt;secondary-title&gt;Science&lt;/secondary-title&gt;&lt;/titles&gt;&lt;periodical&gt;&lt;full-title&gt;Science&lt;/full-title&gt;&lt;/periodical&gt;&lt;pages&gt;1760&lt;/pages&gt;&lt;volume&gt;289&lt;/volume&gt;&lt;number&gt;5485&lt;/number&gt;&lt;dates&gt;&lt;year&gt;2000&lt;/year&gt;&lt;/dates&gt;&lt;isbn&gt;0036-8075&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57</w:t>
        </w:r>
        <w:r w:rsidR="00277607">
          <w:rPr>
            <w:rFonts w:ascii="Cambria" w:hAnsi="Cambria"/>
            <w:lang w:val="en-US"/>
          </w:rPr>
          <w:fldChar w:fldCharType="end"/>
        </w:r>
      </w:hyperlink>
    </w:p>
    <w:p w14:paraId="55C3F644" w14:textId="77777777" w:rsidR="007509B7" w:rsidRPr="00036479" w:rsidRDefault="007509B7" w:rsidP="0078326D">
      <w:pPr>
        <w:jc w:val="both"/>
        <w:rPr>
          <w:rFonts w:ascii="Cambria" w:hAnsi="Cambria"/>
          <w:lang w:val="en-US"/>
        </w:rPr>
      </w:pPr>
    </w:p>
    <w:p w14:paraId="59CB74AE" w14:textId="77777777" w:rsidR="00C5038B" w:rsidRDefault="00F33974" w:rsidP="001D43AB">
      <w:pPr>
        <w:jc w:val="both"/>
        <w:rPr>
          <w:rFonts w:ascii="Cambria" w:hAnsi="Cambria"/>
          <w:shd w:val="clear" w:color="auto" w:fill="FFFFFF"/>
          <w:lang w:val="en-US"/>
        </w:rPr>
      </w:pPr>
      <w:r w:rsidRPr="00036479">
        <w:rPr>
          <w:rFonts w:ascii="Cambria" w:hAnsi="Cambria"/>
          <w:shd w:val="clear" w:color="auto" w:fill="FFFFFF"/>
          <w:lang w:val="en-US"/>
        </w:rPr>
        <w:t xml:space="preserve">Melnyk and </w:t>
      </w:r>
      <w:r w:rsidR="00F82FC8" w:rsidRPr="00036479">
        <w:rPr>
          <w:rFonts w:ascii="Cambria" w:hAnsi="Cambria"/>
          <w:shd w:val="clear" w:color="auto" w:fill="FFFFFF"/>
          <w:lang w:val="en-US"/>
        </w:rPr>
        <w:t>coworkers</w:t>
      </w:r>
      <w:r w:rsidRPr="00036479">
        <w:rPr>
          <w:rFonts w:ascii="Cambria" w:hAnsi="Cambria"/>
          <w:shd w:val="clear" w:color="auto" w:fill="FFFFFF"/>
          <w:lang w:val="en-US"/>
        </w:rPr>
        <w:t xml:space="preserve"> made use of the same immobilization strategy only</w:t>
      </w:r>
      <w:r w:rsidR="001A21E8" w:rsidRPr="00036479">
        <w:rPr>
          <w:rFonts w:ascii="Cambria" w:hAnsi="Cambria"/>
          <w:shd w:val="clear" w:color="auto" w:fill="FFFFFF"/>
          <w:lang w:val="en-US"/>
        </w:rPr>
        <w:t xml:space="preserve"> here the peptides were tagged </w:t>
      </w:r>
      <w:r w:rsidRPr="00036479">
        <w:rPr>
          <w:rFonts w:ascii="Cambria" w:hAnsi="Cambria"/>
          <w:shd w:val="clear" w:color="auto" w:fill="FFFFFF"/>
          <w:lang w:val="en-US"/>
        </w:rPr>
        <w:t xml:space="preserve">with glyoxylyl and the glass slide were functionalized with </w:t>
      </w:r>
      <w:r w:rsidR="00C5038B" w:rsidRPr="00036479">
        <w:rPr>
          <w:rFonts w:ascii="Cambria" w:hAnsi="Cambria"/>
          <w:shd w:val="clear" w:color="auto" w:fill="FFFFFF"/>
          <w:lang w:val="en-US"/>
        </w:rPr>
        <w:t>se</w:t>
      </w:r>
      <w:r w:rsidR="00290640" w:rsidRPr="00036479">
        <w:rPr>
          <w:rFonts w:ascii="Cambria" w:hAnsi="Cambria"/>
          <w:shd w:val="clear" w:color="auto" w:fill="FFFFFF"/>
          <w:lang w:val="en-US"/>
        </w:rPr>
        <w:t>micarbazides forming α-o</w:t>
      </w:r>
      <w:r w:rsidR="00C5038B" w:rsidRPr="00036479">
        <w:rPr>
          <w:rFonts w:ascii="Cambria" w:hAnsi="Cambria"/>
          <w:shd w:val="clear" w:color="auto" w:fill="FFFFFF"/>
          <w:lang w:val="en-US"/>
        </w:rPr>
        <w:t>xo semic</w:t>
      </w:r>
      <w:r w:rsidR="00557D22" w:rsidRPr="00036479">
        <w:rPr>
          <w:rFonts w:ascii="Cambria" w:hAnsi="Cambria"/>
          <w:shd w:val="clear" w:color="auto" w:fill="FFFFFF"/>
          <w:lang w:val="en-US"/>
        </w:rPr>
        <w:t>arbazone site-specific ligation (</w:t>
      </w:r>
      <w:r w:rsidR="00277607" w:rsidRPr="00036479">
        <w:rPr>
          <w:rFonts w:ascii="Cambria" w:hAnsi="Cambria"/>
          <w:shd w:val="clear" w:color="auto" w:fill="FFFFFF"/>
          <w:lang w:val="en-US"/>
        </w:rPr>
        <w:fldChar w:fldCharType="begin"/>
      </w:r>
      <w:r w:rsidR="00557D22" w:rsidRPr="00036479">
        <w:rPr>
          <w:rFonts w:ascii="Cambria" w:hAnsi="Cambria"/>
          <w:shd w:val="clear" w:color="auto" w:fill="FFFFFF"/>
          <w:lang w:val="en-US"/>
        </w:rPr>
        <w:instrText xml:space="preserve"> REF _Ref189540612 \h </w:instrText>
      </w:r>
      <w:r w:rsidR="00277607" w:rsidRPr="00036479">
        <w:rPr>
          <w:rFonts w:ascii="Cambria" w:hAnsi="Cambria"/>
          <w:shd w:val="clear" w:color="auto" w:fill="FFFFFF"/>
          <w:lang w:val="en-US"/>
        </w:rPr>
      </w:r>
      <w:r w:rsidR="00277607" w:rsidRPr="00036479">
        <w:rPr>
          <w:rFonts w:ascii="Cambria" w:hAnsi="Cambria"/>
          <w:shd w:val="clear" w:color="auto" w:fill="FFFFFF"/>
          <w:lang w:val="en-US"/>
        </w:rPr>
        <w:fldChar w:fldCharType="separate"/>
      </w:r>
      <w:r w:rsidR="006832A3" w:rsidRPr="00036479">
        <w:t xml:space="preserve">Figure </w:t>
      </w:r>
      <w:r w:rsidR="006832A3">
        <w:rPr>
          <w:noProof/>
        </w:rPr>
        <w:t>21</w:t>
      </w:r>
      <w:r w:rsidR="00277607" w:rsidRPr="00036479">
        <w:rPr>
          <w:rFonts w:ascii="Cambria" w:hAnsi="Cambria"/>
          <w:shd w:val="clear" w:color="auto" w:fill="FFFFFF"/>
          <w:lang w:val="en-US"/>
        </w:rPr>
        <w:fldChar w:fldCharType="end"/>
      </w:r>
      <w:r w:rsidR="00557D22" w:rsidRPr="00036479">
        <w:rPr>
          <w:rFonts w:ascii="Cambria" w:hAnsi="Cambria"/>
          <w:shd w:val="clear" w:color="auto" w:fill="FFFFFF"/>
          <w:lang w:val="en-US"/>
        </w:rPr>
        <w:t>).</w:t>
      </w:r>
      <w:r w:rsidR="001D43AB" w:rsidRPr="00036479">
        <w:rPr>
          <w:rFonts w:ascii="Cambria" w:hAnsi="Cambria"/>
          <w:shd w:val="clear" w:color="auto" w:fill="FFFFFF"/>
          <w:lang w:val="en-US"/>
        </w:rPr>
        <w:t xml:space="preserve"> In </w:t>
      </w:r>
      <w:r w:rsidR="00557D22" w:rsidRPr="00036479">
        <w:rPr>
          <w:rFonts w:ascii="Cambria" w:hAnsi="Cambria"/>
          <w:shd w:val="clear" w:color="auto" w:fill="FFFFFF"/>
          <w:lang w:val="en-US"/>
        </w:rPr>
        <w:t>this</w:t>
      </w:r>
      <w:r w:rsidR="001D43AB" w:rsidRPr="00036479">
        <w:rPr>
          <w:rFonts w:ascii="Cambria" w:hAnsi="Cambria"/>
          <w:shd w:val="clear" w:color="auto" w:fill="FFFFFF"/>
          <w:lang w:val="en-US"/>
        </w:rPr>
        <w:t xml:space="preserve"> research </w:t>
      </w:r>
      <w:r w:rsidR="00557D22" w:rsidRPr="00036479">
        <w:rPr>
          <w:rFonts w:ascii="Cambria" w:hAnsi="Cambria"/>
          <w:shd w:val="clear" w:color="auto" w:fill="FFFFFF"/>
          <w:lang w:val="en-US"/>
        </w:rPr>
        <w:t>it was</w:t>
      </w:r>
      <w:r w:rsidR="001D43AB" w:rsidRPr="00036479">
        <w:rPr>
          <w:rFonts w:ascii="Cambria" w:hAnsi="Cambria"/>
          <w:shd w:val="clear" w:color="auto" w:fill="FFFFFF"/>
          <w:lang w:val="en-US"/>
        </w:rPr>
        <w:t xml:space="preserve"> </w:t>
      </w:r>
      <w:r w:rsidR="00557D22" w:rsidRPr="00036479">
        <w:rPr>
          <w:rFonts w:ascii="Cambria" w:hAnsi="Cambria"/>
          <w:shd w:val="clear" w:color="auto" w:fill="FFFFFF"/>
          <w:lang w:val="en-US"/>
        </w:rPr>
        <w:t>discovered</w:t>
      </w:r>
      <w:r w:rsidR="001D43AB" w:rsidRPr="00036479">
        <w:rPr>
          <w:rFonts w:ascii="Cambria" w:hAnsi="Cambria"/>
          <w:shd w:val="clear" w:color="auto" w:fill="FFFFFF"/>
          <w:lang w:val="en-US"/>
        </w:rPr>
        <w:t xml:space="preserve"> that </w:t>
      </w:r>
      <w:r w:rsidR="00557D22" w:rsidRPr="00036479">
        <w:rPr>
          <w:rFonts w:ascii="Cambria" w:hAnsi="Cambria"/>
          <w:shd w:val="clear" w:color="auto" w:fill="FFFFFF"/>
          <w:lang w:val="en-US"/>
        </w:rPr>
        <w:t>the</w:t>
      </w:r>
      <w:r w:rsidR="001D43AB" w:rsidRPr="00036479">
        <w:rPr>
          <w:rFonts w:ascii="Cambria" w:hAnsi="Cambria"/>
          <w:shd w:val="clear" w:color="auto" w:fill="FFFFFF"/>
          <w:lang w:val="en-US"/>
        </w:rPr>
        <w:t xml:space="preserve"> microarray strategy gives high sensitivity and specificity for antibody detection in complex biological samples such as human sera.</w:t>
      </w:r>
      <w:r w:rsidR="00EC6BB4" w:rsidRPr="00036479">
        <w:rPr>
          <w:rFonts w:ascii="Cambria" w:hAnsi="Cambria"/>
          <w:shd w:val="clear" w:color="auto" w:fill="FFFFFF"/>
          <w:lang w:val="en-US"/>
        </w:rPr>
        <w:t xml:space="preserve"> </w:t>
      </w:r>
      <w:hyperlink w:anchor="_ENREF_71" w:tooltip="Melnyk, 2002 #360" w:history="1">
        <w:r w:rsidR="00277607">
          <w:rPr>
            <w:rFonts w:ascii="Cambria" w:hAnsi="Cambria"/>
            <w:lang w:val="en-US"/>
          </w:rPr>
          <w:fldChar w:fldCharType="begin"/>
        </w:r>
        <w:r w:rsidR="00E445FE">
          <w:rPr>
            <w:rFonts w:ascii="Cambria" w:hAnsi="Cambria"/>
            <w:lang w:val="en-US"/>
          </w:rPr>
          <w:instrText xml:space="preserve"> ADDIN EN.CITE &lt;EndNote&gt;&lt;Cite&gt;&lt;Author&gt;Melnyk&lt;/Author&gt;&lt;Year&gt;2002&lt;/Year&gt;&lt;RecNum&gt;360&lt;/RecNum&gt;&lt;DisplayText&gt;&lt;style face="superscript"&gt;59&lt;/style&gt;&lt;/DisplayText&gt;&lt;record&gt;&lt;rec-number&gt;360&lt;/rec-number&gt;&lt;foreign-keys&gt;&lt;key app="EN" db-id="sa5efxp9p99f25ea2f8xer9mzexp2a5vdx2w"&gt;360&lt;/key&gt;&lt;/foreign-keys&gt;&lt;ref-type name="Journal Article"&gt;17&lt;/ref-type&gt;&lt;contributors&gt;&lt;authors&gt;&lt;author&gt;Melnyk, O.&lt;/author&gt;&lt;author&gt;Duburcq, X.&lt;/author&gt;&lt;author&gt;Olivier, C.&lt;/author&gt;&lt;author&gt;Urbes, F.&lt;/author&gt;&lt;author&gt;Auriault, C.&lt;/author&gt;&lt;author&gt;Gras-Masse, H.&lt;/author&gt;&lt;/authors&gt;&lt;/contributors&gt;&lt;titles&gt;&lt;title&gt;Peptide arrays for highly sensitive and specific antibody-binding fluorescence assays&lt;/title&gt;&lt;secondary-title&gt;Bioconjugate chemistry&lt;/secondary-title&gt;&lt;/titles&gt;&lt;periodical&gt;&lt;full-title&gt;Bioconjugate chemistry&lt;/full-title&gt;&lt;/periodical&gt;&lt;pages&gt;713-720&lt;/pages&gt;&lt;volume&gt;13&lt;/volume&gt;&lt;number&gt;4&lt;/number&gt;&lt;dates&gt;&lt;year&gt;2002&lt;/year&gt;&lt;/dates&gt;&lt;isbn&gt;1043-1802&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59</w:t>
        </w:r>
        <w:r w:rsidR="00277607">
          <w:rPr>
            <w:rFonts w:ascii="Cambria" w:hAnsi="Cambria"/>
            <w:lang w:val="en-US"/>
          </w:rPr>
          <w:fldChar w:fldCharType="end"/>
        </w:r>
      </w:hyperlink>
      <w:r w:rsidR="001D43AB" w:rsidRPr="00036479">
        <w:rPr>
          <w:rFonts w:ascii="Cambria" w:hAnsi="Cambria"/>
          <w:shd w:val="clear" w:color="auto" w:fill="FFFFFF"/>
          <w:lang w:val="en-US"/>
        </w:rPr>
        <w:t xml:space="preserve"> </w:t>
      </w:r>
      <w:r w:rsidR="00C2246A" w:rsidRPr="00036479">
        <w:rPr>
          <w:rFonts w:ascii="Cambria" w:hAnsi="Cambria"/>
          <w:shd w:val="clear" w:color="auto" w:fill="FFFFFF"/>
          <w:lang w:val="en-US"/>
        </w:rPr>
        <w:t xml:space="preserve">Glyoxylyl peptides were easily generated by periodate oxidation of an </w:t>
      </w:r>
      <w:r w:rsidR="00C2246A" w:rsidRPr="00036479">
        <w:rPr>
          <w:rFonts w:ascii="Cambria" w:hAnsi="Cambria"/>
          <w:i/>
          <w:shd w:val="clear" w:color="auto" w:fill="FFFFFF"/>
          <w:lang w:val="en-US"/>
        </w:rPr>
        <w:t>N</w:t>
      </w:r>
      <w:r w:rsidR="00C2246A" w:rsidRPr="00036479">
        <w:rPr>
          <w:rFonts w:ascii="Cambria" w:hAnsi="Cambria"/>
          <w:shd w:val="clear" w:color="auto" w:fill="FFFFFF"/>
          <w:lang w:val="en-US"/>
        </w:rPr>
        <w:t>-termin</w:t>
      </w:r>
      <w:r w:rsidR="007D3B1D" w:rsidRPr="00036479">
        <w:rPr>
          <w:rFonts w:ascii="Cambria" w:hAnsi="Cambria"/>
          <w:shd w:val="clear" w:color="auto" w:fill="FFFFFF"/>
          <w:lang w:val="en-US"/>
        </w:rPr>
        <w:t>al seryl precursor in solution</w:t>
      </w:r>
      <w:r w:rsidR="00EC6BB4" w:rsidRPr="00036479">
        <w:rPr>
          <w:rFonts w:ascii="Cambria" w:hAnsi="Cambria"/>
          <w:shd w:val="clear" w:color="auto" w:fill="FFFFFF"/>
          <w:lang w:val="en-US"/>
        </w:rPr>
        <w:t>. This was performed</w:t>
      </w:r>
      <w:r w:rsidR="007D3B1D" w:rsidRPr="00036479">
        <w:rPr>
          <w:rFonts w:ascii="Cambria" w:hAnsi="Cambria"/>
          <w:shd w:val="clear" w:color="auto" w:fill="FFFFFF"/>
          <w:lang w:val="en-US"/>
        </w:rPr>
        <w:t xml:space="preserve"> via an autom</w:t>
      </w:r>
      <w:r w:rsidR="008E10AA" w:rsidRPr="00036479">
        <w:rPr>
          <w:rFonts w:ascii="Cambria" w:hAnsi="Cambria"/>
          <w:shd w:val="clear" w:color="auto" w:fill="FFFFFF"/>
          <w:lang w:val="en-US"/>
        </w:rPr>
        <w:t>ated peptide synthesizer with a</w:t>
      </w:r>
      <w:r w:rsidR="00E7787A" w:rsidRPr="00036479">
        <w:rPr>
          <w:rFonts w:ascii="Cambria" w:hAnsi="Cambria"/>
          <w:shd w:val="clear" w:color="auto" w:fill="FFFFFF"/>
          <w:lang w:val="en-US"/>
        </w:rPr>
        <w:t>n</w:t>
      </w:r>
      <w:r w:rsidR="008E10AA" w:rsidRPr="00036479">
        <w:rPr>
          <w:rFonts w:ascii="Cambria" w:hAnsi="Cambria"/>
          <w:shd w:val="clear" w:color="auto" w:fill="FFFFFF"/>
          <w:lang w:val="en-US"/>
        </w:rPr>
        <w:t> isopropylidene tartrate (IPT) based linker</w:t>
      </w:r>
      <w:r w:rsidR="00D63ADB" w:rsidRPr="00036479">
        <w:rPr>
          <w:rFonts w:ascii="Cambria" w:hAnsi="Cambria"/>
          <w:shd w:val="clear" w:color="auto" w:fill="FFFFFF"/>
          <w:lang w:val="en-US"/>
        </w:rPr>
        <w:t xml:space="preserve"> to effectively cleave to glyoxylyl peptide from the</w:t>
      </w:r>
      <w:r w:rsidR="001A21E8" w:rsidRPr="00036479">
        <w:rPr>
          <w:rFonts w:ascii="Cambria" w:hAnsi="Cambria"/>
          <w:shd w:val="clear" w:color="auto" w:fill="FFFFFF"/>
          <w:lang w:val="en-US"/>
        </w:rPr>
        <w:t xml:space="preserve"> resin. Gl</w:t>
      </w:r>
      <w:r w:rsidR="00D63ADB" w:rsidRPr="00036479">
        <w:rPr>
          <w:rFonts w:ascii="Cambria" w:hAnsi="Cambria"/>
          <w:shd w:val="clear" w:color="auto" w:fill="FFFFFF"/>
          <w:lang w:val="en-US"/>
        </w:rPr>
        <w:t>ass slide</w:t>
      </w:r>
      <w:r w:rsidR="001A21E8" w:rsidRPr="00036479">
        <w:rPr>
          <w:rFonts w:ascii="Cambria" w:hAnsi="Cambria"/>
          <w:shd w:val="clear" w:color="auto" w:fill="FFFFFF"/>
          <w:lang w:val="en-US"/>
        </w:rPr>
        <w:t>s covered with a semicarbazi</w:t>
      </w:r>
      <w:r w:rsidR="00290640" w:rsidRPr="00036479">
        <w:rPr>
          <w:rFonts w:ascii="Cambria" w:hAnsi="Cambria"/>
          <w:shd w:val="clear" w:color="auto" w:fill="FFFFFF"/>
          <w:lang w:val="en-US"/>
        </w:rPr>
        <w:t>d</w:t>
      </w:r>
      <w:r w:rsidR="001A21E8" w:rsidRPr="00036479">
        <w:rPr>
          <w:rFonts w:ascii="Cambria" w:hAnsi="Cambria"/>
          <w:shd w:val="clear" w:color="auto" w:fill="FFFFFF"/>
          <w:lang w:val="en-US"/>
        </w:rPr>
        <w:t>e layer</w:t>
      </w:r>
      <w:r w:rsidR="00D63ADB" w:rsidRPr="00036479">
        <w:rPr>
          <w:rFonts w:ascii="Cambria" w:hAnsi="Cambria"/>
          <w:shd w:val="clear" w:color="auto" w:fill="FFFFFF"/>
          <w:lang w:val="en-US"/>
        </w:rPr>
        <w:t xml:space="preserve"> were prepared by silanization</w:t>
      </w:r>
      <w:r w:rsidR="001A21E8" w:rsidRPr="00036479">
        <w:rPr>
          <w:rFonts w:ascii="Cambria" w:hAnsi="Cambria"/>
          <w:shd w:val="clear" w:color="auto" w:fill="FFFFFF"/>
          <w:lang w:val="en-US"/>
        </w:rPr>
        <w:t xml:space="preserve"> of the glass</w:t>
      </w:r>
      <w:r w:rsidR="00D63ADB" w:rsidRPr="00036479">
        <w:rPr>
          <w:rFonts w:ascii="Cambria" w:hAnsi="Cambria"/>
          <w:shd w:val="clear" w:color="auto" w:fill="FFFFFF"/>
          <w:lang w:val="en-US"/>
        </w:rPr>
        <w:t xml:space="preserve"> with </w:t>
      </w:r>
      <w:r w:rsidR="007F5B8D" w:rsidRPr="00036479">
        <w:rPr>
          <w:rFonts w:ascii="Cambria" w:hAnsi="Cambria"/>
          <w:shd w:val="clear" w:color="auto" w:fill="FFFFFF"/>
          <w:lang w:val="en-US"/>
        </w:rPr>
        <w:t>APTS</w:t>
      </w:r>
      <w:r w:rsidR="00D63ADB" w:rsidRPr="00036479">
        <w:rPr>
          <w:rFonts w:ascii="Cambria" w:hAnsi="Cambria"/>
          <w:shd w:val="clear" w:color="auto" w:fill="FFFFFF"/>
          <w:lang w:val="en-US"/>
        </w:rPr>
        <w:t xml:space="preserve"> and subsequently</w:t>
      </w:r>
      <w:r w:rsidR="001230F6" w:rsidRPr="00036479">
        <w:rPr>
          <w:rFonts w:ascii="Cambria" w:hAnsi="Cambria"/>
          <w:shd w:val="clear" w:color="auto" w:fill="FFFFFF"/>
          <w:lang w:val="en-US"/>
        </w:rPr>
        <w:t>,</w:t>
      </w:r>
      <w:r w:rsidR="00D63ADB" w:rsidRPr="00036479">
        <w:rPr>
          <w:rFonts w:ascii="Cambria" w:hAnsi="Cambria"/>
          <w:shd w:val="clear" w:color="auto" w:fill="FFFFFF"/>
          <w:lang w:val="en-US"/>
        </w:rPr>
        <w:t xml:space="preserve"> coupling NHNH</w:t>
      </w:r>
      <w:r w:rsidR="00D63ADB" w:rsidRPr="00036479">
        <w:rPr>
          <w:rFonts w:ascii="Cambria" w:hAnsi="Cambria"/>
          <w:shd w:val="clear" w:color="auto" w:fill="FFFFFF"/>
          <w:vertAlign w:val="subscript"/>
          <w:lang w:val="en-US"/>
        </w:rPr>
        <w:t>2</w:t>
      </w:r>
      <w:r w:rsidR="00D63ADB" w:rsidRPr="00036479">
        <w:rPr>
          <w:rFonts w:ascii="Cambria" w:hAnsi="Cambria"/>
          <w:shd w:val="clear" w:color="auto" w:fill="FFFFFF"/>
          <w:lang w:val="en-US"/>
        </w:rPr>
        <w:t xml:space="preserve"> to install</w:t>
      </w:r>
      <w:r w:rsidR="001A21E8" w:rsidRPr="00036479">
        <w:rPr>
          <w:rFonts w:ascii="Cambria" w:hAnsi="Cambria"/>
          <w:shd w:val="clear" w:color="auto" w:fill="FFFFFF"/>
          <w:lang w:val="en-US"/>
        </w:rPr>
        <w:t xml:space="preserve"> the semicarbazide functions.</w:t>
      </w:r>
      <w:r w:rsidR="00CE69E8" w:rsidRPr="00036479">
        <w:rPr>
          <w:rFonts w:ascii="Cambria" w:hAnsi="Cambria"/>
          <w:shd w:val="clear" w:color="auto" w:fill="FFFFFF"/>
          <w:lang w:val="en-US"/>
        </w:rPr>
        <w:t xml:space="preserve"> </w:t>
      </w:r>
      <w:hyperlink w:anchor="_ENREF_71" w:tooltip="Melnyk, 2002 #360" w:history="1">
        <w:r w:rsidR="00277607">
          <w:rPr>
            <w:rFonts w:ascii="Cambria" w:hAnsi="Cambria"/>
            <w:lang w:val="en-US"/>
          </w:rPr>
          <w:fldChar w:fldCharType="begin">
            <w:fldData xml:space="preserve">PEVuZE5vdGU+PENpdGU+PEF1dGhvcj5NZWxueWs8L0F1dGhvcj48WWVhcj4yMDAyPC9ZZWFyPjxS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PEVuZE5vdGU+PENpdGU+PEF1dGhvcj5NZWxueWs8L0F1dGhvcj48WWVhcj4yMDAyPC9ZZWFyPjxS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r w:rsidR="00E445FE" w:rsidRPr="00E445FE">
          <w:rPr>
            <w:rFonts w:ascii="Cambria" w:hAnsi="Cambria"/>
            <w:noProof/>
            <w:vertAlign w:val="superscript"/>
            <w:lang w:val="en-US"/>
          </w:rPr>
          <w:t>59-60</w:t>
        </w:r>
        <w:r w:rsidR="00277607">
          <w:rPr>
            <w:rFonts w:ascii="Cambria" w:hAnsi="Cambria"/>
            <w:lang w:val="en-US"/>
          </w:rPr>
          <w:fldChar w:fldCharType="end"/>
        </w:r>
      </w:hyperlink>
      <w:r w:rsidR="00CE69E8" w:rsidRPr="00036479">
        <w:rPr>
          <w:rFonts w:ascii="Cambria" w:hAnsi="Cambria"/>
          <w:lang w:val="en-US"/>
        </w:rPr>
        <w:t xml:space="preserve"> </w:t>
      </w:r>
      <w:r w:rsidR="009571F1">
        <w:rPr>
          <w:rFonts w:ascii="Cambria" w:hAnsi="Cambria"/>
          <w:lang w:val="en-US"/>
        </w:rPr>
        <w:t>The stability of s</w:t>
      </w:r>
      <w:r w:rsidR="00F5574C" w:rsidRPr="00036479">
        <w:rPr>
          <w:rFonts w:ascii="Cambria" w:hAnsi="Cambria"/>
          <w:shd w:val="clear" w:color="auto" w:fill="FFFFFF"/>
          <w:lang w:val="en-US"/>
        </w:rPr>
        <w:t xml:space="preserve">emicarbazide glass slides was tested and it was </w:t>
      </w:r>
      <w:r w:rsidR="001A21E8" w:rsidRPr="00036479">
        <w:rPr>
          <w:rFonts w:ascii="Cambria" w:hAnsi="Cambria"/>
          <w:shd w:val="clear" w:color="auto" w:fill="FFFFFF"/>
          <w:lang w:val="en-US"/>
        </w:rPr>
        <w:t>found to be less sensitive to air pollution than amine surfaces and chemically stable</w:t>
      </w:r>
      <w:r w:rsidR="00CE69E8" w:rsidRPr="00036479">
        <w:rPr>
          <w:rFonts w:ascii="Cambria" w:hAnsi="Cambria"/>
          <w:shd w:val="clear" w:color="auto" w:fill="FFFFFF"/>
          <w:lang w:val="en-US"/>
        </w:rPr>
        <w:t xml:space="preserve">. </w:t>
      </w:r>
      <w:hyperlink w:anchor="_ENREF_74" w:tooltip="Duburcq, 2004 #385" w:history="1">
        <w:r w:rsidR="00277607">
          <w:rPr>
            <w:rFonts w:ascii="Cambria" w:hAnsi="Cambria"/>
            <w:shd w:val="clear" w:color="auto" w:fill="FFFFFF"/>
            <w:lang w:val="en-US"/>
          </w:rPr>
          <w:fldChar w:fldCharType="begin"/>
        </w:r>
        <w:r w:rsidR="00E445FE">
          <w:rPr>
            <w:rFonts w:ascii="Cambria" w:hAnsi="Cambria"/>
            <w:shd w:val="clear" w:color="auto" w:fill="FFFFFF"/>
            <w:lang w:val="en-US"/>
          </w:rPr>
          <w:instrText xml:space="preserve"> ADDIN EN.CITE &lt;EndNote&gt;&lt;Cite&gt;&lt;Author&gt;Duburcq&lt;/Author&gt;&lt;Year&gt;2004&lt;/Year&gt;&lt;RecNum&gt;385&lt;/RecNum&gt;&lt;DisplayText&gt;&lt;style face="superscript"&gt;61&lt;/style&gt;&lt;/DisplayText&gt;&lt;record&gt;&lt;rec-number&gt;385&lt;/rec-number&gt;&lt;foreign-keys&gt;&lt;key app="EN" db-id="sa5efxp9p99f25ea2f8xer9mzexp2a5vdx2w"&gt;385&lt;/key&gt;&lt;/foreign-keys&gt;&lt;ref-type name="Journal Article"&gt;17&lt;/ref-type&gt;&lt;contributors&gt;&lt;authors&gt;&lt;author&gt;Duburcq, X.&lt;/author&gt;&lt;author&gt;Olivier, C.&lt;/author&gt;&lt;author&gt;Desmet, R.&lt;/author&gt;&lt;author&gt;Halasa, M.&lt;/author&gt;&lt;author&gt;Carion, O.&lt;/author&gt;&lt;author&gt;Grandidier, B.&lt;/author&gt;&lt;author&gt;Heim, T.&lt;/author&gt;&lt;author&gt;Stivenard, D.&lt;/author&gt;&lt;author&gt;Auriault, C.&lt;/author&gt;&lt;author&gt;Melnyk, O.&lt;/author&gt;&lt;/authors&gt;&lt;/contributors&gt;&lt;titles&gt;&lt;title&gt;Polypeptide semicarbazide glass slide microarrays: characterization and comparison with amine slides in serodetection studies&lt;/title&gt;&lt;secondary-title&gt;Bioconjugate chemistry&lt;/secondary-title&gt;&lt;/titles&gt;&lt;periodical&gt;&lt;full-title&gt;Bioconjugate chemistry&lt;/full-title&gt;&lt;/periodical&gt;&lt;pages&gt;317-325&lt;/pages&gt;&lt;volume&gt;15&lt;/volume&gt;&lt;number&gt;2&lt;/number&gt;&lt;dates&gt;&lt;year&gt;2004&lt;/year&gt;&lt;/dates&gt;&lt;isbn&gt;1043-1802&lt;/isbn&gt;&lt;urls&gt;&lt;/urls&gt;&lt;/record&gt;&lt;/Cite&gt;&lt;/EndNote&gt;</w:instrText>
        </w:r>
        <w:r w:rsidR="00277607">
          <w:rPr>
            <w:rFonts w:ascii="Cambria" w:hAnsi="Cambria"/>
            <w:shd w:val="clear" w:color="auto" w:fill="FFFFFF"/>
            <w:lang w:val="en-US"/>
          </w:rPr>
          <w:fldChar w:fldCharType="separate"/>
        </w:r>
        <w:r w:rsidR="00E445FE" w:rsidRPr="00E445FE">
          <w:rPr>
            <w:rFonts w:ascii="Cambria" w:hAnsi="Cambria"/>
            <w:noProof/>
            <w:shd w:val="clear" w:color="auto" w:fill="FFFFFF"/>
            <w:vertAlign w:val="superscript"/>
            <w:lang w:val="en-US"/>
          </w:rPr>
          <w:t>61</w:t>
        </w:r>
        <w:r w:rsidR="00277607">
          <w:rPr>
            <w:rFonts w:ascii="Cambria" w:hAnsi="Cambria"/>
            <w:shd w:val="clear" w:color="auto" w:fill="FFFFFF"/>
            <w:lang w:val="en-US"/>
          </w:rPr>
          <w:fldChar w:fldCharType="end"/>
        </w:r>
      </w:hyperlink>
    </w:p>
    <w:p w14:paraId="6D481937" w14:textId="77777777" w:rsidR="00545A88" w:rsidRPr="00036479" w:rsidRDefault="00545A88" w:rsidP="001D43AB">
      <w:pPr>
        <w:jc w:val="both"/>
        <w:rPr>
          <w:rFonts w:ascii="Cambria" w:hAnsi="Cambria"/>
          <w:lang w:val="en-US"/>
        </w:rPr>
      </w:pPr>
    </w:p>
    <w:p w14:paraId="01FC434D" w14:textId="3FC88166" w:rsidR="00557D22" w:rsidRPr="00036479" w:rsidRDefault="00B26276" w:rsidP="00557D22">
      <w:pPr>
        <w:keepNext/>
        <w:jc w:val="both"/>
        <w:rPr>
          <w:lang w:val="en-US"/>
        </w:rPr>
      </w:pPr>
      <w:r>
        <w:rPr>
          <w:noProof/>
          <w:lang w:val="en-US"/>
        </w:rPr>
        <w:drawing>
          <wp:inline distT="0" distB="0" distL="0" distR="0" wp14:anchorId="1A8FA519" wp14:editId="68E9D1CE">
            <wp:extent cx="4402865" cy="2599812"/>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2865" cy="2599812"/>
                    </a:xfrm>
                    <a:prstGeom prst="rect">
                      <a:avLst/>
                    </a:prstGeom>
                    <a:noFill/>
                    <a:ln>
                      <a:noFill/>
                    </a:ln>
                  </pic:spPr>
                </pic:pic>
              </a:graphicData>
            </a:graphic>
          </wp:inline>
        </w:drawing>
      </w:r>
    </w:p>
    <w:p w14:paraId="45AE9F3D" w14:textId="77777777" w:rsidR="00002454" w:rsidRPr="00FC227C" w:rsidRDefault="00557D22" w:rsidP="00CE69E8">
      <w:pPr>
        <w:pStyle w:val="Caption"/>
        <w:rPr>
          <w:rStyle w:val="Hyperlink"/>
          <w:rFonts w:asciiTheme="minorHAnsi" w:hAnsiTheme="minorHAnsi"/>
          <w:b w:val="0"/>
          <w:bCs w:val="0"/>
          <w:sz w:val="20"/>
          <w:szCs w:val="24"/>
          <w:lang w:val="nl-NL"/>
        </w:rPr>
      </w:pPr>
      <w:bookmarkStart w:id="68" w:name="_Ref189540612"/>
      <w:r w:rsidRPr="00036479">
        <w:t xml:space="preserve">Figure </w:t>
      </w:r>
      <w:r w:rsidR="00277607">
        <w:fldChar w:fldCharType="begin"/>
      </w:r>
      <w:r w:rsidR="0011340B">
        <w:instrText xml:space="preserve"> SEQ Figure \* ARABIC </w:instrText>
      </w:r>
      <w:r w:rsidR="00277607">
        <w:fldChar w:fldCharType="separate"/>
      </w:r>
      <w:r w:rsidR="006832A3">
        <w:rPr>
          <w:noProof/>
        </w:rPr>
        <w:t>21</w:t>
      </w:r>
      <w:r w:rsidR="00277607">
        <w:fldChar w:fldCharType="end"/>
      </w:r>
      <w:bookmarkEnd w:id="68"/>
      <w:r w:rsidRPr="00036479">
        <w:t xml:space="preserve"> Immobilization via </w:t>
      </w:r>
      <w:r w:rsidRPr="00036479">
        <w:rPr>
          <w:shd w:val="clear" w:color="auto" w:fill="FFFFFF"/>
        </w:rPr>
        <w:t>α-oxo semicarbazone site-specific ligation</w:t>
      </w:r>
      <w:r w:rsidR="00CE69E8" w:rsidRPr="00036479">
        <w:rPr>
          <w:shd w:val="clear" w:color="auto" w:fill="FFFFFF"/>
        </w:rPr>
        <w:t>.</w:t>
      </w:r>
      <w:r w:rsidR="00CE69E8" w:rsidRPr="00036479">
        <w:t xml:space="preserve"> </w:t>
      </w:r>
      <w:r w:rsidR="00F23B9A">
        <w:t>After APTS functionalization of the glass slide a) the isocyanate is obtain via the trisphogene, which is followed by b) coupling of Fmoc-</w:t>
      </w:r>
      <w:r w:rsidR="00F23B9A" w:rsidRPr="00F23B9A">
        <w:t>NHNH</w:t>
      </w:r>
      <w:r w:rsidR="00F23B9A" w:rsidRPr="00F23B9A">
        <w:rPr>
          <w:vertAlign w:val="subscript"/>
        </w:rPr>
        <w:t>2</w:t>
      </w:r>
      <w:r w:rsidR="00053621">
        <w:t xml:space="preserve"> </w:t>
      </w:r>
      <w:r w:rsidR="00F23B9A">
        <w:t>and c) Fmoc-deprotection with piperidine</w:t>
      </w:r>
      <w:r w:rsidR="00FC227C">
        <w:t xml:space="preserve"> and DBU</w:t>
      </w:r>
      <w:r w:rsidR="00F23B9A">
        <w:t xml:space="preserve">. This is followed by d) the reaction with the </w:t>
      </w:r>
      <w:r w:rsidR="00F23B9A" w:rsidRPr="00036479">
        <w:rPr>
          <w:shd w:val="clear" w:color="auto" w:fill="FFFFFF"/>
        </w:rPr>
        <w:t xml:space="preserve">glyoxylyl </w:t>
      </w:r>
      <w:r w:rsidR="00F23B9A">
        <w:t>bearing peptide in a saline sodium citrate solution.</w:t>
      </w:r>
      <w:r w:rsidR="00D4521B">
        <w:t xml:space="preserve"> </w:t>
      </w:r>
      <w:hyperlink w:anchor="_ENREF_74" w:tooltip="Duburcq, 2004 #385" w:history="1">
        <w:r w:rsidR="00277607">
          <w:fldChar w:fldCharType="begin"/>
        </w:r>
        <w:r w:rsidR="00E445FE">
          <w:instrText xml:space="preserve"> ADDIN EN.CITE &lt;EndNote&gt;&lt;Cite&gt;&lt;Author&gt;Duburcq&lt;/Author&gt;&lt;Year&gt;2004&lt;/Year&gt;&lt;RecNum&gt;385&lt;/RecNum&gt;&lt;DisplayText&gt;&lt;style face="superscript"&gt;61&lt;/style&gt;&lt;/DisplayText&gt;&lt;record&gt;&lt;rec-number&gt;385&lt;/rec-number&gt;&lt;foreign-keys&gt;&lt;key app="EN" db-id="sa5efxp9p99f25ea2f8xer9mzexp2a5vdx2w"&gt;385&lt;/key&gt;&lt;/foreign-keys&gt;&lt;ref-type name="Journal Article"&gt;17&lt;/ref-type&gt;&lt;contributors&gt;&lt;authors&gt;&lt;author&gt;Duburcq, X.&lt;/author&gt;&lt;author&gt;Olivier, C.&lt;/author&gt;&lt;author&gt;Desmet, R.&lt;/author&gt;&lt;author&gt;Halasa, M.&lt;/author&gt;&lt;author&gt;Carion, O.&lt;/author&gt;&lt;author&gt;Grandidier, B.&lt;/author&gt;&lt;author&gt;Heim, T.&lt;/author&gt;&lt;author&gt;Stivenard, D.&lt;/author&gt;&lt;author&gt;Auriault, C.&lt;/author&gt;&lt;author&gt;Melnyk, O.&lt;/author&gt;&lt;/authors&gt;&lt;/contributors&gt;&lt;titles&gt;&lt;title&gt;Polypeptide semicarbazide glass slide microarrays: characterization and comparison with amine slides in serodetection studies&lt;/title&gt;&lt;secondary-title&gt;Bioconjugate chemistry&lt;/secondary-title&gt;&lt;/titles&gt;&lt;periodical&gt;&lt;full-title&gt;Bioconjugate chemistry&lt;/full-title&gt;&lt;/periodical&gt;&lt;pages&gt;317-325&lt;/pages&gt;&lt;volume&gt;15&lt;/volume&gt;&lt;number&gt;2&lt;/number&gt;&lt;dates&gt;&lt;year&gt;2004&lt;/year&gt;&lt;/dates&gt;&lt;isbn&gt;1043-1802&lt;/isbn&gt;&lt;urls&gt;&lt;/urls&gt;&lt;/record&gt;&lt;/Cite&gt;&lt;/EndNote&gt;</w:instrText>
        </w:r>
        <w:r w:rsidR="00277607">
          <w:fldChar w:fldCharType="separate"/>
        </w:r>
        <w:r w:rsidR="00E445FE" w:rsidRPr="00E445FE">
          <w:rPr>
            <w:noProof/>
            <w:vertAlign w:val="superscript"/>
          </w:rPr>
          <w:t>61</w:t>
        </w:r>
        <w:r w:rsidR="00277607">
          <w:fldChar w:fldCharType="end"/>
        </w:r>
      </w:hyperlink>
    </w:p>
    <w:p w14:paraId="571FBED4" w14:textId="0CCE663F" w:rsidR="00597A85" w:rsidRPr="00036479" w:rsidRDefault="002520C3" w:rsidP="001D43B6">
      <w:pPr>
        <w:jc w:val="both"/>
        <w:rPr>
          <w:rFonts w:ascii="Cambria" w:hAnsi="Cambria"/>
          <w:lang w:val="en-US"/>
        </w:rPr>
      </w:pPr>
      <w:r w:rsidRPr="00036479">
        <w:rPr>
          <w:rFonts w:ascii="Cambria" w:hAnsi="Cambria"/>
          <w:lang w:val="en-US"/>
        </w:rPr>
        <w:t>Recently</w:t>
      </w:r>
      <w:r w:rsidR="001230F6" w:rsidRPr="00036479">
        <w:rPr>
          <w:rFonts w:ascii="Cambria" w:hAnsi="Cambria"/>
          <w:lang w:val="en-US"/>
        </w:rPr>
        <w:t>,</w:t>
      </w:r>
      <w:r w:rsidRPr="00036479">
        <w:rPr>
          <w:rFonts w:ascii="Cambria" w:hAnsi="Cambria"/>
          <w:lang w:val="en-US"/>
        </w:rPr>
        <w:t xml:space="preserve"> Meijer and </w:t>
      </w:r>
      <w:r w:rsidR="00F82FC8" w:rsidRPr="00036479">
        <w:rPr>
          <w:rFonts w:ascii="Cambria" w:hAnsi="Cambria"/>
          <w:lang w:val="en-US"/>
        </w:rPr>
        <w:t>coworkers</w:t>
      </w:r>
      <w:r w:rsidRPr="00036479">
        <w:rPr>
          <w:rFonts w:ascii="Cambria" w:hAnsi="Cambria"/>
          <w:lang w:val="en-US"/>
        </w:rPr>
        <w:t xml:space="preserve"> made use of the oxime ligation with aldehyde </w:t>
      </w:r>
      <w:r w:rsidR="00674926" w:rsidRPr="00036479">
        <w:rPr>
          <w:rFonts w:ascii="Cambria" w:hAnsi="Cambria"/>
          <w:lang w:val="en-US"/>
        </w:rPr>
        <w:t xml:space="preserve">or ketone </w:t>
      </w:r>
      <w:r w:rsidRPr="00036479">
        <w:rPr>
          <w:rFonts w:ascii="Cambria" w:hAnsi="Cambria"/>
          <w:lang w:val="en-US"/>
        </w:rPr>
        <w:t xml:space="preserve">functionalized </w:t>
      </w:r>
      <w:r w:rsidR="00674926" w:rsidRPr="00036479">
        <w:rPr>
          <w:rFonts w:ascii="Cambria" w:hAnsi="Cambria"/>
          <w:lang w:val="en-US"/>
        </w:rPr>
        <w:t>p</w:t>
      </w:r>
      <w:r w:rsidRPr="00036479">
        <w:rPr>
          <w:rFonts w:ascii="Cambria" w:hAnsi="Cambria"/>
          <w:lang w:val="en-US"/>
        </w:rPr>
        <w:t xml:space="preserve">eptides on an </w:t>
      </w:r>
      <w:r w:rsidR="0073623E" w:rsidRPr="00036479">
        <w:rPr>
          <w:rFonts w:ascii="Cambria" w:hAnsi="Cambria"/>
          <w:lang w:val="en-US"/>
        </w:rPr>
        <w:t>amino</w:t>
      </w:r>
      <w:r w:rsidR="008B3124" w:rsidRPr="00036479">
        <w:rPr>
          <w:rFonts w:ascii="Cambria" w:hAnsi="Cambria"/>
          <w:lang w:val="en-US"/>
        </w:rPr>
        <w:t>-</w:t>
      </w:r>
      <w:r w:rsidR="0073623E" w:rsidRPr="00036479">
        <w:rPr>
          <w:rFonts w:ascii="Cambria" w:hAnsi="Cambria"/>
          <w:lang w:val="en-US"/>
        </w:rPr>
        <w:t xml:space="preserve">oxy-functionalized glass slide, using aniline as a catalyst for the ligation. </w:t>
      </w:r>
      <w:r w:rsidR="0073623E" w:rsidRPr="00036479">
        <w:rPr>
          <w:rFonts w:ascii="Cambria" w:hAnsi="Cambria"/>
          <w:i/>
          <w:lang w:val="en-US"/>
        </w:rPr>
        <w:t>N</w:t>
      </w:r>
      <w:r w:rsidR="0073623E" w:rsidRPr="00036479">
        <w:rPr>
          <w:rFonts w:ascii="Cambria" w:hAnsi="Cambria"/>
          <w:lang w:val="en-US"/>
        </w:rPr>
        <w:t xml:space="preserve">-terminal aldehydes or ketones were introduced into peptides either by oxidation of </w:t>
      </w:r>
      <w:r w:rsidR="0073623E" w:rsidRPr="00036479">
        <w:rPr>
          <w:rFonts w:ascii="Cambria" w:hAnsi="Cambria"/>
          <w:i/>
          <w:lang w:val="en-US"/>
        </w:rPr>
        <w:t>N</w:t>
      </w:r>
      <w:r w:rsidR="0073623E" w:rsidRPr="00036479">
        <w:rPr>
          <w:rFonts w:ascii="Cambria" w:hAnsi="Cambria"/>
          <w:lang w:val="en-US"/>
        </w:rPr>
        <w:t>-terminal amino acids with pyridoxal 5</w:t>
      </w:r>
      <w:r w:rsidR="0073623E" w:rsidRPr="00036479">
        <w:rPr>
          <w:rFonts w:ascii="Times New Roman" w:hAnsi="Times New Roman" w:cs="Times New Roman"/>
          <w:lang w:val="en-US"/>
        </w:rPr>
        <w:t>′</w:t>
      </w:r>
      <w:r w:rsidR="0073623E" w:rsidRPr="00036479">
        <w:rPr>
          <w:rFonts w:ascii="Cambria" w:hAnsi="Cambria"/>
          <w:lang w:val="en-US"/>
        </w:rPr>
        <w:t xml:space="preserve">-phosphate or by oxidation of </w:t>
      </w:r>
      <w:r w:rsidR="0073623E" w:rsidRPr="00036479">
        <w:rPr>
          <w:rFonts w:ascii="Cambria" w:hAnsi="Cambria"/>
          <w:i/>
          <w:lang w:val="en-US"/>
        </w:rPr>
        <w:t>N</w:t>
      </w:r>
      <w:r w:rsidR="0073623E" w:rsidRPr="00036479">
        <w:rPr>
          <w:rFonts w:ascii="Cambria" w:hAnsi="Cambria"/>
          <w:lang w:val="en-US"/>
        </w:rPr>
        <w:t>-terminal serine or threonine residues.</w:t>
      </w:r>
      <w:r w:rsidR="00674926" w:rsidRPr="00036479">
        <w:rPr>
          <w:rFonts w:ascii="Cambria" w:hAnsi="Cambria"/>
          <w:lang w:val="en-US"/>
        </w:rPr>
        <w:t xml:space="preserve"> </w:t>
      </w:r>
      <w:hyperlink w:anchor="_ENREF_66" w:tooltip="Lempens, 2009 #394" w:history="1">
        <w:r w:rsidR="00277607">
          <w:rPr>
            <w:rFonts w:ascii="Cambria" w:hAnsi="Cambria"/>
            <w:lang w:val="en-US"/>
          </w:rPr>
          <w:fldChar w:fldCharType="begin"/>
        </w:r>
        <w:r w:rsidR="00E445FE">
          <w:rPr>
            <w:rFonts w:ascii="Cambria" w:hAnsi="Cambria"/>
            <w:lang w:val="en-US"/>
          </w:rPr>
          <w:instrText xml:space="preserve"> ADDIN EN.CITE &lt;EndNote&gt;&lt;Cite&gt;&lt;Author&gt;Lempens&lt;/Author&gt;&lt;Year&gt;2009&lt;/Year&gt;&lt;RecNum&gt;394&lt;/RecNum&gt;&lt;DisplayText&gt;&lt;style face="superscript"&gt;54&lt;/style&gt;&lt;/DisplayText&gt;&lt;record&gt;&lt;rec-number&gt;394&lt;/rec-number&gt;&lt;foreign-keys&gt;&lt;key app="EN" db-id="sa5efxp9p99f25ea2f8xer9mzexp2a5vdx2w"&gt;394&lt;/key&gt;&lt;/foreign-keys&gt;&lt;ref-type name="Journal Article"&gt;17&lt;/ref-type&gt;&lt;contributors&gt;&lt;authors&gt;&lt;author&gt;Lempens, E.H.M.&lt;/author&gt;&lt;author&gt;Helms, B.A.&lt;/author&gt;&lt;author&gt;Merkx, M.&lt;/author&gt;&lt;author&gt;Meijer, EW&lt;/author&gt;&lt;/authors&gt;&lt;/contributors&gt;&lt;titles&gt;&lt;title&gt;Efficient and Chemoselective Surface Immobilization of Proteins by Using Aniline-Catalyzed Oxime Chemistry&lt;/title&gt;&lt;secondary-title&gt;ChemBioChem&lt;/secondary-title&gt;&lt;/titles&gt;&lt;periodical&gt;&lt;full-title&gt;ChemBioChem&lt;/full-title&gt;&lt;/periodical&gt;&lt;pages&gt;658-662&lt;/pages&gt;&lt;volume&gt;10&lt;/volume&gt;&lt;number&gt;4&lt;/number&gt;&lt;dates&gt;&lt;year&gt;2009&lt;/year&gt;&lt;/dates&gt;&lt;isbn&gt;1439-7633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54</w:t>
        </w:r>
        <w:r w:rsidR="00277607">
          <w:rPr>
            <w:rFonts w:ascii="Cambria" w:hAnsi="Cambria"/>
            <w:lang w:val="en-US"/>
          </w:rPr>
          <w:fldChar w:fldCharType="end"/>
        </w:r>
      </w:hyperlink>
      <w:r w:rsidR="00EA1DDE">
        <w:rPr>
          <w:rFonts w:ascii="Cambria" w:hAnsi="Cambria"/>
          <w:lang w:val="en-US"/>
        </w:rPr>
        <w:t xml:space="preserve"> </w:t>
      </w:r>
      <w:r w:rsidR="00750A40" w:rsidRPr="00036479">
        <w:rPr>
          <w:rFonts w:ascii="Cambria" w:hAnsi="Cambria"/>
          <w:lang w:val="en-US"/>
        </w:rPr>
        <w:t>The amino-oxy functionalized slide</w:t>
      </w:r>
      <w:r w:rsidR="00297037" w:rsidRPr="00036479">
        <w:rPr>
          <w:rFonts w:ascii="Cambria" w:hAnsi="Cambria"/>
          <w:lang w:val="en-US"/>
        </w:rPr>
        <w:t>s</w:t>
      </w:r>
      <w:r w:rsidR="00750A40" w:rsidRPr="00036479">
        <w:rPr>
          <w:rFonts w:ascii="Cambria" w:hAnsi="Cambria"/>
          <w:lang w:val="en-US"/>
        </w:rPr>
        <w:t xml:space="preserve"> </w:t>
      </w:r>
      <w:r w:rsidR="00984466" w:rsidRPr="00036479">
        <w:rPr>
          <w:rFonts w:ascii="Cambria" w:hAnsi="Cambria"/>
          <w:lang w:val="en-US"/>
        </w:rPr>
        <w:t>were</w:t>
      </w:r>
      <w:r w:rsidR="00750A40" w:rsidRPr="00036479">
        <w:rPr>
          <w:rFonts w:ascii="Cambria" w:hAnsi="Cambria"/>
          <w:lang w:val="en-US"/>
        </w:rPr>
        <w:t xml:space="preserve"> prepared by </w:t>
      </w:r>
      <w:r w:rsidR="001E07F2" w:rsidRPr="00036479">
        <w:rPr>
          <w:rFonts w:ascii="Cambria" w:hAnsi="Cambria"/>
          <w:lang w:val="en-US"/>
        </w:rPr>
        <w:t>modifying commercial</w:t>
      </w:r>
      <w:r w:rsidR="00B26276">
        <w:rPr>
          <w:rFonts w:ascii="Cambria" w:hAnsi="Cambria"/>
          <w:lang w:val="en-US"/>
        </w:rPr>
        <w:t>ly</w:t>
      </w:r>
      <w:r w:rsidR="001E07F2" w:rsidRPr="00036479">
        <w:rPr>
          <w:rFonts w:ascii="Cambria" w:hAnsi="Cambria"/>
          <w:lang w:val="en-US"/>
        </w:rPr>
        <w:t xml:space="preserve"> available carboxylate-functionalized S</w:t>
      </w:r>
      <w:r w:rsidR="005E12D7" w:rsidRPr="00036479">
        <w:rPr>
          <w:rFonts w:ascii="Cambria" w:hAnsi="Cambria"/>
          <w:lang w:val="en-US"/>
        </w:rPr>
        <w:t>PR slides with alkoxy</w:t>
      </w:r>
      <w:r w:rsidR="008B3124" w:rsidRPr="00036479">
        <w:rPr>
          <w:rFonts w:ascii="Cambria" w:hAnsi="Cambria"/>
          <w:lang w:val="en-US"/>
        </w:rPr>
        <w:t>-</w:t>
      </w:r>
      <w:r w:rsidR="005E12D7" w:rsidRPr="00036479">
        <w:rPr>
          <w:rFonts w:ascii="Cambria" w:hAnsi="Cambria"/>
          <w:lang w:val="en-US"/>
        </w:rPr>
        <w:t xml:space="preserve">amine derivatives. The peptides were synthesized with an </w:t>
      </w:r>
      <w:r w:rsidR="005E12D7" w:rsidRPr="00036479">
        <w:rPr>
          <w:rFonts w:ascii="Cambria" w:hAnsi="Cambria"/>
          <w:i/>
          <w:lang w:val="en-US"/>
        </w:rPr>
        <w:t>N</w:t>
      </w:r>
      <w:r w:rsidR="001230F6" w:rsidRPr="00036479">
        <w:rPr>
          <w:rFonts w:ascii="Cambria" w:hAnsi="Cambria"/>
          <w:lang w:val="en-US"/>
        </w:rPr>
        <w:t>-terminal serine/threonine</w:t>
      </w:r>
      <w:r w:rsidR="005E12D7" w:rsidRPr="00036479">
        <w:rPr>
          <w:rFonts w:ascii="Cambria" w:hAnsi="Cambria"/>
          <w:lang w:val="en-US"/>
        </w:rPr>
        <w:t xml:space="preserve"> and </w:t>
      </w:r>
      <w:r w:rsidR="008B3124" w:rsidRPr="00036479">
        <w:rPr>
          <w:rFonts w:ascii="Cambria" w:hAnsi="Cambria"/>
          <w:lang w:val="en-US"/>
        </w:rPr>
        <w:t>oxidized</w:t>
      </w:r>
      <w:r w:rsidR="005E12D7" w:rsidRPr="00036479">
        <w:rPr>
          <w:rFonts w:ascii="Cambria" w:hAnsi="Cambria"/>
          <w:lang w:val="en-US"/>
        </w:rPr>
        <w:t xml:space="preserve"> with </w:t>
      </w:r>
      <w:r w:rsidR="008B3124" w:rsidRPr="00036479">
        <w:rPr>
          <w:rFonts w:ascii="Cambria" w:hAnsi="Cambria"/>
          <w:lang w:val="en-US"/>
        </w:rPr>
        <w:t>periodate</w:t>
      </w:r>
      <w:r w:rsidR="005E12D7" w:rsidRPr="00036479">
        <w:rPr>
          <w:rFonts w:ascii="Cambria" w:hAnsi="Cambria"/>
          <w:vertAlign w:val="subscript"/>
          <w:lang w:val="en-US"/>
        </w:rPr>
        <w:t xml:space="preserve"> </w:t>
      </w:r>
      <w:r w:rsidR="005E12D7" w:rsidRPr="00036479">
        <w:rPr>
          <w:rFonts w:ascii="Cambria" w:hAnsi="Cambria"/>
          <w:lang w:val="en-US"/>
        </w:rPr>
        <w:t xml:space="preserve">to an </w:t>
      </w:r>
      <w:r w:rsidR="005E12D7" w:rsidRPr="00036479">
        <w:rPr>
          <w:rFonts w:ascii="Cambria" w:hAnsi="Cambria"/>
          <w:i/>
          <w:shd w:val="clear" w:color="auto" w:fill="FFFFFF"/>
          <w:lang w:val="en-US"/>
        </w:rPr>
        <w:t>N</w:t>
      </w:r>
      <w:r w:rsidR="005E12D7" w:rsidRPr="00036479">
        <w:rPr>
          <w:rFonts w:ascii="Cambria" w:hAnsi="Cambria"/>
          <w:shd w:val="clear" w:color="auto" w:fill="FFFFFF"/>
          <w:lang w:val="en-US"/>
        </w:rPr>
        <w:t>-terminal glyoxyl group with a complete conversion to the aldehyde</w:t>
      </w:r>
      <w:r w:rsidR="00297037" w:rsidRPr="00036479">
        <w:rPr>
          <w:rFonts w:ascii="Cambria" w:hAnsi="Cambria"/>
          <w:shd w:val="clear" w:color="auto" w:fill="FFFFFF"/>
          <w:lang w:val="en-US"/>
        </w:rPr>
        <w:t>.</w:t>
      </w:r>
      <w:r w:rsidR="00060B95" w:rsidRPr="00036479">
        <w:rPr>
          <w:rFonts w:ascii="Cambria" w:hAnsi="Cambria"/>
          <w:shd w:val="clear" w:color="auto" w:fill="FFFFFF"/>
          <w:lang w:val="en-US"/>
        </w:rPr>
        <w:t xml:space="preserve"> </w:t>
      </w:r>
      <w:hyperlink w:anchor="_ENREF_66" w:tooltip="Lempens, 2009 #394" w:history="1">
        <w:r w:rsidR="00277607">
          <w:rPr>
            <w:rFonts w:ascii="Cambria" w:hAnsi="Cambria"/>
            <w:lang w:val="en-US"/>
          </w:rPr>
          <w:fldChar w:fldCharType="begin"/>
        </w:r>
        <w:r w:rsidR="00E445FE">
          <w:rPr>
            <w:rFonts w:ascii="Cambria" w:hAnsi="Cambria"/>
            <w:lang w:val="en-US"/>
          </w:rPr>
          <w:instrText xml:space="preserve"> ADDIN EN.CITE &lt;EndNote&gt;&lt;Cite&gt;&lt;Author&gt;Lempens&lt;/Author&gt;&lt;Year&gt;2009&lt;/Year&gt;&lt;RecNum&gt;394&lt;/RecNum&gt;&lt;DisplayText&gt;&lt;style face="superscript"&gt;54&lt;/style&gt;&lt;/DisplayText&gt;&lt;record&gt;&lt;rec-number&gt;394&lt;/rec-number&gt;&lt;foreign-keys&gt;&lt;key app="EN" db-id="sa5efxp9p99f25ea2f8xer9mzexp2a5vdx2w"&gt;394&lt;/key&gt;&lt;/foreign-keys&gt;&lt;ref-type name="Journal Article"&gt;17&lt;/ref-type&gt;&lt;contributors&gt;&lt;authors&gt;&lt;author&gt;Lempens, E.H.M.&lt;/author&gt;&lt;author&gt;Helms, B.A.&lt;/author&gt;&lt;author&gt;Merkx, M.&lt;/author&gt;&lt;author&gt;Meijer, EW&lt;/author&gt;&lt;/authors&gt;&lt;/contributors&gt;&lt;titles&gt;&lt;title&gt;Efficient and Chemoselective Surface Immobilization of Proteins by Using Aniline-Catalyzed Oxime Chemistry&lt;/title&gt;&lt;secondary-title&gt;ChemBioChem&lt;/secondary-title&gt;&lt;/titles&gt;&lt;periodical&gt;&lt;full-title&gt;ChemBioChem&lt;/full-title&gt;&lt;/periodical&gt;&lt;pages&gt;658-662&lt;/pages&gt;&lt;volume&gt;10&lt;/volume&gt;&lt;number&gt;4&lt;/number&gt;&lt;dates&gt;&lt;year&gt;2009&lt;/year&gt;&lt;/dates&gt;&lt;isbn&gt;1439-7633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54</w:t>
        </w:r>
        <w:r w:rsidR="00277607">
          <w:rPr>
            <w:rFonts w:ascii="Cambria" w:hAnsi="Cambria"/>
            <w:lang w:val="en-US"/>
          </w:rPr>
          <w:fldChar w:fldCharType="end"/>
        </w:r>
      </w:hyperlink>
      <w:r w:rsidR="00297037" w:rsidRPr="00036479">
        <w:rPr>
          <w:rFonts w:ascii="Cambria" w:hAnsi="Cambria"/>
          <w:lang w:val="en-US"/>
        </w:rPr>
        <w:t xml:space="preserve"> </w:t>
      </w:r>
      <w:r w:rsidR="009A34C1" w:rsidRPr="00036479">
        <w:rPr>
          <w:rFonts w:ascii="Cambria" w:hAnsi="Cambria"/>
          <w:lang w:val="en-US"/>
        </w:rPr>
        <w:t>Although</w:t>
      </w:r>
      <w:r w:rsidR="00297037" w:rsidRPr="00036479">
        <w:rPr>
          <w:rFonts w:ascii="Cambria" w:hAnsi="Cambria"/>
          <w:lang w:val="en-US"/>
        </w:rPr>
        <w:t xml:space="preserve"> this method </w:t>
      </w:r>
      <w:r w:rsidR="001230F6" w:rsidRPr="00036479">
        <w:rPr>
          <w:rFonts w:ascii="Cambria" w:hAnsi="Cambria"/>
          <w:lang w:val="en-US"/>
        </w:rPr>
        <w:t>was</w:t>
      </w:r>
      <w:r w:rsidR="00297037" w:rsidRPr="00036479">
        <w:rPr>
          <w:rFonts w:ascii="Cambria" w:hAnsi="Cambria"/>
          <w:lang w:val="en-US"/>
        </w:rPr>
        <w:t xml:space="preserve"> </w:t>
      </w:r>
      <w:r w:rsidR="00290640" w:rsidRPr="00036479">
        <w:rPr>
          <w:rFonts w:ascii="Cambria" w:hAnsi="Cambria"/>
          <w:lang w:val="en-US"/>
        </w:rPr>
        <w:t>successful</w:t>
      </w:r>
      <w:r w:rsidR="001230F6" w:rsidRPr="00036479">
        <w:rPr>
          <w:rFonts w:ascii="Cambria" w:hAnsi="Cambria"/>
          <w:lang w:val="en-US"/>
        </w:rPr>
        <w:t xml:space="preserve"> and promising</w:t>
      </w:r>
      <w:r w:rsidR="00984466" w:rsidRPr="00036479">
        <w:rPr>
          <w:rFonts w:ascii="Cambria" w:hAnsi="Cambria"/>
          <w:lang w:val="en-US"/>
        </w:rPr>
        <w:t xml:space="preserve">, </w:t>
      </w:r>
      <w:r w:rsidR="00E80EF0" w:rsidRPr="00036479">
        <w:rPr>
          <w:rFonts w:ascii="Cambria" w:hAnsi="Cambria"/>
          <w:lang w:val="en-US"/>
        </w:rPr>
        <w:t xml:space="preserve">the </w:t>
      </w:r>
      <w:r w:rsidR="00F44151" w:rsidRPr="00036479">
        <w:rPr>
          <w:rFonts w:ascii="Cambria" w:hAnsi="Cambria"/>
          <w:lang w:val="en-US"/>
        </w:rPr>
        <w:t>additional</w:t>
      </w:r>
      <w:r w:rsidR="00A53E1F" w:rsidRPr="00036479">
        <w:rPr>
          <w:rFonts w:ascii="Cambria" w:hAnsi="Cambria"/>
          <w:lang w:val="en-US"/>
        </w:rPr>
        <w:t xml:space="preserve"> element in the reaction, here the aniline catalyst, is </w:t>
      </w:r>
      <w:r w:rsidR="000F507B" w:rsidRPr="00036479">
        <w:rPr>
          <w:rFonts w:ascii="Cambria" w:hAnsi="Cambria"/>
          <w:lang w:val="en-US"/>
        </w:rPr>
        <w:t>not</w:t>
      </w:r>
      <w:r w:rsidR="00A906DA">
        <w:rPr>
          <w:rFonts w:ascii="Cambria" w:hAnsi="Cambria"/>
          <w:lang w:val="en-US"/>
        </w:rPr>
        <w:t xml:space="preserve"> </w:t>
      </w:r>
      <w:r w:rsidR="00872B6B">
        <w:rPr>
          <w:rFonts w:ascii="Cambria" w:hAnsi="Cambria"/>
          <w:lang w:val="en-US"/>
        </w:rPr>
        <w:t>desired</w:t>
      </w:r>
      <w:r w:rsidR="00A53E1F" w:rsidRPr="00036479">
        <w:rPr>
          <w:rFonts w:ascii="Cambria" w:hAnsi="Cambria"/>
          <w:lang w:val="en-US"/>
        </w:rPr>
        <w:t xml:space="preserve">. </w:t>
      </w:r>
    </w:p>
    <w:p w14:paraId="77E8A96C" w14:textId="77777777" w:rsidR="005E664A" w:rsidRPr="00036479" w:rsidRDefault="001D43B6" w:rsidP="00FD502E">
      <w:pPr>
        <w:pStyle w:val="Heading7"/>
        <w:rPr>
          <w:color w:val="7F7F7F" w:themeColor="text1" w:themeTint="80"/>
          <w:lang w:val="en-US"/>
        </w:rPr>
      </w:pPr>
      <w:bookmarkStart w:id="69" w:name="_Toc189289533"/>
      <w:bookmarkStart w:id="70" w:name="_Toc207617588"/>
      <w:r>
        <w:rPr>
          <w:color w:val="7F7F7F" w:themeColor="text1" w:themeTint="80"/>
          <w:lang w:val="en-US"/>
        </w:rPr>
        <w:t>2.2.1.6</w:t>
      </w:r>
      <w:r w:rsidR="005E664A" w:rsidRPr="00036479">
        <w:rPr>
          <w:color w:val="7F7F7F" w:themeColor="text1" w:themeTint="80"/>
          <w:lang w:val="en-US"/>
        </w:rPr>
        <w:t>.</w:t>
      </w:r>
      <w:r w:rsidR="00D80792" w:rsidRPr="00036479">
        <w:rPr>
          <w:color w:val="7F7F7F" w:themeColor="text1" w:themeTint="80"/>
          <w:lang w:val="en-US"/>
        </w:rPr>
        <w:t xml:space="preserve"> </w:t>
      </w:r>
      <w:bookmarkEnd w:id="69"/>
      <w:r w:rsidR="00FB3676" w:rsidRPr="00036479">
        <w:rPr>
          <w:color w:val="7F7F7F" w:themeColor="text1" w:themeTint="80"/>
          <w:lang w:val="en-US"/>
        </w:rPr>
        <w:t>“Click”</w:t>
      </w:r>
      <w:r w:rsidR="002546AE" w:rsidRPr="00036479">
        <w:rPr>
          <w:color w:val="7F7F7F" w:themeColor="text1" w:themeTint="80"/>
          <w:lang w:val="en-US"/>
        </w:rPr>
        <w:t xml:space="preserve"> Chemistry</w:t>
      </w:r>
      <w:bookmarkEnd w:id="70"/>
    </w:p>
    <w:p w14:paraId="33B88F58" w14:textId="68C9E685" w:rsidR="00642A99" w:rsidRPr="00036479" w:rsidRDefault="00E92435" w:rsidP="004A1900">
      <w:pPr>
        <w:jc w:val="both"/>
        <w:rPr>
          <w:rFonts w:ascii="Cambria" w:hAnsi="Cambria"/>
          <w:lang w:val="en-US"/>
        </w:rPr>
      </w:pPr>
      <w:r w:rsidRPr="00036479">
        <w:rPr>
          <w:rFonts w:ascii="Cambria" w:hAnsi="Cambria"/>
          <w:lang w:val="en-US"/>
        </w:rPr>
        <w:t>A</w:t>
      </w:r>
      <w:r w:rsidR="00037198" w:rsidRPr="00036479">
        <w:rPr>
          <w:rFonts w:ascii="Cambria" w:hAnsi="Cambria"/>
          <w:lang w:val="en-US"/>
        </w:rPr>
        <w:t xml:space="preserve"> </w:t>
      </w:r>
      <w:r w:rsidR="00DA151E">
        <w:rPr>
          <w:rFonts w:ascii="Cambria" w:hAnsi="Cambria"/>
          <w:lang w:val="en-US"/>
        </w:rPr>
        <w:t>widely</w:t>
      </w:r>
      <w:r w:rsidR="00DA151E" w:rsidRPr="00036479">
        <w:rPr>
          <w:rFonts w:ascii="Cambria" w:hAnsi="Cambria"/>
          <w:lang w:val="en-US"/>
        </w:rPr>
        <w:t xml:space="preserve"> </w:t>
      </w:r>
      <w:r w:rsidR="00037198" w:rsidRPr="00036479">
        <w:rPr>
          <w:rFonts w:ascii="Cambria" w:hAnsi="Cambria"/>
          <w:lang w:val="en-US"/>
        </w:rPr>
        <w:t>know</w:t>
      </w:r>
      <w:r w:rsidR="005820DA" w:rsidRPr="00036479">
        <w:rPr>
          <w:rFonts w:ascii="Cambria" w:hAnsi="Cambria"/>
          <w:lang w:val="en-US"/>
        </w:rPr>
        <w:t>n</w:t>
      </w:r>
      <w:r w:rsidR="00037198" w:rsidRPr="00036479">
        <w:rPr>
          <w:rFonts w:ascii="Cambria" w:hAnsi="Cambria"/>
          <w:lang w:val="en-US"/>
        </w:rPr>
        <w:t xml:space="preserve"> type of </w:t>
      </w:r>
      <w:r w:rsidR="00EA1DDE">
        <w:rPr>
          <w:rFonts w:ascii="Cambria" w:hAnsi="Cambria"/>
          <w:lang w:val="en-US"/>
        </w:rPr>
        <w:t>cycloadd</w:t>
      </w:r>
      <w:r w:rsidR="00075E2D" w:rsidRPr="00036479">
        <w:rPr>
          <w:rFonts w:ascii="Cambria" w:hAnsi="Cambria"/>
          <w:lang w:val="en-US"/>
        </w:rPr>
        <w:t>i</w:t>
      </w:r>
      <w:r w:rsidR="00EA1DDE">
        <w:rPr>
          <w:rFonts w:ascii="Cambria" w:hAnsi="Cambria"/>
          <w:lang w:val="en-US"/>
        </w:rPr>
        <w:t>ti</w:t>
      </w:r>
      <w:r w:rsidR="00075E2D" w:rsidRPr="00036479">
        <w:rPr>
          <w:rFonts w:ascii="Cambria" w:hAnsi="Cambria"/>
          <w:lang w:val="en-US"/>
        </w:rPr>
        <w:t>on</w:t>
      </w:r>
      <w:r w:rsidR="00037198" w:rsidRPr="00036479">
        <w:rPr>
          <w:rFonts w:ascii="Cambria" w:hAnsi="Cambria"/>
          <w:lang w:val="en-US"/>
        </w:rPr>
        <w:t xml:space="preserve"> </w:t>
      </w:r>
      <w:r w:rsidR="002B06C7" w:rsidRPr="00036479">
        <w:rPr>
          <w:rFonts w:ascii="Cambria" w:hAnsi="Cambria"/>
          <w:lang w:val="en-US"/>
        </w:rPr>
        <w:t>is the Cu</w:t>
      </w:r>
      <w:r w:rsidR="005820DA" w:rsidRPr="00036479">
        <w:rPr>
          <w:rFonts w:ascii="Cambria" w:hAnsi="Cambria"/>
          <w:lang w:val="en-US"/>
        </w:rPr>
        <w:t xml:space="preserve">(I) </w:t>
      </w:r>
      <w:r w:rsidR="00A906DA">
        <w:rPr>
          <w:rFonts w:ascii="Cambria" w:hAnsi="Cambria"/>
          <w:lang w:val="en-US"/>
        </w:rPr>
        <w:t>catalyzed azide-a</w:t>
      </w:r>
      <w:r w:rsidR="001E77B0" w:rsidRPr="00036479">
        <w:rPr>
          <w:rFonts w:ascii="Cambria" w:hAnsi="Cambria"/>
          <w:lang w:val="en-US"/>
        </w:rPr>
        <w:t>lkyn</w:t>
      </w:r>
      <w:r w:rsidR="001D43B6">
        <w:rPr>
          <w:rFonts w:ascii="Cambria" w:hAnsi="Cambria"/>
          <w:lang w:val="en-US"/>
        </w:rPr>
        <w:t>e</w:t>
      </w:r>
      <w:r w:rsidR="008559B5">
        <w:rPr>
          <w:rFonts w:ascii="Cambria" w:hAnsi="Cambria"/>
          <w:lang w:val="en-US"/>
        </w:rPr>
        <w:t xml:space="preserve"> c</w:t>
      </w:r>
      <w:r w:rsidR="001E77B0" w:rsidRPr="00036479">
        <w:rPr>
          <w:rFonts w:ascii="Cambria" w:hAnsi="Cambria"/>
          <w:lang w:val="en-US"/>
        </w:rPr>
        <w:t>ycload</w:t>
      </w:r>
      <w:r w:rsidR="00075E2D" w:rsidRPr="00036479">
        <w:rPr>
          <w:rFonts w:ascii="Cambria" w:hAnsi="Cambria"/>
          <w:lang w:val="en-US"/>
        </w:rPr>
        <w:t>dtion</w:t>
      </w:r>
      <w:r w:rsidR="00FB3676" w:rsidRPr="00036479">
        <w:rPr>
          <w:rFonts w:ascii="Cambria" w:hAnsi="Cambria"/>
          <w:lang w:val="en-US"/>
        </w:rPr>
        <w:t xml:space="preserve"> (CuAAC)</w:t>
      </w:r>
      <w:r w:rsidR="005820DA" w:rsidRPr="00036479">
        <w:rPr>
          <w:rFonts w:ascii="Cambria" w:hAnsi="Cambria"/>
          <w:lang w:val="en-US"/>
        </w:rPr>
        <w:t xml:space="preserve"> </w:t>
      </w:r>
      <w:r w:rsidR="00697B9F" w:rsidRPr="00036479">
        <w:rPr>
          <w:rFonts w:ascii="Cambria" w:hAnsi="Cambria"/>
          <w:lang w:val="en-US"/>
        </w:rPr>
        <w:t xml:space="preserve">also known </w:t>
      </w:r>
      <w:r w:rsidR="00C759EB" w:rsidRPr="00036479">
        <w:rPr>
          <w:rFonts w:ascii="Cambria" w:hAnsi="Cambria"/>
          <w:lang w:val="en-US"/>
        </w:rPr>
        <w:t>as</w:t>
      </w:r>
      <w:r w:rsidR="00FB3676" w:rsidRPr="00036479">
        <w:rPr>
          <w:rFonts w:ascii="Cambria" w:hAnsi="Cambria"/>
          <w:lang w:val="en-US"/>
        </w:rPr>
        <w:t xml:space="preserve"> </w:t>
      </w:r>
      <w:r w:rsidR="00A906DA">
        <w:rPr>
          <w:rFonts w:ascii="Cambria" w:hAnsi="Cambria"/>
          <w:lang w:val="en-US"/>
        </w:rPr>
        <w:t xml:space="preserve">the </w:t>
      </w:r>
      <w:r w:rsidR="00FB3676" w:rsidRPr="00036479">
        <w:rPr>
          <w:rFonts w:ascii="Cambria" w:hAnsi="Cambria"/>
          <w:lang w:val="en-US"/>
        </w:rPr>
        <w:t>“</w:t>
      </w:r>
      <w:r w:rsidR="00697B9F" w:rsidRPr="00036479">
        <w:rPr>
          <w:rFonts w:ascii="Cambria" w:hAnsi="Cambria"/>
          <w:lang w:val="en-US"/>
        </w:rPr>
        <w:t>click</w:t>
      </w:r>
      <w:r w:rsidR="00FB3676" w:rsidRPr="00036479">
        <w:rPr>
          <w:rFonts w:ascii="Cambria" w:hAnsi="Cambria"/>
          <w:lang w:val="en-US"/>
        </w:rPr>
        <w:t>”</w:t>
      </w:r>
      <w:r w:rsidR="00697B9F" w:rsidRPr="00036479">
        <w:rPr>
          <w:rFonts w:ascii="Cambria" w:hAnsi="Cambria"/>
          <w:lang w:val="en-US"/>
        </w:rPr>
        <w:t xml:space="preserve"> </w:t>
      </w:r>
      <w:r w:rsidR="00FB3676" w:rsidRPr="00036479">
        <w:rPr>
          <w:rFonts w:ascii="Cambria" w:hAnsi="Cambria"/>
          <w:lang w:val="en-US"/>
        </w:rPr>
        <w:t>reaction</w:t>
      </w:r>
      <w:r w:rsidR="005820DA" w:rsidRPr="00036479">
        <w:rPr>
          <w:rFonts w:ascii="Cambria" w:hAnsi="Cambria"/>
          <w:lang w:val="en-US"/>
        </w:rPr>
        <w:t xml:space="preserve">. This reaction </w:t>
      </w:r>
      <w:r w:rsidR="00FB3676" w:rsidRPr="00036479">
        <w:rPr>
          <w:rFonts w:ascii="Cambria" w:hAnsi="Cambria"/>
          <w:lang w:val="en-US"/>
        </w:rPr>
        <w:t>generally makes</w:t>
      </w:r>
      <w:r w:rsidR="00037198" w:rsidRPr="00036479">
        <w:rPr>
          <w:rFonts w:ascii="Cambria" w:hAnsi="Cambria"/>
          <w:lang w:val="en-US"/>
        </w:rPr>
        <w:t xml:space="preserve"> use of </w:t>
      </w:r>
      <w:r w:rsidR="005820DA" w:rsidRPr="00036479">
        <w:rPr>
          <w:rFonts w:ascii="Cambria" w:hAnsi="Cambria"/>
          <w:lang w:val="en-US"/>
        </w:rPr>
        <w:t xml:space="preserve">the coupling between an </w:t>
      </w:r>
      <w:r w:rsidR="00037198" w:rsidRPr="00036479">
        <w:rPr>
          <w:rFonts w:ascii="Cambria" w:hAnsi="Cambria"/>
          <w:lang w:val="en-US"/>
        </w:rPr>
        <w:t>azide</w:t>
      </w:r>
      <w:r w:rsidR="005820DA" w:rsidRPr="00036479">
        <w:rPr>
          <w:rFonts w:ascii="Cambria" w:hAnsi="Cambria"/>
          <w:lang w:val="en-US"/>
        </w:rPr>
        <w:t>-functionalized peptide</w:t>
      </w:r>
      <w:r w:rsidR="009801F9" w:rsidRPr="00036479">
        <w:rPr>
          <w:rFonts w:ascii="Cambria" w:hAnsi="Cambria"/>
          <w:lang w:val="en-US"/>
        </w:rPr>
        <w:t xml:space="preserve"> </w:t>
      </w:r>
      <w:r w:rsidR="005820DA" w:rsidRPr="00036479">
        <w:rPr>
          <w:rFonts w:ascii="Cambria" w:hAnsi="Cambria"/>
          <w:lang w:val="en-US"/>
        </w:rPr>
        <w:t>and a terminal</w:t>
      </w:r>
      <w:r w:rsidR="00037198" w:rsidRPr="00036479">
        <w:rPr>
          <w:rFonts w:ascii="Cambria" w:hAnsi="Cambria"/>
          <w:lang w:val="en-US"/>
        </w:rPr>
        <w:t xml:space="preserve"> </w:t>
      </w:r>
      <w:r w:rsidR="005820DA" w:rsidRPr="00036479">
        <w:rPr>
          <w:rFonts w:ascii="Cambria" w:hAnsi="Cambria"/>
          <w:lang w:val="en-US"/>
        </w:rPr>
        <w:t>alkyne</w:t>
      </w:r>
      <w:r w:rsidR="00037198" w:rsidRPr="00036479">
        <w:rPr>
          <w:rFonts w:ascii="Cambria" w:hAnsi="Cambria"/>
          <w:lang w:val="en-US"/>
        </w:rPr>
        <w:t xml:space="preserve"> </w:t>
      </w:r>
      <w:r w:rsidR="001D43B6">
        <w:rPr>
          <w:rFonts w:ascii="Cambria" w:hAnsi="Cambria"/>
          <w:lang w:val="en-US"/>
        </w:rPr>
        <w:t>to from</w:t>
      </w:r>
      <w:r w:rsidR="00037198" w:rsidRPr="00036479">
        <w:rPr>
          <w:rFonts w:ascii="Cambria" w:hAnsi="Cambria"/>
          <w:lang w:val="en-US"/>
        </w:rPr>
        <w:t xml:space="preserve"> a</w:t>
      </w:r>
      <w:r w:rsidR="009801F9" w:rsidRPr="00036479">
        <w:rPr>
          <w:rFonts w:ascii="Cambria" w:hAnsi="Cambria"/>
          <w:lang w:val="en-US"/>
        </w:rPr>
        <w:t xml:space="preserve"> triazole</w:t>
      </w:r>
      <w:r w:rsidR="005820DA" w:rsidRPr="00036479">
        <w:rPr>
          <w:rFonts w:ascii="Cambria" w:hAnsi="Cambria"/>
          <w:lang w:val="en-US"/>
        </w:rPr>
        <w:t xml:space="preserve"> ring</w:t>
      </w:r>
      <w:r w:rsidR="00FC7260">
        <w:rPr>
          <w:rFonts w:ascii="Cambria" w:hAnsi="Cambria"/>
          <w:lang w:val="en-US"/>
        </w:rPr>
        <w:t xml:space="preserve">. </w:t>
      </w:r>
      <w:hyperlink w:anchor="_ENREF_75" w:tooltip="Rostovtsev, 2002 #288" w:history="1">
        <w:r w:rsidR="00277607">
          <w:rPr>
            <w:rFonts w:ascii="Cambria" w:hAnsi="Cambria"/>
            <w:lang w:val="en-US"/>
          </w:rPr>
          <w:fldChar w:fldCharType="begin"/>
        </w:r>
        <w:r w:rsidR="00E445FE">
          <w:rPr>
            <w:rFonts w:ascii="Cambria" w:hAnsi="Cambria"/>
            <w:lang w:val="en-US"/>
          </w:rPr>
          <w:instrText xml:space="preserve"> ADDIN EN.CITE &lt;EndNote&gt;&lt;Cite&gt;&lt;Author&gt;Rostovtsev&lt;/Author&gt;&lt;Year&gt;2002&lt;/Year&gt;&lt;RecNum&gt;288&lt;/RecNum&gt;&lt;DisplayText&gt;&lt;style face="superscript"&gt;62&lt;/style&gt;&lt;/DisplayText&gt;&lt;record&gt;&lt;rec-number&gt;288&lt;/rec-number&gt;&lt;foreign-keys&gt;&lt;key app="EN" db-id="sa5efxp9p99f25ea2f8xer9mzexp2a5vdx2w"&gt;288&lt;/key&gt;&lt;/foreign-keys&gt;&lt;ref-type name="Journal Article"&gt;17&lt;/ref-type&gt;&lt;contributors&gt;&lt;authors&gt;&lt;author&gt;Rostovtsev, V.V.&lt;/author&gt;&lt;author&gt;Green, L.G.&lt;/author&gt;&lt;author&gt;Fokin, V.V.&lt;/author&gt;&lt;author&gt;Sharpless, K.B.&lt;/author&gt;&lt;/authors&gt;&lt;/contributors&gt;&lt;titles&gt;&lt;title&gt;A stepwise huisgen cycloaddition process: copper (I)-catalyzed regioselective ligation of azides and terminal alkynes&lt;/title&gt;&lt;secondary-title&gt;Angewandte Chemie&lt;/secondary-title&gt;&lt;/titles&gt;&lt;periodical&gt;&lt;full-title&gt;Angewandte Chemie&lt;/full-title&gt;&lt;/periodical&gt;&lt;pages&gt;2708-2711&lt;/pages&gt;&lt;volume&gt;114&lt;/volume&gt;&lt;number&gt;14&lt;/number&gt;&lt;dates&gt;&lt;year&gt;2002&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62</w:t>
        </w:r>
        <w:r w:rsidR="00277607">
          <w:rPr>
            <w:rFonts w:ascii="Cambria" w:hAnsi="Cambria"/>
            <w:lang w:val="en-US"/>
          </w:rPr>
          <w:fldChar w:fldCharType="end"/>
        </w:r>
      </w:hyperlink>
      <w:r w:rsidR="00697B9F" w:rsidRPr="00036479">
        <w:rPr>
          <w:rFonts w:ascii="Cambria" w:hAnsi="Cambria"/>
          <w:lang w:val="en-US"/>
        </w:rPr>
        <w:t xml:space="preserve"> </w:t>
      </w:r>
      <w:r w:rsidR="003365EB" w:rsidRPr="00036479">
        <w:rPr>
          <w:rFonts w:ascii="Cambria" w:hAnsi="Cambria"/>
          <w:lang w:val="en-US"/>
        </w:rPr>
        <w:t xml:space="preserve">The copper in </w:t>
      </w:r>
      <w:r w:rsidR="00FB3676" w:rsidRPr="00036479">
        <w:rPr>
          <w:rFonts w:ascii="Cambria" w:hAnsi="Cambria"/>
          <w:lang w:val="en-US"/>
        </w:rPr>
        <w:t xml:space="preserve">this reaction coordinates with the alkyne moiety. </w:t>
      </w:r>
      <w:r w:rsidR="00697B9F" w:rsidRPr="00036479">
        <w:rPr>
          <w:rFonts w:ascii="Cambria" w:hAnsi="Cambria"/>
          <w:lang w:val="en-US"/>
        </w:rPr>
        <w:t xml:space="preserve">The </w:t>
      </w:r>
      <w:r w:rsidR="00FB3676" w:rsidRPr="00036479">
        <w:rPr>
          <w:rFonts w:ascii="Cambria" w:hAnsi="Cambria"/>
          <w:lang w:val="en-US"/>
        </w:rPr>
        <w:t>“</w:t>
      </w:r>
      <w:r w:rsidR="00697B9F" w:rsidRPr="00036479">
        <w:rPr>
          <w:rFonts w:ascii="Cambria" w:hAnsi="Cambria"/>
          <w:lang w:val="en-US"/>
        </w:rPr>
        <w:t>click</w:t>
      </w:r>
      <w:r w:rsidR="00FB3676" w:rsidRPr="00036479">
        <w:rPr>
          <w:rFonts w:ascii="Cambria" w:hAnsi="Cambria"/>
          <w:lang w:val="en-US"/>
        </w:rPr>
        <w:t>”</w:t>
      </w:r>
      <w:r w:rsidR="005820DA" w:rsidRPr="00036479">
        <w:rPr>
          <w:rFonts w:ascii="Cambria" w:hAnsi="Cambria"/>
          <w:lang w:val="en-US"/>
        </w:rPr>
        <w:t xml:space="preserve"> reaction is known to </w:t>
      </w:r>
      <w:r w:rsidR="00FB3676" w:rsidRPr="00036479">
        <w:rPr>
          <w:rFonts w:ascii="Cambria" w:hAnsi="Cambria"/>
          <w:lang w:val="en-US"/>
        </w:rPr>
        <w:t xml:space="preserve">be </w:t>
      </w:r>
      <w:r w:rsidR="005820DA" w:rsidRPr="00036479">
        <w:rPr>
          <w:rFonts w:ascii="Cambria" w:hAnsi="Cambria"/>
          <w:lang w:val="en-US"/>
        </w:rPr>
        <w:t>orthogonal to most other functional groups</w:t>
      </w:r>
      <w:r w:rsidR="00AD1269" w:rsidRPr="00036479">
        <w:rPr>
          <w:rFonts w:ascii="Cambria" w:hAnsi="Cambria"/>
          <w:lang w:val="en-US"/>
        </w:rPr>
        <w:t xml:space="preserve"> and has been </w:t>
      </w:r>
      <w:r w:rsidR="007316E0" w:rsidRPr="00036479">
        <w:rPr>
          <w:rFonts w:ascii="Cambria" w:hAnsi="Cambria"/>
          <w:lang w:val="en-US"/>
        </w:rPr>
        <w:t>applied as immobilization strategy in microarrays, especially in protein microarrays</w:t>
      </w:r>
      <w:r w:rsidR="00243E68" w:rsidRPr="00036479">
        <w:rPr>
          <w:rFonts w:ascii="Cambria" w:hAnsi="Cambria"/>
          <w:lang w:val="en-US"/>
        </w:rPr>
        <w:t>.</w:t>
      </w:r>
      <w:r w:rsidR="00FB3676" w:rsidRPr="00036479">
        <w:rPr>
          <w:rFonts w:ascii="Cambria" w:hAnsi="Cambria"/>
          <w:lang w:val="en-US"/>
        </w:rPr>
        <w:t xml:space="preserve"> </w:t>
      </w:r>
      <w:hyperlink w:anchor="_ENREF_76" w:tooltip="Calarese, 2005 #290" w:history="1">
        <w:r w:rsidR="00277607">
          <w:rPr>
            <w:rFonts w:ascii="Cambria" w:hAnsi="Cambria"/>
            <w:lang w:val="en-US"/>
          </w:rPr>
          <w:fldChar w:fldCharType="begin">
            <w:fldData xml:space="preserve">PEVuZE5vdGU+PENpdGU+PEF1dGhvcj5DYWxhcmVzZTwvQXV0aG9yPjxZZWFyPjIwMDU8L1llYXI+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L2Z1bGwtdGl0bGU+PC9wZXJpb2RpY2FsPjxwYWdlcz4xNTwvcGFnZXM+PHZvbHVtZT4xMDM8L3Zv
bHVtZT48bnVtYmVyPjE8L251bWJlcj48ZGF0ZXM+PHllYXI+MjAwNjwveWVhcj48L2RhdGVzPjxp
c2JuPjAwMjctODQyNDwvaXNibj48dXJscz48L3VybHM+PC9yZWNvcmQ+PC9DaXRlPjwvRW5kTm90
ZT5=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PEVuZE5vdGU+PENpdGU+PEF1dGhvcj5DYWxhcmVzZTwvQXV0aG9yPjxZZWFyPjIwMDU8L1llYXI+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L2Z1bGwtdGl0bGU+PC9wZXJpb2RpY2FsPjxwYWdlcz4xNTwvcGFnZXM+PHZvbHVtZT4xMDM8L3Zv
bHVtZT48bnVtYmVyPjE8L251bWJlcj48ZGF0ZXM+PHllYXI+MjAwNjwveWVhcj48L2RhdGVzPjxp
c2JuPjAwMjctODQyNDwvaXNibj48dXJscz48L3VybHM+PC9yZWNvcmQ+PC9DaXRlPjwvRW5kTm90
ZT5=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r w:rsidR="00E445FE" w:rsidRPr="00E445FE">
          <w:rPr>
            <w:rFonts w:ascii="Cambria" w:hAnsi="Cambria"/>
            <w:noProof/>
            <w:vertAlign w:val="superscript"/>
            <w:lang w:val="en-US"/>
          </w:rPr>
          <w:t>63</w:t>
        </w:r>
        <w:r w:rsidR="00277607">
          <w:rPr>
            <w:rFonts w:ascii="Cambria" w:hAnsi="Cambria"/>
            <w:lang w:val="en-US"/>
          </w:rPr>
          <w:fldChar w:fldCharType="end"/>
        </w:r>
      </w:hyperlink>
      <w:r w:rsidR="001E22AD" w:rsidRPr="00036479">
        <w:rPr>
          <w:rFonts w:ascii="Cambria" w:hAnsi="Cambria"/>
          <w:lang w:val="en-US"/>
        </w:rPr>
        <w:t xml:space="preserve"> I</w:t>
      </w:r>
      <w:r w:rsidR="007316E0" w:rsidRPr="00036479">
        <w:rPr>
          <w:rFonts w:ascii="Cambria" w:hAnsi="Cambria"/>
          <w:lang w:val="en-US"/>
        </w:rPr>
        <w:t xml:space="preserve">t was </w:t>
      </w:r>
      <w:r w:rsidR="007409F9" w:rsidRPr="00036479">
        <w:rPr>
          <w:rFonts w:ascii="Cambria" w:hAnsi="Cambria"/>
          <w:lang w:val="en-US"/>
        </w:rPr>
        <w:t>reported that the immobilization of alkyne-modified proteins</w:t>
      </w:r>
      <w:r w:rsidR="00A7376D" w:rsidRPr="00036479">
        <w:rPr>
          <w:rFonts w:ascii="Cambria" w:hAnsi="Cambria"/>
          <w:lang w:val="en-US"/>
        </w:rPr>
        <w:t xml:space="preserve"> </w:t>
      </w:r>
      <w:r w:rsidR="007409F9" w:rsidRPr="00036479">
        <w:rPr>
          <w:rFonts w:ascii="Cambria" w:hAnsi="Cambria"/>
          <w:lang w:val="en-US"/>
        </w:rPr>
        <w:t xml:space="preserve">onto azide-coated surfaces </w:t>
      </w:r>
      <w:r w:rsidR="00AC6F45" w:rsidRPr="00036479">
        <w:rPr>
          <w:rFonts w:ascii="Cambria" w:hAnsi="Cambria"/>
          <w:lang w:val="en-US"/>
        </w:rPr>
        <w:t xml:space="preserve">proceeds more efficiently. </w:t>
      </w:r>
      <w:hyperlink w:anchor="_ENREF_78" w:tooltip="Lin, 2006 #291" w:history="1">
        <w:r w:rsidR="00277607">
          <w:rPr>
            <w:rFonts w:ascii="Cambria" w:hAnsi="Cambria"/>
            <w:lang w:val="en-US"/>
          </w:rPr>
          <w:fldChar w:fldCharType="begin"/>
        </w:r>
        <w:r w:rsidR="00E445FE">
          <w:rPr>
            <w:rFonts w:ascii="Cambria" w:hAnsi="Cambria"/>
            <w:lang w:val="en-US"/>
          </w:rPr>
          <w:instrText xml:space="preserve"> ADDIN EN.CITE &lt;EndNote&gt;&lt;Cite&gt;&lt;Author&gt;Lin&lt;/Author&gt;&lt;Year&gt;2006&lt;/Year&gt;&lt;RecNum&gt;291&lt;/RecNum&gt;&lt;DisplayText&gt;&lt;style face="superscript"&gt;64&lt;/style&gt;&lt;/DisplayText&gt;&lt;record&gt;&lt;rec-number&gt;291&lt;/rec-number&gt;&lt;foreign-keys&gt;&lt;key app="EN" db-id="sa5efxp9p99f25ea2f8xer9mzexp2a5vdx2w"&gt;291&lt;/key&gt;&lt;/foreign-keys&gt;&lt;ref-type name="Journal Article"&gt;17&lt;/ref-type&gt;&lt;contributors&gt;&lt;authors&gt;&lt;author&gt;Lin, P.C.&lt;/author&gt;&lt;author&gt;Ueng, S.H.&lt;/author&gt;&lt;author&gt;Tseng, M.C.&lt;/author&gt;&lt;author&gt;Ko, J.L.&lt;/author&gt;&lt;author&gt;Huang, K.T.&lt;/author&gt;&lt;author&gt;Yu, S.C.&lt;/author&gt;&lt;author&gt;Adak, A.K.&lt;/author&gt;&lt;author&gt;Chen, Y.J.&lt;/author&gt;&lt;author&gt;Lin, C.C.&lt;/author&gt;&lt;/authors&gt;&lt;/contributors&gt;&lt;titles&gt;&lt;title&gt;Site-Specific Protein Modification through CuI-Catalyzed 1, 2, 3,-Triazole Formation and Its Implementation in Protein Microarray Fabrication&lt;/title&gt;&lt;secondary-title&gt;Angewandte Chemie&lt;/secondary-title&gt;&lt;/titles&gt;&lt;periodical&gt;&lt;full-title&gt;Angewandte Chemie&lt;/full-title&gt;&lt;/periodical&gt;&lt;pages&gt;4392-4396&lt;/pages&gt;&lt;volume&gt;118&lt;/volume&gt;&lt;number&gt;26&lt;/number&gt;&lt;dates&gt;&lt;year&gt;2006&lt;/year&gt;&lt;/dates&gt;&lt;isbn&gt;1521-3757&lt;/isbn&gt;&lt;urls&gt;&lt;/urls&gt;&lt;/record&gt;&lt;/Cite&gt;&lt;Cite&gt;&lt;Author&gt;Gauchet&lt;/Author&gt;&lt;Year&gt;2006&lt;/Year&gt;&lt;RecNum&gt;292&lt;/RecNum&gt;&lt;record&gt;&lt;rec-number&gt;292&lt;/rec-number&gt;&lt;foreign-keys&gt;&lt;key app="EN" db-id="sa5efxp9p99f25ea2f8xer9mzexp2a5vdx2w"&gt;292&lt;/key&gt;&lt;/foreign-keys&gt;&lt;ref-type name="Journal Article"&gt;17&lt;/ref-type&gt;&lt;contributors&gt;&lt;authors&gt;&lt;author&gt;Gauchet, C.&lt;/author&gt;&lt;author&gt;Labadie, G.R.&lt;/author&gt;&lt;author&gt;Poulter, C.D.&lt;/author&gt;&lt;/authors&gt;&lt;/contributors&gt;&lt;titles&gt;&lt;title&gt;Regio-and chemoselective covalent immobilization of proteins through unnatural amino acids&lt;/title&gt;&lt;secondary-title&gt;Journal of the American Chemical Society&lt;/secondary-title&gt;&lt;/titles&gt;&lt;periodical&gt;&lt;full-title&gt;Journal of the American Chemical Society&lt;/full-title&gt;&lt;/periodical&gt;&lt;pages&gt;9274-9275&lt;/pages&gt;&lt;volume&gt;128&lt;/volume&gt;&lt;number&gt;29&lt;/number&gt;&lt;dates&gt;&lt;year&gt;2006&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64</w:t>
        </w:r>
        <w:r w:rsidR="00277607">
          <w:rPr>
            <w:rFonts w:ascii="Cambria" w:hAnsi="Cambria"/>
            <w:lang w:val="en-US"/>
          </w:rPr>
          <w:fldChar w:fldCharType="end"/>
        </w:r>
      </w:hyperlink>
      <w:r w:rsidR="00AC6F45" w:rsidRPr="00036479">
        <w:rPr>
          <w:rFonts w:ascii="Cambria" w:hAnsi="Cambria"/>
          <w:lang w:val="en-US"/>
        </w:rPr>
        <w:t xml:space="preserve"> </w:t>
      </w:r>
      <w:r w:rsidR="00E75359" w:rsidRPr="00036479">
        <w:rPr>
          <w:rFonts w:ascii="Cambria" w:hAnsi="Cambria"/>
          <w:lang w:val="en-US"/>
        </w:rPr>
        <w:t xml:space="preserve">This effect could be because </w:t>
      </w:r>
      <w:r w:rsidR="007409F9" w:rsidRPr="00036479">
        <w:rPr>
          <w:rFonts w:ascii="Cambria" w:hAnsi="Cambria"/>
          <w:lang w:val="en-US"/>
        </w:rPr>
        <w:t>the alkyne</w:t>
      </w:r>
      <w:r w:rsidR="00A7376D" w:rsidRPr="00036479">
        <w:rPr>
          <w:rFonts w:ascii="Cambria" w:hAnsi="Cambria"/>
          <w:lang w:val="en-US"/>
        </w:rPr>
        <w:t xml:space="preserve"> </w:t>
      </w:r>
      <w:r w:rsidR="007409F9" w:rsidRPr="00036479">
        <w:rPr>
          <w:rFonts w:ascii="Cambria" w:hAnsi="Cambria"/>
          <w:lang w:val="en-US"/>
        </w:rPr>
        <w:t>function coordinates Cu(I) in solution more efficiently than</w:t>
      </w:r>
      <w:r w:rsidR="00A7376D" w:rsidRPr="00036479">
        <w:rPr>
          <w:rFonts w:ascii="Cambria" w:hAnsi="Cambria"/>
          <w:lang w:val="en-US"/>
        </w:rPr>
        <w:t xml:space="preserve"> </w:t>
      </w:r>
      <w:r w:rsidR="001D43B6">
        <w:rPr>
          <w:rFonts w:ascii="Cambria" w:hAnsi="Cambria"/>
          <w:lang w:val="en-US"/>
        </w:rPr>
        <w:t>on the surface</w:t>
      </w:r>
      <w:r w:rsidR="007409F9" w:rsidRPr="00036479">
        <w:rPr>
          <w:rFonts w:ascii="Cambria" w:hAnsi="Cambria"/>
          <w:lang w:val="en-US"/>
        </w:rPr>
        <w:t>, which could improve the immobilization</w:t>
      </w:r>
      <w:r w:rsidR="00A7376D" w:rsidRPr="00036479">
        <w:rPr>
          <w:rFonts w:ascii="Cambria" w:hAnsi="Cambria"/>
          <w:lang w:val="en-US"/>
        </w:rPr>
        <w:t xml:space="preserve"> </w:t>
      </w:r>
      <w:r w:rsidR="007409F9" w:rsidRPr="00036479">
        <w:rPr>
          <w:rFonts w:ascii="Cambria" w:hAnsi="Cambria"/>
          <w:lang w:val="en-US"/>
        </w:rPr>
        <w:t>reaction</w:t>
      </w:r>
      <w:r w:rsidR="00AC6F45" w:rsidRPr="00036479">
        <w:rPr>
          <w:rFonts w:ascii="Cambria" w:hAnsi="Cambria"/>
          <w:lang w:val="en-US"/>
        </w:rPr>
        <w:t>.</w:t>
      </w:r>
      <w:r w:rsidR="00277607">
        <w:rPr>
          <w:rFonts w:ascii="Cambria" w:hAnsi="Cambria"/>
          <w:lang w:val="en-US"/>
        </w:rPr>
        <w:fldChar w:fldCharType="begin"/>
      </w:r>
      <w:r w:rsidR="00E445FE">
        <w:rPr>
          <w:rFonts w:ascii="Cambria" w:hAnsi="Cambria"/>
          <w:lang w:val="en-US"/>
        </w:rPr>
        <w:instrText xml:space="preserve"> ADDIN EN.CITE &lt;EndNote&gt;&lt;Cite&gt;&lt;Author&gt;Lin&lt;/Author&gt;&lt;Year&gt;2006&lt;/Year&gt;&lt;RecNum&gt;291&lt;/RecNum&gt;&lt;DisplayText&gt;&lt;style face="superscript"&gt;64a, 65&lt;/style&gt;&lt;/DisplayText&gt;&lt;record&gt;&lt;rec-number&gt;291&lt;/rec-number&gt;&lt;foreign-keys&gt;&lt;key app="EN" db-id="sa5efxp9p99f25ea2f8xer9mzexp2a5vdx2w"&gt;291&lt;/key&gt;&lt;/foreign-keys&gt;&lt;ref-type name="Journal Article"&gt;17&lt;/ref-type&gt;&lt;contributors&gt;&lt;authors&gt;&lt;author&gt;Lin, P.C.&lt;/author&gt;&lt;author&gt;Ueng, S.H.&lt;/author&gt;&lt;author&gt;Tseng, M.C.&lt;/author&gt;&lt;author&gt;Ko, J.L.&lt;/author&gt;&lt;author&gt;Huang, K.T.&lt;/author&gt;&lt;author&gt;Yu, S.C.&lt;/author&gt;&lt;author&gt;Adak, A.K.&lt;/author&gt;&lt;author&gt;Chen, Y.J.&lt;/author&gt;&lt;author&gt;Lin, C.C.&lt;/author&gt;&lt;/authors&gt;&lt;/contributors&gt;&lt;titles&gt;&lt;title&gt;Site-Specific Protein Modification through CuI-Catalyzed 1, 2, 3,-Triazole Formation and Its Implementation in Protein Microarray Fabrication&lt;/title&gt;&lt;secondary-title&gt;Angewandte Chemie&lt;/secondary-title&gt;&lt;/titles&gt;&lt;periodical&gt;&lt;full-title&gt;Angewandte Chemie&lt;/full-title&gt;&lt;/periodical&gt;&lt;pages&gt;4392-4396&lt;/pages&gt;&lt;volume&gt;118&lt;/volume&gt;&lt;number&gt;26&lt;/number&gt;&lt;dates&gt;&lt;year&gt;2006&lt;/year&gt;&lt;/dates&gt;&lt;isbn&gt;1521-3757&lt;/isbn&gt;&lt;urls&gt;&lt;/urls&gt;&lt;/record&gt;&lt;/Cite&gt;&lt;Cite&gt;&lt;Author&gt;Sun&lt;/Author&gt;&lt;Year&gt;2006&lt;/Year&gt;&lt;RecNum&gt;346&lt;/RecNum&gt;&lt;record&gt;&lt;rec-number&gt;346&lt;/rec-number&gt;&lt;foreign-keys&gt;&lt;key app="EN" db-id="sa5efxp9p99f25ea2f8xer9mzexp2a5vdx2w"&gt;346&lt;/key&gt;&lt;/foreign-keys&gt;&lt;ref-type name="Journal Article"&gt;17&lt;/ref-type&gt;&lt;contributors&gt;&lt;authors&gt;&lt;author&gt;Sun, X.L.&lt;/author&gt;&lt;author&gt;Stabler, C.L.&lt;/author&gt;&lt;author&gt;Cazalis, C.S.&lt;/author&gt;&lt;author&gt;Chaikof, E.L.&lt;/author&gt;&lt;/authors&gt;&lt;/contributors&gt;&lt;titles&gt;&lt;title&gt;Carbohydrate and protein immobilization onto solid surfaces by sequential Diels-Alder and azide-alkyne cycloadditions&lt;/title&gt;&lt;secondary-title&gt;Bioconjugate chemistry&lt;/secondary-title&gt;&lt;/titles&gt;&lt;periodical&gt;&lt;full-title&gt;Bioconjugate chemistry&lt;/full-title&gt;&lt;/periodical&gt;&lt;pages&gt;52-57&lt;/pages&gt;&lt;volume&gt;17&lt;/volume&gt;&lt;number&gt;1&lt;/number&gt;&lt;dates&gt;&lt;year&gt;2006&lt;/year&gt;&lt;/dates&gt;&lt;isbn&gt;1043-1802&lt;/isbn&gt;&lt;urls&gt;&lt;/urls&gt;&lt;/record&gt;&lt;/Cite&gt;&lt;/EndNote&gt;</w:instrText>
      </w:r>
      <w:r w:rsidR="00277607">
        <w:rPr>
          <w:rFonts w:ascii="Cambria" w:hAnsi="Cambria"/>
          <w:lang w:val="en-US"/>
        </w:rPr>
        <w:fldChar w:fldCharType="separate"/>
      </w:r>
      <w:hyperlink w:anchor="_ENREF_78" w:tooltip="Lin, 2006 #291" w:history="1">
        <w:r w:rsidR="00E445FE" w:rsidRPr="00E445FE">
          <w:rPr>
            <w:rFonts w:ascii="Cambria" w:hAnsi="Cambria"/>
            <w:noProof/>
            <w:vertAlign w:val="superscript"/>
            <w:lang w:val="en-US"/>
          </w:rPr>
          <w:t>64a</w:t>
        </w:r>
      </w:hyperlink>
      <w:r w:rsidR="00E445FE" w:rsidRPr="00E445FE">
        <w:rPr>
          <w:rFonts w:ascii="Cambria" w:hAnsi="Cambria"/>
          <w:noProof/>
          <w:vertAlign w:val="superscript"/>
          <w:lang w:val="en-US"/>
        </w:rPr>
        <w:t xml:space="preserve">, </w:t>
      </w:r>
      <w:hyperlink w:anchor="_ENREF_80" w:tooltip="Sun, 2006 #346" w:history="1">
        <w:r w:rsidR="00E445FE" w:rsidRPr="00E445FE">
          <w:rPr>
            <w:rFonts w:ascii="Cambria" w:hAnsi="Cambria"/>
            <w:noProof/>
            <w:vertAlign w:val="superscript"/>
            <w:lang w:val="en-US"/>
          </w:rPr>
          <w:t>65</w:t>
        </w:r>
      </w:hyperlink>
      <w:r w:rsidR="00277607">
        <w:rPr>
          <w:rFonts w:ascii="Cambria" w:hAnsi="Cambria"/>
          <w:lang w:val="en-US"/>
        </w:rPr>
        <w:fldChar w:fldCharType="end"/>
      </w:r>
      <w:r w:rsidR="001D43B6">
        <w:rPr>
          <w:rFonts w:ascii="Cambria" w:hAnsi="Cambria"/>
          <w:lang w:val="en-US"/>
        </w:rPr>
        <w:t xml:space="preserve"> </w:t>
      </w:r>
      <w:r w:rsidR="008F78E2" w:rsidRPr="00036479">
        <w:rPr>
          <w:rFonts w:ascii="Cambria" w:hAnsi="Cambria"/>
          <w:lang w:val="en-US"/>
        </w:rPr>
        <w:t>Various</w:t>
      </w:r>
      <w:r w:rsidR="00266026" w:rsidRPr="00036479">
        <w:rPr>
          <w:rFonts w:ascii="Cambria" w:hAnsi="Cambria"/>
          <w:lang w:val="en-US"/>
        </w:rPr>
        <w:t xml:space="preserve"> Cu(I) sources can be used directly,</w:t>
      </w:r>
      <w:r w:rsidR="00A661B2" w:rsidRPr="00036479">
        <w:rPr>
          <w:rFonts w:ascii="Cambria" w:hAnsi="Cambria"/>
          <w:lang w:val="en-US"/>
        </w:rPr>
        <w:t xml:space="preserve"> but</w:t>
      </w:r>
      <w:r w:rsidR="00266026" w:rsidRPr="00036479">
        <w:rPr>
          <w:rFonts w:ascii="Cambria" w:hAnsi="Cambria"/>
          <w:lang w:val="en-US"/>
        </w:rPr>
        <w:t xml:space="preserve"> the catalyst is better</w:t>
      </w:r>
      <w:r w:rsidR="00A661B2" w:rsidRPr="00036479">
        <w:rPr>
          <w:rFonts w:ascii="Cambria" w:hAnsi="Cambria"/>
          <w:lang w:val="en-US"/>
        </w:rPr>
        <w:t xml:space="preserve"> if it is</w:t>
      </w:r>
      <w:r w:rsidR="00266026" w:rsidRPr="00036479">
        <w:rPr>
          <w:rFonts w:ascii="Cambria" w:hAnsi="Cambria"/>
          <w:lang w:val="en-US"/>
        </w:rPr>
        <w:t xml:space="preserve"> prepared </w:t>
      </w:r>
      <w:r w:rsidR="00266026" w:rsidRPr="00036479">
        <w:rPr>
          <w:rFonts w:ascii="Cambria" w:hAnsi="Cambria"/>
          <w:i/>
          <w:lang w:val="en-US"/>
        </w:rPr>
        <w:t>in situ</w:t>
      </w:r>
      <w:r w:rsidR="00266026" w:rsidRPr="00036479">
        <w:rPr>
          <w:rFonts w:ascii="Cambria" w:hAnsi="Cambria"/>
          <w:lang w:val="en-US"/>
        </w:rPr>
        <w:t xml:space="preserve"> by reduction of Cu(II) salts, such as CuSO</w:t>
      </w:r>
      <w:r w:rsidR="008F78E2" w:rsidRPr="00036479">
        <w:rPr>
          <w:rFonts w:ascii="Cambria" w:hAnsi="Cambria"/>
          <w:vertAlign w:val="subscript"/>
          <w:lang w:val="en-US"/>
        </w:rPr>
        <w:t>4</w:t>
      </w:r>
      <w:r w:rsidR="008F78E2" w:rsidRPr="00036479">
        <w:rPr>
          <w:rFonts w:ascii="Cambria" w:hAnsi="Cambria"/>
          <w:lang w:val="en-US"/>
        </w:rPr>
        <w:t>.</w:t>
      </w:r>
      <w:r w:rsidR="00266026" w:rsidRPr="00036479">
        <w:rPr>
          <w:rFonts w:ascii="Cambria" w:hAnsi="Cambria"/>
          <w:lang w:val="en-US"/>
        </w:rPr>
        <w:t>5H</w:t>
      </w:r>
      <w:r w:rsidR="00266026" w:rsidRPr="00036479">
        <w:rPr>
          <w:rFonts w:ascii="Cambria" w:hAnsi="Cambria"/>
          <w:vertAlign w:val="subscript"/>
          <w:lang w:val="en-US"/>
        </w:rPr>
        <w:t>2</w:t>
      </w:r>
      <w:r w:rsidR="00266026" w:rsidRPr="00036479">
        <w:rPr>
          <w:rFonts w:ascii="Cambria" w:hAnsi="Cambria"/>
          <w:lang w:val="en-US"/>
        </w:rPr>
        <w:t>O. Among the different reducing agents that can be use</w:t>
      </w:r>
      <w:r w:rsidR="008F78E2" w:rsidRPr="00036479">
        <w:rPr>
          <w:rFonts w:ascii="Cambria" w:hAnsi="Cambria"/>
          <w:lang w:val="en-US"/>
        </w:rPr>
        <w:t>d, TCEP.</w:t>
      </w:r>
      <w:r w:rsidR="00FB3676" w:rsidRPr="00036479">
        <w:rPr>
          <w:rFonts w:ascii="Cambria" w:hAnsi="Cambria"/>
          <w:lang w:val="en-US"/>
        </w:rPr>
        <w:t>HCl</w:t>
      </w:r>
      <w:r w:rsidR="00266026" w:rsidRPr="00036479">
        <w:rPr>
          <w:rFonts w:ascii="Cambria" w:hAnsi="Cambria"/>
          <w:lang w:val="en-US"/>
        </w:rPr>
        <w:t xml:space="preserve"> is one of the most competent reagents for the in situ reduction of Cu(II) and has been shown to react only very slowly with aliphatic azides.</w:t>
      </w:r>
      <w:r w:rsidR="00FB3676" w:rsidRPr="00036479">
        <w:rPr>
          <w:rFonts w:ascii="Cambria" w:hAnsi="Cambria"/>
          <w:lang w:val="en-US"/>
        </w:rPr>
        <w:t xml:space="preserve"> </w:t>
      </w:r>
      <w:hyperlink w:anchor="_ENREF_81" w:tooltip="Wang, 2003 #344" w:history="1">
        <w:r w:rsidR="00277607">
          <w:rPr>
            <w:rFonts w:ascii="Cambria" w:hAnsi="Cambria"/>
            <w:lang w:val="en-US"/>
          </w:rPr>
          <w:fldChar w:fldCharType="begin"/>
        </w:r>
        <w:r w:rsidR="00E445FE">
          <w:rPr>
            <w:rFonts w:ascii="Cambria" w:hAnsi="Cambria"/>
            <w:lang w:val="en-US"/>
          </w:rPr>
          <w:instrText xml:space="preserve"> ADDIN EN.CITE &lt;EndNote&gt;&lt;Cite&gt;&lt;Author&gt;Wang&lt;/Author&gt;&lt;Year&gt;2003&lt;/Year&gt;&lt;RecNum&gt;344&lt;/RecNum&gt;&lt;DisplayText&gt;&lt;style face="superscript"&gt;66&lt;/style&gt;&lt;/DisplayText&gt;&lt;record&gt;&lt;rec-number&gt;344&lt;/rec-number&gt;&lt;foreign-keys&gt;&lt;key app="EN" db-id="sa5efxp9p99f25ea2f8xer9mzexp2a5vdx2w"&gt;344&lt;/key&gt;&lt;/foreign-keys&gt;&lt;ref-type name="Journal Article"&gt;17&lt;/ref-type&gt;&lt;contributors&gt;&lt;authors&gt;&lt;author&gt;Wang, Q.&lt;/author&gt;&lt;author&gt;Chan, T.R.&lt;/author&gt;&lt;author&gt;Hilgraf, R.&lt;/author&gt;&lt;author&gt;Fokin, V.V.&lt;/author&gt;&lt;author&gt;Sharpless, K.B.&lt;/author&gt;&lt;author&gt;Finn, MG&lt;/author&gt;&lt;/authors&gt;&lt;/contributors&gt;&lt;titles&gt;&lt;title&gt;Bioconjugation by copper (I)-catalyzed azide-alkyne [3+ 2] cycloaddition&lt;/title&gt;&lt;secondary-title&gt;Journal of the American Chemical Society&lt;/secondary-title&gt;&lt;/titles&gt;&lt;periodical&gt;&lt;full-title&gt;Journal of the American Chemical Society&lt;/full-title&gt;&lt;/periodical&gt;&lt;pages&gt;3192-3193&lt;/pages&gt;&lt;volume&gt;125&lt;/volume&gt;&lt;number&gt;11&lt;/number&gt;&lt;dates&gt;&lt;year&gt;2003&lt;/year&gt;&lt;/dates&gt;&lt;isbn&gt;0002-7863&lt;/isbn&gt;&lt;urls&gt;&lt;/urls&gt;&lt;/record&gt;&lt;/Cite&gt;&lt;Cite&gt;&lt;Author&gt;Camarero&lt;/Author&gt;&lt;Year&gt;2008&lt;/Year&gt;&lt;RecNum&gt;345&lt;/RecNum&gt;&lt;record&gt;&lt;rec-number&gt;345&lt;/rec-number&gt;&lt;foreign-keys&gt;&lt;key app="EN" db-id="sa5efxp9p99f25ea2f8xer9mzexp2a5vdx2w"&gt;345&lt;/key&gt;&lt;/foreign-keys&gt;&lt;ref-type name="Journal Article"&gt;17&lt;/ref-type&gt;&lt;contributors&gt;&lt;authors&gt;&lt;author&gt;Camarero, J.A.&lt;/author&gt;&lt;/authors&gt;&lt;/contributors&gt;&lt;titles&gt;&lt;title&gt;Recent developments in the site-specific immobilization of proteins onto solid supports&lt;/title&gt;&lt;secondary-title&gt;Peptide Science&lt;/secondary-title&gt;&lt;/titles&gt;&lt;periodical&gt;&lt;full-title&gt;Peptide Science&lt;/full-title&gt;&lt;/periodical&gt;&lt;pages&gt;450-458&lt;/pages&gt;&lt;volume&gt;90&lt;/volume&gt;&lt;number&gt;3&lt;/number&gt;&lt;dates&gt;&lt;year&gt;2008&lt;/year&gt;&lt;/dates&gt;&lt;isbn&gt;1097-0282&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66</w:t>
        </w:r>
        <w:r w:rsidR="00277607">
          <w:rPr>
            <w:rFonts w:ascii="Cambria" w:hAnsi="Cambria"/>
            <w:lang w:val="en-US"/>
          </w:rPr>
          <w:fldChar w:fldCharType="end"/>
        </w:r>
      </w:hyperlink>
      <w:r w:rsidR="00221DB6" w:rsidRPr="00036479">
        <w:rPr>
          <w:rFonts w:ascii="Cambria" w:hAnsi="Cambria"/>
          <w:lang w:val="en-US"/>
        </w:rPr>
        <w:t xml:space="preserve"> In recent years, a number of copper-free variants of the original “click” reaction have been developed to avoid the cytotoxicity of the Cu(I) catalyst. These reactions use various functionalized cyclooctynes where the reaction is promoted by strain relief within the eight-</w:t>
      </w:r>
      <w:r w:rsidR="00F17009" w:rsidRPr="00036479">
        <w:rPr>
          <w:rFonts w:ascii="Cambria" w:hAnsi="Cambria"/>
          <w:lang w:val="en-US"/>
        </w:rPr>
        <w:t xml:space="preserve">membered ring. </w:t>
      </w:r>
      <w:hyperlink w:anchor="_ENREF_83" w:tooltip="Wong, 2009 #347" w:history="1">
        <w:r w:rsidR="00277607">
          <w:rPr>
            <w:rFonts w:ascii="Cambria" w:hAnsi="Cambria"/>
            <w:lang w:val="en-US"/>
          </w:rPr>
          <w:fldChar w:fldCharType="begin"/>
        </w:r>
        <w:r w:rsidR="00E445FE">
          <w:rPr>
            <w:rFonts w:ascii="Cambria" w:hAnsi="Cambria"/>
            <w:lang w:val="en-US"/>
          </w:rPr>
          <w:instrText xml:space="preserve"> ADDIN EN.CITE &lt;EndNote&gt;&lt;Cite&gt;&lt;Author&gt;Wong&lt;/Author&gt;&lt;Year&gt;2009&lt;/Year&gt;&lt;RecNum&gt;347&lt;/RecNum&gt;&lt;DisplayText&gt;&lt;style face="superscript"&gt;67&lt;/style&gt;&lt;/DisplayText&gt;&lt;record&gt;&lt;rec-number&gt;347&lt;/rec-number&gt;&lt;foreign-keys&gt;&lt;key app="EN" db-id="sa5efxp9p99f25ea2f8xer9mzexp2a5vdx2w"&gt;347&lt;/key&gt;&lt;/foreign-keys&gt;&lt;ref-type name="Journal Article"&gt;17&lt;/ref-type&gt;&lt;contributors&gt;&lt;authors&gt;&lt;author&gt;Wong, L.S.&lt;/author&gt;&lt;author&gt;Khan, F.&lt;/author&gt;&lt;author&gt;Micklefield, J.&lt;/author&gt;&lt;/authors&gt;&lt;/contributors&gt;&lt;titles&gt;&lt;title&gt;Selective covalent protein immobilization: strategies and applications&lt;/title&gt;&lt;secondary-title&gt;Chemical Reviews&lt;/secondary-title&gt;&lt;/titles&gt;&lt;periodical&gt;&lt;full-title&gt;Chemical Reviews&lt;/full-title&gt;&lt;/periodical&gt;&lt;pages&gt;4025-4053&lt;/pages&gt;&lt;volume&gt;109&lt;/volume&gt;&lt;number&gt;9&lt;/number&gt;&lt;dates&gt;&lt;year&gt;2009&lt;/year&gt;&lt;/dates&gt;&lt;isbn&gt;0009-2665&lt;/isbn&gt;&lt;urls&gt;&lt;/urls&gt;&lt;/record&gt;&lt;/Cite&gt;&lt;Cite&gt;&lt;Author&gt;Krishnamurthy&lt;/Author&gt;&lt;Year&gt;2010&lt;/Year&gt;&lt;RecNum&gt;398&lt;/RecNum&gt;&lt;record&gt;&lt;rec-number&gt;398&lt;/rec-number&gt;&lt;foreign-keys&gt;&lt;key app="EN" db-id="sa5efxp9p99f25ea2f8xer9mzexp2a5vdx2w"&gt;398&lt;/key&gt;&lt;/foreign-keys&gt;&lt;ref-type name="Journal Article"&gt;17&lt;/ref-type&gt;&lt;contributors&gt;&lt;authors&gt;&lt;author&gt;Krishnamurthy, V.R.&lt;/author&gt;&lt;author&gt;Wilson, J.T.&lt;/author&gt;&lt;author&gt;Cui, W.&lt;/author&gt;&lt;author&gt;Song, X.Z.&lt;/author&gt;&lt;author&gt;Lasanajak, Y.&lt;/author&gt;&lt;author&gt;Cummings, R.D.&lt;/author&gt;&lt;author&gt;Chaikof, E.L.&lt;/author&gt;&lt;/authors&gt;&lt;/contributors&gt;&lt;titles&gt;&lt;title&gt;Chemoselective immobilization of peptides on abiotic and cell surfaces at controlled densities&lt;/title&gt;&lt;secondary-title&gt;Langmuir&lt;/secondary-title&gt;&lt;/titles&gt;&lt;periodical&gt;&lt;full-title&gt;Langmuir&lt;/full-title&gt;&lt;/periodical&gt;&lt;pages&gt;7675-7678&lt;/pages&gt;&lt;volume&gt;26&lt;/volume&gt;&lt;number&gt;11&lt;/number&gt;&lt;dates&gt;&lt;year&gt;2010&lt;/year&gt;&lt;/dates&gt;&lt;isbn&gt;0743-7463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67</w:t>
        </w:r>
        <w:r w:rsidR="00277607">
          <w:rPr>
            <w:rFonts w:ascii="Cambria" w:hAnsi="Cambria"/>
            <w:lang w:val="en-US"/>
          </w:rPr>
          <w:fldChar w:fldCharType="end"/>
        </w:r>
      </w:hyperlink>
      <w:r w:rsidR="002355FC" w:rsidRPr="00036479">
        <w:rPr>
          <w:rFonts w:ascii="Cambria" w:hAnsi="Cambria"/>
          <w:lang w:val="en-US"/>
        </w:rPr>
        <w:t xml:space="preserve"> </w:t>
      </w:r>
      <w:r w:rsidR="001D43B6">
        <w:rPr>
          <w:rFonts w:ascii="Cambria" w:hAnsi="Cambria"/>
          <w:lang w:val="en-US"/>
        </w:rPr>
        <w:t>Azide</w:t>
      </w:r>
      <w:r w:rsidR="00D55EA0" w:rsidRPr="00036479">
        <w:rPr>
          <w:rFonts w:ascii="Cambria" w:hAnsi="Cambria"/>
          <w:lang w:val="en-US"/>
        </w:rPr>
        <w:t xml:space="preserve"> functionalize</w:t>
      </w:r>
      <w:r w:rsidR="001D43B6">
        <w:rPr>
          <w:rFonts w:ascii="Cambria" w:hAnsi="Cambria"/>
          <w:lang w:val="en-US"/>
        </w:rPr>
        <w:t>d</w:t>
      </w:r>
      <w:r w:rsidR="00D55EA0" w:rsidRPr="00036479">
        <w:rPr>
          <w:rFonts w:ascii="Cambria" w:hAnsi="Cambria"/>
          <w:lang w:val="en-US"/>
        </w:rPr>
        <w:t xml:space="preserve"> slides are generally prepared through </w:t>
      </w:r>
      <w:r w:rsidR="004203DF" w:rsidRPr="00036479">
        <w:rPr>
          <w:rFonts w:ascii="Cambria" w:hAnsi="Cambria"/>
          <w:lang w:val="en-US"/>
        </w:rPr>
        <w:t>commercial available amine functional glas</w:t>
      </w:r>
      <w:r w:rsidR="00153C28" w:rsidRPr="00036479">
        <w:rPr>
          <w:rFonts w:ascii="Cambria" w:hAnsi="Cambria"/>
          <w:lang w:val="en-US"/>
        </w:rPr>
        <w:t>s</w:t>
      </w:r>
      <w:r w:rsidR="004203DF" w:rsidRPr="00036479">
        <w:rPr>
          <w:rFonts w:ascii="Cambria" w:hAnsi="Cambria"/>
          <w:lang w:val="en-US"/>
        </w:rPr>
        <w:t xml:space="preserve"> slides</w:t>
      </w:r>
      <w:r w:rsidR="00153C28" w:rsidRPr="00036479">
        <w:rPr>
          <w:rFonts w:ascii="Cambria" w:hAnsi="Cambria"/>
          <w:lang w:val="en-US"/>
        </w:rPr>
        <w:t xml:space="preserve">, which </w:t>
      </w:r>
      <w:r w:rsidR="00BB27DE" w:rsidRPr="00036479">
        <w:rPr>
          <w:rFonts w:ascii="Cambria" w:hAnsi="Cambria"/>
          <w:lang w:val="en-US"/>
        </w:rPr>
        <w:t>are</w:t>
      </w:r>
      <w:r w:rsidR="00153C28" w:rsidRPr="00036479">
        <w:rPr>
          <w:rFonts w:ascii="Cambria" w:hAnsi="Cambria"/>
          <w:lang w:val="en-US"/>
        </w:rPr>
        <w:t xml:space="preserve"> </w:t>
      </w:r>
      <w:r w:rsidR="00B26276" w:rsidRPr="00036479">
        <w:rPr>
          <w:rFonts w:ascii="Cambria" w:hAnsi="Cambria"/>
          <w:lang w:val="en-US"/>
        </w:rPr>
        <w:t>derivatized</w:t>
      </w:r>
      <w:r w:rsidR="00153C28" w:rsidRPr="00036479">
        <w:rPr>
          <w:rFonts w:ascii="Cambria" w:hAnsi="Cambria"/>
          <w:lang w:val="en-US"/>
        </w:rPr>
        <w:t xml:space="preserve"> to </w:t>
      </w:r>
      <w:r w:rsidR="001D43B6">
        <w:rPr>
          <w:rFonts w:ascii="Cambria" w:hAnsi="Cambria"/>
          <w:lang w:val="en-US"/>
        </w:rPr>
        <w:t>azido</w:t>
      </w:r>
      <w:r w:rsidR="004203DF" w:rsidRPr="00036479">
        <w:rPr>
          <w:rFonts w:ascii="Cambria" w:hAnsi="Cambria"/>
          <w:lang w:val="en-US"/>
        </w:rPr>
        <w:t>-coated surfaces</w:t>
      </w:r>
      <w:r w:rsidR="00153C28" w:rsidRPr="00036479">
        <w:rPr>
          <w:rFonts w:ascii="Cambria" w:hAnsi="Cambria"/>
          <w:lang w:val="en-US"/>
        </w:rPr>
        <w:t xml:space="preserve"> via </w:t>
      </w:r>
      <w:r w:rsidR="00642A99" w:rsidRPr="00036479">
        <w:rPr>
          <w:rFonts w:ascii="Cambria" w:hAnsi="Cambria"/>
          <w:lang w:val="en-US"/>
        </w:rPr>
        <w:t>reaction with disuccinimidyl glutaric dicarboxylate and</w:t>
      </w:r>
      <w:r w:rsidR="00EA29AD">
        <w:rPr>
          <w:rFonts w:ascii="Cambria" w:hAnsi="Cambria"/>
          <w:lang w:val="en-US"/>
        </w:rPr>
        <w:t xml:space="preserve"> </w:t>
      </w:r>
      <w:r w:rsidR="00AF6B4E" w:rsidRPr="00036479">
        <w:rPr>
          <w:rFonts w:ascii="Cambria" w:hAnsi="Cambria"/>
          <w:lang w:val="en-US"/>
        </w:rPr>
        <w:t>D</w:t>
      </w:r>
      <w:r w:rsidR="00AF6B4E" w:rsidRPr="00EA29AD">
        <w:rPr>
          <w:rFonts w:ascii="Cambria" w:hAnsi="Cambria"/>
          <w:i/>
          <w:vertAlign w:val="superscript"/>
          <w:lang w:val="en-US"/>
        </w:rPr>
        <w:t>i</w:t>
      </w:r>
      <w:r w:rsidR="00EA29AD">
        <w:rPr>
          <w:rFonts w:ascii="Cambria" w:hAnsi="Cambria"/>
          <w:lang w:val="en-US"/>
        </w:rPr>
        <w:t>PEA</w:t>
      </w:r>
      <w:r w:rsidR="00153C28" w:rsidRPr="00036479">
        <w:rPr>
          <w:rFonts w:ascii="Cambria" w:hAnsi="Cambria"/>
          <w:lang w:val="en-US"/>
        </w:rPr>
        <w:t xml:space="preserve">. The NHS-activated slides </w:t>
      </w:r>
      <w:r w:rsidR="00D55EA0" w:rsidRPr="00036479">
        <w:rPr>
          <w:rFonts w:ascii="Cambria" w:hAnsi="Cambria"/>
          <w:lang w:val="en-US"/>
        </w:rPr>
        <w:t>are</w:t>
      </w:r>
      <w:r w:rsidR="00BB27DE" w:rsidRPr="00036479">
        <w:rPr>
          <w:rFonts w:ascii="Cambria" w:hAnsi="Cambria"/>
          <w:lang w:val="en-US"/>
        </w:rPr>
        <w:t xml:space="preserve"> then</w:t>
      </w:r>
      <w:r w:rsidR="00153C28" w:rsidRPr="00036479">
        <w:rPr>
          <w:rFonts w:ascii="Cambria" w:hAnsi="Cambria"/>
          <w:lang w:val="en-US"/>
        </w:rPr>
        <w:t xml:space="preserve"> immersed in </w:t>
      </w:r>
      <w:r w:rsidR="00642A99" w:rsidRPr="00036479">
        <w:rPr>
          <w:rFonts w:ascii="Cambria" w:hAnsi="Cambria"/>
          <w:lang w:val="en-US"/>
        </w:rPr>
        <w:t>3-azidopropylamine</w:t>
      </w:r>
      <w:r w:rsidR="005E4C5F" w:rsidRPr="00036479">
        <w:rPr>
          <w:rFonts w:ascii="Cambria" w:hAnsi="Cambria"/>
          <w:lang w:val="en-US"/>
        </w:rPr>
        <w:t xml:space="preserve"> and</w:t>
      </w:r>
      <w:r w:rsidR="00AF6B4E" w:rsidRPr="00036479">
        <w:rPr>
          <w:rFonts w:ascii="Cambria" w:hAnsi="Cambria"/>
          <w:lang w:val="en-US"/>
        </w:rPr>
        <w:t xml:space="preserve"> D</w:t>
      </w:r>
      <w:r w:rsidR="00AF6B4E" w:rsidRPr="003A1353">
        <w:rPr>
          <w:rFonts w:ascii="Cambria" w:hAnsi="Cambria"/>
          <w:i/>
          <w:vertAlign w:val="superscript"/>
          <w:lang w:val="en-US"/>
        </w:rPr>
        <w:t>i</w:t>
      </w:r>
      <w:r w:rsidR="00AF6B4E" w:rsidRPr="00036479">
        <w:rPr>
          <w:rFonts w:ascii="Cambria" w:hAnsi="Cambria"/>
          <w:lang w:val="en-US"/>
        </w:rPr>
        <w:t>PEA</w:t>
      </w:r>
      <w:r w:rsidR="00642A99" w:rsidRPr="00036479">
        <w:rPr>
          <w:rFonts w:ascii="Cambria" w:hAnsi="Cambria"/>
          <w:lang w:val="en-US"/>
        </w:rPr>
        <w:t xml:space="preserve">. </w:t>
      </w:r>
      <w:r w:rsidR="00D55EA0" w:rsidRPr="00036479">
        <w:rPr>
          <w:rFonts w:ascii="Cambria" w:hAnsi="Cambria"/>
          <w:lang w:val="en-US"/>
        </w:rPr>
        <w:t xml:space="preserve">The click reaction </w:t>
      </w:r>
      <w:r w:rsidR="00BB27DE" w:rsidRPr="00036479">
        <w:rPr>
          <w:rFonts w:ascii="Cambria" w:hAnsi="Cambria"/>
          <w:lang w:val="en-US"/>
        </w:rPr>
        <w:t>can proceeded</w:t>
      </w:r>
      <w:r w:rsidR="00641632" w:rsidRPr="00036479">
        <w:rPr>
          <w:rFonts w:ascii="Cambria" w:hAnsi="Cambria"/>
          <w:lang w:val="en-US"/>
        </w:rPr>
        <w:t xml:space="preserve"> with alkyn</w:t>
      </w:r>
      <w:r w:rsidR="00BB27DE" w:rsidRPr="00036479">
        <w:rPr>
          <w:rFonts w:ascii="Cambria" w:hAnsi="Cambria"/>
          <w:lang w:val="en-US"/>
        </w:rPr>
        <w:t>e</w:t>
      </w:r>
      <w:r w:rsidR="00641632" w:rsidRPr="00036479">
        <w:rPr>
          <w:rFonts w:ascii="Cambria" w:hAnsi="Cambria"/>
          <w:lang w:val="en-US"/>
        </w:rPr>
        <w:t xml:space="preserve"> modified </w:t>
      </w:r>
      <w:r w:rsidR="00BB27DE" w:rsidRPr="00036479">
        <w:rPr>
          <w:rFonts w:ascii="Cambria" w:hAnsi="Cambria"/>
          <w:lang w:val="en-US"/>
        </w:rPr>
        <w:t>peptides</w:t>
      </w:r>
      <w:r w:rsidR="00641632" w:rsidRPr="00036479">
        <w:rPr>
          <w:rFonts w:ascii="Cambria" w:hAnsi="Cambria"/>
          <w:lang w:val="en-US"/>
        </w:rPr>
        <w:t xml:space="preserve"> in PBS</w:t>
      </w:r>
      <w:r w:rsidR="00C759EB" w:rsidRPr="00036479">
        <w:rPr>
          <w:rFonts w:ascii="Cambria" w:hAnsi="Cambria"/>
          <w:lang w:val="en-US"/>
        </w:rPr>
        <w:t xml:space="preserve"> </w:t>
      </w:r>
      <w:r w:rsidR="001E77B0" w:rsidRPr="00036479">
        <w:rPr>
          <w:rFonts w:ascii="Cambria" w:hAnsi="Cambria"/>
          <w:lang w:val="en-US"/>
        </w:rPr>
        <w:t xml:space="preserve">(pH 8.0), </w:t>
      </w:r>
      <w:r w:rsidR="00641632" w:rsidRPr="00036479">
        <w:rPr>
          <w:rFonts w:ascii="Cambria" w:hAnsi="Cambria"/>
          <w:lang w:val="en-US"/>
        </w:rPr>
        <w:t>TCEP</w:t>
      </w:r>
      <w:r w:rsidR="005E4C5F" w:rsidRPr="00036479">
        <w:rPr>
          <w:rFonts w:ascii="Cambria" w:hAnsi="Cambria"/>
          <w:lang w:val="en-US"/>
        </w:rPr>
        <w:t>, tri</w:t>
      </w:r>
      <w:r w:rsidR="00641632" w:rsidRPr="00036479">
        <w:rPr>
          <w:rFonts w:ascii="Cambria" w:hAnsi="Cambria"/>
          <w:lang w:val="en-US"/>
        </w:rPr>
        <w:t>(triazolyl)amine</w:t>
      </w:r>
      <w:r w:rsidR="00BB27DE" w:rsidRPr="00036479">
        <w:rPr>
          <w:rFonts w:ascii="Cambria" w:hAnsi="Cambria"/>
          <w:lang w:val="en-US"/>
        </w:rPr>
        <w:t xml:space="preserve"> or sodium ascorbate as </w:t>
      </w:r>
      <w:r w:rsidR="001521E6">
        <w:rPr>
          <w:rFonts w:ascii="Cambria" w:hAnsi="Cambria"/>
          <w:lang w:val="en-US"/>
        </w:rPr>
        <w:t>reducing agents</w:t>
      </w:r>
      <w:r w:rsidR="005E4C5F" w:rsidRPr="00036479">
        <w:rPr>
          <w:rFonts w:ascii="Cambria" w:hAnsi="Cambria"/>
          <w:lang w:val="en-US"/>
        </w:rPr>
        <w:t xml:space="preserve"> and</w:t>
      </w:r>
      <w:r w:rsidR="00641632" w:rsidRPr="00036479">
        <w:rPr>
          <w:rFonts w:ascii="Cambria" w:hAnsi="Cambria"/>
          <w:lang w:val="en-US"/>
        </w:rPr>
        <w:t xml:space="preserve"> </w:t>
      </w:r>
      <w:r w:rsidR="005E4C5F" w:rsidRPr="00036479">
        <w:rPr>
          <w:rFonts w:ascii="Cambria" w:hAnsi="Cambria"/>
          <w:lang w:val="en-US"/>
        </w:rPr>
        <w:t>CuSO</w:t>
      </w:r>
      <w:r w:rsidR="005E4C5F" w:rsidRPr="00036479">
        <w:rPr>
          <w:rFonts w:ascii="Cambria" w:hAnsi="Cambria"/>
          <w:vertAlign w:val="subscript"/>
          <w:lang w:val="en-US"/>
        </w:rPr>
        <w:t>4</w:t>
      </w:r>
      <w:r w:rsidR="00FC7260">
        <w:rPr>
          <w:rFonts w:ascii="Cambria" w:hAnsi="Cambria"/>
          <w:vertAlign w:val="subscript"/>
          <w:lang w:val="en-US"/>
        </w:rPr>
        <w:t xml:space="preserve"> </w:t>
      </w:r>
      <w:r w:rsidR="00FC7260">
        <w:rPr>
          <w:rFonts w:ascii="Cambria" w:hAnsi="Cambria"/>
          <w:lang w:val="en-US"/>
        </w:rPr>
        <w:t>(</w:t>
      </w:r>
      <w:r w:rsidR="00277607">
        <w:rPr>
          <w:rFonts w:ascii="Cambria" w:hAnsi="Cambria"/>
          <w:lang w:val="en-US"/>
        </w:rPr>
        <w:fldChar w:fldCharType="begin"/>
      </w:r>
      <w:r w:rsidR="00A9766E">
        <w:rPr>
          <w:rFonts w:ascii="Cambria" w:hAnsi="Cambria"/>
          <w:lang w:val="en-US"/>
        </w:rPr>
        <w:instrText xml:space="preserve"> REF _Ref204231238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22</w:t>
      </w:r>
      <w:r w:rsidR="00277607">
        <w:rPr>
          <w:rFonts w:ascii="Cambria" w:hAnsi="Cambria"/>
          <w:lang w:val="en-US"/>
        </w:rPr>
        <w:fldChar w:fldCharType="end"/>
      </w:r>
      <w:r w:rsidR="00FC7260">
        <w:rPr>
          <w:rFonts w:ascii="Cambria" w:hAnsi="Cambria"/>
          <w:lang w:val="en-US"/>
        </w:rPr>
        <w:t>)</w:t>
      </w:r>
      <w:r w:rsidR="005E4C5F" w:rsidRPr="00036479">
        <w:rPr>
          <w:rFonts w:ascii="Cambria" w:hAnsi="Cambria"/>
          <w:lang w:val="en-US"/>
        </w:rPr>
        <w:t>.</w:t>
      </w:r>
      <w:hyperlink w:anchor="_ENREF_78" w:tooltip="Lin, 2006 #291" w:history="1">
        <w:r w:rsidR="00277607">
          <w:rPr>
            <w:rFonts w:ascii="Cambria" w:hAnsi="Cambria"/>
            <w:lang w:val="en-US"/>
          </w:rPr>
          <w:fldChar w:fldCharType="begin"/>
        </w:r>
        <w:r w:rsidR="00E445FE">
          <w:rPr>
            <w:rFonts w:ascii="Cambria" w:hAnsi="Cambria"/>
            <w:lang w:val="en-US"/>
          </w:rPr>
          <w:instrText xml:space="preserve"> ADDIN EN.CITE &lt;EndNote&gt;&lt;Cite&gt;&lt;Author&gt;Lin&lt;/Author&gt;&lt;Year&gt;2006&lt;/Year&gt;&lt;RecNum&gt;291&lt;/RecNum&gt;&lt;DisplayText&gt;&lt;style face="superscript"&gt;64a&lt;/style&gt;&lt;/DisplayText&gt;&lt;record&gt;&lt;rec-number&gt;291&lt;/rec-number&gt;&lt;foreign-keys&gt;&lt;key app="EN" db-id="sa5efxp9p99f25ea2f8xer9mzexp2a5vdx2w"&gt;291&lt;/key&gt;&lt;/foreign-keys&gt;&lt;ref-type name="Journal Article"&gt;17&lt;/ref-type&gt;&lt;contributors&gt;&lt;authors&gt;&lt;author&gt;Lin, P.C.&lt;/author&gt;&lt;author&gt;Ueng, S.H.&lt;/author&gt;&lt;author&gt;Tseng, M.C.&lt;/author&gt;&lt;author&gt;Ko, J.L.&lt;/author&gt;&lt;author&gt;Huang, K.T.&lt;/author&gt;&lt;author&gt;Yu, S.C.&lt;/author&gt;&lt;author&gt;Adak, A.K.&lt;/author&gt;&lt;author&gt;Chen, Y.J.&lt;/author&gt;&lt;author&gt;Lin, C.C.&lt;/author&gt;&lt;/authors&gt;&lt;/contributors&gt;&lt;titles&gt;&lt;title&gt;Site-Specific Protein Modification through CuI-Catalyzed 1, 2, 3,-Triazole Formation and Its Implementation in Protein Microarray Fabrication&lt;/title&gt;&lt;secondary-title&gt;Angewandte Chemie&lt;/secondary-title&gt;&lt;/titles&gt;&lt;periodical&gt;&lt;full-title&gt;Angewandte Chemie&lt;/full-title&gt;&lt;/periodical&gt;&lt;pages&gt;4392-4396&lt;/pages&gt;&lt;volume&gt;118&lt;/volume&gt;&lt;number&gt;26&lt;/number&gt;&lt;dates&gt;&lt;year&gt;2006&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64a</w:t>
        </w:r>
        <w:r w:rsidR="00277607">
          <w:rPr>
            <w:rFonts w:ascii="Cambria" w:hAnsi="Cambria"/>
            <w:lang w:val="en-US"/>
          </w:rPr>
          <w:fldChar w:fldCharType="end"/>
        </w:r>
      </w:hyperlink>
      <w:r w:rsidR="00642A99" w:rsidRPr="00036479">
        <w:rPr>
          <w:rFonts w:ascii="Cambria" w:hAnsi="Cambria"/>
          <w:lang w:val="en-US"/>
        </w:rPr>
        <w:t xml:space="preserve"> </w:t>
      </w:r>
    </w:p>
    <w:p w14:paraId="4A5FE73A" w14:textId="77777777" w:rsidR="00153C28" w:rsidRDefault="00153C28" w:rsidP="00153C28">
      <w:pPr>
        <w:widowControl w:val="0"/>
        <w:autoSpaceDE w:val="0"/>
        <w:autoSpaceDN w:val="0"/>
        <w:adjustRightInd w:val="0"/>
        <w:jc w:val="both"/>
        <w:rPr>
          <w:rFonts w:ascii="Cambria" w:hAnsi="Cambria"/>
          <w:lang w:val="en-US"/>
        </w:rPr>
      </w:pPr>
    </w:p>
    <w:p w14:paraId="5C36881E" w14:textId="77777777" w:rsidR="00A9766E" w:rsidRDefault="001521E6" w:rsidP="00A9766E">
      <w:pPr>
        <w:keepNext/>
        <w:widowControl w:val="0"/>
        <w:autoSpaceDE w:val="0"/>
        <w:autoSpaceDN w:val="0"/>
        <w:adjustRightInd w:val="0"/>
        <w:jc w:val="both"/>
      </w:pPr>
      <w:r>
        <w:rPr>
          <w:noProof/>
          <w:lang w:val="en-US"/>
        </w:rPr>
        <w:drawing>
          <wp:inline distT="0" distB="0" distL="0" distR="0" wp14:anchorId="63636E1F" wp14:editId="78848BCD">
            <wp:extent cx="5270500" cy="1175607"/>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1175607"/>
                    </a:xfrm>
                    <a:prstGeom prst="rect">
                      <a:avLst/>
                    </a:prstGeom>
                    <a:noFill/>
                    <a:ln>
                      <a:noFill/>
                    </a:ln>
                  </pic:spPr>
                </pic:pic>
              </a:graphicData>
            </a:graphic>
          </wp:inline>
        </w:drawing>
      </w:r>
    </w:p>
    <w:p w14:paraId="3310BDE4" w14:textId="77777777" w:rsidR="00EA29AD" w:rsidRPr="00036479" w:rsidRDefault="00A9766E" w:rsidP="00EA29AD">
      <w:pPr>
        <w:pStyle w:val="Caption"/>
      </w:pPr>
      <w:bookmarkStart w:id="71" w:name="_Ref204231238"/>
      <w:r>
        <w:t xml:space="preserve">Figure </w:t>
      </w:r>
      <w:r w:rsidR="00277607">
        <w:fldChar w:fldCharType="begin"/>
      </w:r>
      <w:r>
        <w:instrText xml:space="preserve"> SEQ Figure \* ARABIC </w:instrText>
      </w:r>
      <w:r w:rsidR="00277607">
        <w:fldChar w:fldCharType="separate"/>
      </w:r>
      <w:r w:rsidR="006832A3">
        <w:rPr>
          <w:noProof/>
        </w:rPr>
        <w:t>22</w:t>
      </w:r>
      <w:r w:rsidR="00277607">
        <w:fldChar w:fldCharType="end"/>
      </w:r>
      <w:bookmarkEnd w:id="71"/>
      <w:r>
        <w:t xml:space="preserve"> </w:t>
      </w:r>
      <w:r w:rsidR="00EA29AD">
        <w:t>The reaction of an azide functionalized glass slide with an alkyne containing peptide. After APTS functionalization of the glass slide a)</w:t>
      </w:r>
      <w:r w:rsidR="00DA1465">
        <w:t xml:space="preserve"> D</w:t>
      </w:r>
      <w:r w:rsidR="00EA29AD" w:rsidRPr="00036479">
        <w:t>isuccinimidyl glutaric dicarboxylate</w:t>
      </w:r>
      <w:r w:rsidR="00EA29AD">
        <w:t xml:space="preserve"> </w:t>
      </w:r>
      <w:r w:rsidR="001521E6">
        <w:t>and</w:t>
      </w:r>
      <w:r w:rsidR="00DA1465">
        <w:t xml:space="preserve"> D</w:t>
      </w:r>
      <w:r w:rsidR="00DA1465" w:rsidRPr="00DA1465">
        <w:rPr>
          <w:i/>
          <w:vertAlign w:val="superscript"/>
        </w:rPr>
        <w:t>i</w:t>
      </w:r>
      <w:r w:rsidR="00DA1465">
        <w:t>PEA are</w:t>
      </w:r>
      <w:r w:rsidR="00EA29AD">
        <w:t xml:space="preserve"> added to create the NHS-activated slides, which is followed by b) the addition of 3-azidopropylamine </w:t>
      </w:r>
      <w:r w:rsidR="00DA1465">
        <w:t>and D</w:t>
      </w:r>
      <w:r w:rsidR="00DA1465" w:rsidRPr="00DA1465">
        <w:rPr>
          <w:i/>
          <w:vertAlign w:val="superscript"/>
        </w:rPr>
        <w:t>i</w:t>
      </w:r>
      <w:r w:rsidR="00DA1465">
        <w:t>PEA and finally</w:t>
      </w:r>
      <w:r w:rsidR="001521E6">
        <w:t xml:space="preserve"> c)</w:t>
      </w:r>
      <w:r w:rsidR="00EA29AD">
        <w:t xml:space="preserve"> the click reaction with the alkyne bearing peptide</w:t>
      </w:r>
      <w:r w:rsidR="00DA1465">
        <w:t xml:space="preserve"> in </w:t>
      </w:r>
      <w:r w:rsidR="001521E6">
        <w:t>presence</w:t>
      </w:r>
      <w:r w:rsidR="00DA1465">
        <w:t xml:space="preserve"> of the Cu catalyst and TCEP</w:t>
      </w:r>
      <w:r w:rsidR="00EA29AD">
        <w:t>.</w:t>
      </w:r>
    </w:p>
    <w:p w14:paraId="2451A940" w14:textId="59058E79" w:rsidR="00C72F72" w:rsidRPr="00036479" w:rsidRDefault="005E664A" w:rsidP="00345D8B">
      <w:pPr>
        <w:jc w:val="both"/>
      </w:pPr>
      <w:r w:rsidRPr="00036479">
        <w:t>Recently</w:t>
      </w:r>
      <w:r w:rsidR="003B2663" w:rsidRPr="00036479">
        <w:t>,</w:t>
      </w:r>
      <w:r w:rsidR="0001397D" w:rsidRPr="00036479">
        <w:t xml:space="preserve"> Liao and </w:t>
      </w:r>
      <w:r w:rsidR="00F82FC8" w:rsidRPr="00036479">
        <w:t>coworkers</w:t>
      </w:r>
      <w:r w:rsidR="0001397D" w:rsidRPr="00036479">
        <w:t xml:space="preserve"> developed a peptide microarray by conjugation with alkyne-containing peptide using </w:t>
      </w:r>
      <w:r w:rsidR="002A659B" w:rsidRPr="00036479">
        <w:t>“</w:t>
      </w:r>
      <w:r w:rsidR="0001397D" w:rsidRPr="00036479">
        <w:t>click</w:t>
      </w:r>
      <w:r w:rsidR="002A659B" w:rsidRPr="00036479">
        <w:t>”</w:t>
      </w:r>
      <w:r w:rsidR="0001397D" w:rsidRPr="00036479">
        <w:t xml:space="preserve"> chemistry, which </w:t>
      </w:r>
      <w:r w:rsidR="002A659B" w:rsidRPr="00036479">
        <w:t>could be used for profiling protease activity</w:t>
      </w:r>
      <w:r w:rsidR="00CF6B0F" w:rsidRPr="00036479">
        <w:t>.</w:t>
      </w:r>
      <w:r w:rsidR="002A659B" w:rsidRPr="00036479">
        <w:t xml:space="preserve"> This reaction </w:t>
      </w:r>
      <w:r w:rsidR="00CF6B0F" w:rsidRPr="00036479">
        <w:t>proceed</w:t>
      </w:r>
      <w:r w:rsidR="001D43B6">
        <w:t>ed</w:t>
      </w:r>
      <w:r w:rsidR="0001397D" w:rsidRPr="00036479">
        <w:t xml:space="preserve"> at low temperature and in aq</w:t>
      </w:r>
      <w:r w:rsidR="00535E6F" w:rsidRPr="00036479">
        <w:t>ueous solution.</w:t>
      </w:r>
      <w:r w:rsidR="0089024B" w:rsidRPr="00036479">
        <w:t xml:space="preserve"> </w:t>
      </w:r>
      <w:hyperlink w:anchor="_ENREF_85" w:tooltip="Zhao, 2011 #343" w:history="1">
        <w:r w:rsidR="00277607">
          <w:fldChar w:fldCharType="begin"/>
        </w:r>
        <w:r w:rsidR="00E445FE">
          <w:instrText xml:space="preserve"> ADDIN EN.CITE &lt;EndNote&gt;&lt;Cite&gt;&lt;Author&gt;Zhao&lt;/Author&gt;&lt;Year&gt;2011&lt;/Year&gt;&lt;RecNum&gt;343&lt;/RecNum&gt;&lt;DisplayText&gt;&lt;style face="superscript"&gt;68&lt;/style&gt;&lt;/DisplayText&gt;&lt;record&gt;&lt;rec-number&gt;343&lt;/rec-number&gt;&lt;foreign-keys&gt;&lt;key app="EN" db-id="sa5efxp9p99f25ea2f8xer9mzexp2a5vdx2w"&gt;343&lt;/key&gt;&lt;/foreign-keys&gt;&lt;ref-type name="Journal Article"&gt;17&lt;/ref-type&gt;&lt;contributors&gt;&lt;authors&gt;&lt;author&gt;Zhao, Y.&lt;/author&gt;&lt;author&gt;Liu, Y.&lt;/author&gt;&lt;author&gt;Lee, I.&lt;/author&gt;&lt;author&gt;Song, Y.&lt;/author&gt;&lt;author&gt;Qin, X.&lt;/author&gt;&lt;author&gt;Zaera, F.&lt;/author&gt;&lt;author&gt;Liao, J.&lt;/author&gt;&lt;/authors&gt;&lt;/contributors&gt;&lt;titles&gt;&lt;title&gt;Chemoselective fabrication of high density peptide microarray by hetero-bifunctional tetra (ethylene glycol) linker for click chemistry conjugation&lt;/title&gt;&lt;secondary-title&gt;Journal of Biomedical Materials Research Part A&lt;/secondary-title&gt;&lt;/titles&gt;&lt;periodical&gt;&lt;full-title&gt;Journal of Biomedical Materials Research Part A&lt;/full-title&gt;&lt;/periodical&gt;&lt;dates&gt;&lt;year&gt;2011&lt;/year&gt;&lt;/dates&gt;&lt;isbn&gt;1552-4965&lt;/isbn&gt;&lt;urls&gt;&lt;/urls&gt;&lt;/record&gt;&lt;/Cite&gt;&lt;/EndNote&gt;</w:instrText>
        </w:r>
        <w:r w:rsidR="00277607">
          <w:fldChar w:fldCharType="separate"/>
        </w:r>
        <w:r w:rsidR="00E445FE" w:rsidRPr="00E445FE">
          <w:rPr>
            <w:noProof/>
            <w:vertAlign w:val="superscript"/>
          </w:rPr>
          <w:t>68</w:t>
        </w:r>
        <w:r w:rsidR="00277607">
          <w:fldChar w:fldCharType="end"/>
        </w:r>
      </w:hyperlink>
      <w:r w:rsidR="00535E6F" w:rsidRPr="00036479">
        <w:t xml:space="preserve"> </w:t>
      </w:r>
      <w:r w:rsidR="00CF6B0F" w:rsidRPr="00036479">
        <w:t>In this research</w:t>
      </w:r>
      <w:r w:rsidR="00535E6F" w:rsidRPr="00036479">
        <w:t xml:space="preserve"> </w:t>
      </w:r>
      <w:r w:rsidR="0001397D" w:rsidRPr="00036479">
        <w:t>the hetero-bifunctional</w:t>
      </w:r>
      <w:r w:rsidR="00535E6F" w:rsidRPr="00036479">
        <w:t xml:space="preserve"> tetra(ethyleneglycol) linker</w:t>
      </w:r>
      <w:r w:rsidR="00CF6B0F" w:rsidRPr="00036479">
        <w:t xml:space="preserve"> was synthesized</w:t>
      </w:r>
      <w:r w:rsidR="00535E6F" w:rsidRPr="00036479">
        <w:t xml:space="preserve"> </w:t>
      </w:r>
      <w:r w:rsidR="0001397D" w:rsidRPr="00036479">
        <w:t>to prepare the azide derived glass surface in one step.</w:t>
      </w:r>
      <w:r w:rsidR="007409F9" w:rsidRPr="00036479">
        <w:t xml:space="preserve"> </w:t>
      </w:r>
      <w:r w:rsidR="00CF6B0F" w:rsidRPr="00036479">
        <w:t>A high</w:t>
      </w:r>
      <w:r w:rsidR="008E6699">
        <w:t>ly</w:t>
      </w:r>
      <w:r w:rsidR="00CF6B0F" w:rsidRPr="00036479">
        <w:t xml:space="preserve"> efficient microarray could be prepared with the</w:t>
      </w:r>
      <w:r w:rsidR="0089024B" w:rsidRPr="00036479">
        <w:t xml:space="preserve"> bi</w:t>
      </w:r>
      <w:r w:rsidR="00535E6F" w:rsidRPr="00036479">
        <w:t xml:space="preserve">functional linker. </w:t>
      </w:r>
      <w:r w:rsidR="0089024B" w:rsidRPr="00036479">
        <w:t xml:space="preserve">The </w:t>
      </w:r>
      <w:r w:rsidR="007327E7" w:rsidRPr="00036479">
        <w:t xml:space="preserve">azidosilane </w:t>
      </w:r>
      <w:r w:rsidR="0089024B" w:rsidRPr="00036479">
        <w:t xml:space="preserve">linker </w:t>
      </w:r>
      <w:r w:rsidR="007327E7" w:rsidRPr="00036479">
        <w:t>could be coupled to glass slides using standard silanization protocol</w:t>
      </w:r>
      <w:r w:rsidR="00291CDE" w:rsidRPr="00036479">
        <w:t>s</w:t>
      </w:r>
      <w:r w:rsidR="00F44151" w:rsidRPr="00036479">
        <w:t>. P</w:t>
      </w:r>
      <w:r w:rsidR="00481E6A" w:rsidRPr="00036479">
        <w:t xml:space="preserve">eptides with </w:t>
      </w:r>
      <w:r w:rsidR="00C9729E" w:rsidRPr="00036479">
        <w:t>a</w:t>
      </w:r>
      <w:r w:rsidR="00481E6A" w:rsidRPr="00036479">
        <w:t xml:space="preserve"> </w:t>
      </w:r>
      <w:r w:rsidR="00481E6A" w:rsidRPr="00036479">
        <w:rPr>
          <w:i/>
        </w:rPr>
        <w:t>N</w:t>
      </w:r>
      <w:r w:rsidR="00481E6A" w:rsidRPr="00036479">
        <w:t xml:space="preserve">-terminal </w:t>
      </w:r>
      <w:r w:rsidR="00C9729E" w:rsidRPr="00036479">
        <w:t xml:space="preserve">alkyne </w:t>
      </w:r>
      <w:r w:rsidR="00413C95" w:rsidRPr="00036479">
        <w:t xml:space="preserve">and </w:t>
      </w:r>
      <w:r w:rsidR="00C9729E" w:rsidRPr="00036479">
        <w:t xml:space="preserve">on the </w:t>
      </w:r>
      <w:r w:rsidR="00C9729E" w:rsidRPr="00036479">
        <w:rPr>
          <w:i/>
        </w:rPr>
        <w:t>C</w:t>
      </w:r>
      <w:r w:rsidR="00C9729E" w:rsidRPr="00036479">
        <w:t>-terminus</w:t>
      </w:r>
      <w:r w:rsidR="00D70A9D">
        <w:t xml:space="preserve"> a</w:t>
      </w:r>
      <w:r w:rsidR="00413C95" w:rsidRPr="00036479">
        <w:t xml:space="preserve"> </w:t>
      </w:r>
      <w:r w:rsidR="00872B6B" w:rsidRPr="00036479">
        <w:t>fluo</w:t>
      </w:r>
      <w:r w:rsidR="00DA1465">
        <w:t>ro</w:t>
      </w:r>
      <w:r w:rsidR="00872B6B" w:rsidRPr="00036479">
        <w:t>phore</w:t>
      </w:r>
      <w:r w:rsidR="00413C95" w:rsidRPr="00036479">
        <w:t xml:space="preserve"> </w:t>
      </w:r>
      <w:r w:rsidR="0068561B" w:rsidRPr="00036479">
        <w:t xml:space="preserve">functionality </w:t>
      </w:r>
      <w:r w:rsidR="00413C95" w:rsidRPr="00036479">
        <w:t xml:space="preserve">were commercially </w:t>
      </w:r>
      <w:r w:rsidR="002A659B" w:rsidRPr="00036479">
        <w:t>produced</w:t>
      </w:r>
      <w:r w:rsidR="00413C95" w:rsidRPr="00036479">
        <w:t xml:space="preserve">. The click reaction could proceed in </w:t>
      </w:r>
      <w:r w:rsidR="00023E6F" w:rsidRPr="00036479">
        <w:t xml:space="preserve">a solution of the peptides in </w:t>
      </w:r>
      <w:r w:rsidR="00413C95" w:rsidRPr="00036479">
        <w:t>PBS (pH 8)</w:t>
      </w:r>
      <w:r w:rsidR="00023E6F" w:rsidRPr="00036479">
        <w:t>, CuSO</w:t>
      </w:r>
      <w:r w:rsidR="00023E6F" w:rsidRPr="00036479">
        <w:rPr>
          <w:vertAlign w:val="subscript"/>
        </w:rPr>
        <w:t>4</w:t>
      </w:r>
      <w:r w:rsidR="00023E6F" w:rsidRPr="00036479">
        <w:t>, and sodium ascorbate</w:t>
      </w:r>
      <w:r w:rsidR="005F77AA" w:rsidRPr="00036479">
        <w:t>.</w:t>
      </w:r>
      <w:r w:rsidR="00291CDE" w:rsidRPr="00036479">
        <w:t xml:space="preserve"> </w:t>
      </w:r>
      <w:hyperlink w:anchor="_ENREF_85" w:tooltip="Zhao, 2011 #343" w:history="1">
        <w:r w:rsidR="00277607">
          <w:fldChar w:fldCharType="begin"/>
        </w:r>
        <w:r w:rsidR="00E445FE">
          <w:instrText xml:space="preserve"> ADDIN EN.CITE &lt;EndNote&gt;&lt;Cite&gt;&lt;Author&gt;Zhao&lt;/Author&gt;&lt;Year&gt;2011&lt;/Year&gt;&lt;RecNum&gt;343&lt;/RecNum&gt;&lt;DisplayText&gt;&lt;style face="superscript"&gt;68&lt;/style&gt;&lt;/DisplayText&gt;&lt;record&gt;&lt;rec-number&gt;343&lt;/rec-number&gt;&lt;foreign-keys&gt;&lt;key app="EN" db-id="sa5efxp9p99f25ea2f8xer9mzexp2a5vdx2w"&gt;343&lt;/key&gt;&lt;/foreign-keys&gt;&lt;ref-type name="Journal Article"&gt;17&lt;/ref-type&gt;&lt;contributors&gt;&lt;authors&gt;&lt;author&gt;Zhao, Y.&lt;/author&gt;&lt;author&gt;Liu, Y.&lt;/author&gt;&lt;author&gt;Lee, I.&lt;/author&gt;&lt;author&gt;Song, Y.&lt;/author&gt;&lt;author&gt;Qin, X.&lt;/author&gt;&lt;author&gt;Zaera, F.&lt;/author&gt;&lt;author&gt;Liao, J.&lt;/author&gt;&lt;/authors&gt;&lt;/contributors&gt;&lt;titles&gt;&lt;title&gt;Chemoselective fabrication of high density peptide microarray by hetero-bifunctional tetra (ethylene glycol) linker for click chemistry conjugation&lt;/title&gt;&lt;secondary-title&gt;Journal of Biomedical Materials Research Part A&lt;/secondary-title&gt;&lt;/titles&gt;&lt;periodical&gt;&lt;full-title&gt;Journal of Biomedical Materials Research Part A&lt;/full-title&gt;&lt;/periodical&gt;&lt;dates&gt;&lt;year&gt;2011&lt;/year&gt;&lt;/dates&gt;&lt;isbn&gt;1552-4965&lt;/isbn&gt;&lt;urls&gt;&lt;/urls&gt;&lt;/record&gt;&lt;/Cite&gt;&lt;/EndNote&gt;</w:instrText>
        </w:r>
        <w:r w:rsidR="00277607">
          <w:fldChar w:fldCharType="separate"/>
        </w:r>
        <w:r w:rsidR="00E445FE" w:rsidRPr="00E445FE">
          <w:rPr>
            <w:noProof/>
            <w:vertAlign w:val="superscript"/>
          </w:rPr>
          <w:t>68</w:t>
        </w:r>
        <w:r w:rsidR="00277607">
          <w:fldChar w:fldCharType="end"/>
        </w:r>
      </w:hyperlink>
      <w:r w:rsidR="005F77AA" w:rsidRPr="00036479">
        <w:t xml:space="preserve"> </w:t>
      </w:r>
      <w:r w:rsidR="00B539C9" w:rsidRPr="00036479">
        <w:t xml:space="preserve">Using the same ligation strategy, Liao and </w:t>
      </w:r>
      <w:r w:rsidR="00F82FC8" w:rsidRPr="00036479">
        <w:t>coworkers</w:t>
      </w:r>
      <w:r w:rsidR="00B539C9" w:rsidRPr="00036479">
        <w:t xml:space="preserve"> </w:t>
      </w:r>
      <w:r w:rsidR="00291CDE" w:rsidRPr="00036479">
        <w:t>could monitor</w:t>
      </w:r>
      <w:r w:rsidR="00B539C9" w:rsidRPr="00036479">
        <w:t xml:space="preserve"> the eﬃciency of peptide conjugation</w:t>
      </w:r>
      <w:r w:rsidR="001A793F" w:rsidRPr="00036479">
        <w:t xml:space="preserve">. </w:t>
      </w:r>
      <w:r w:rsidR="00CF6B0F" w:rsidRPr="00036479">
        <w:t xml:space="preserve">Fluorescent </w:t>
      </w:r>
      <w:r w:rsidR="00291CDE" w:rsidRPr="00036479">
        <w:t>7-nitrobenz-2-oxa-1,3-diazole (</w:t>
      </w:r>
      <w:r w:rsidR="001A793F" w:rsidRPr="00036479">
        <w:t>NBD</w:t>
      </w:r>
      <w:r w:rsidR="00291CDE" w:rsidRPr="00036479">
        <w:t>)</w:t>
      </w:r>
      <w:r w:rsidR="001A793F" w:rsidRPr="00036479">
        <w:t xml:space="preserve"> amino acid</w:t>
      </w:r>
      <w:r w:rsidR="00582168" w:rsidRPr="00036479">
        <w:t>s</w:t>
      </w:r>
      <w:r w:rsidR="001A793F" w:rsidRPr="00036479">
        <w:t xml:space="preserve"> were developed and could be incorporated into peptides at any position, making direct </w:t>
      </w:r>
      <w:r w:rsidR="003864B5" w:rsidRPr="00036479">
        <w:t>measurement</w:t>
      </w:r>
      <w:r w:rsidR="001A793F" w:rsidRPr="00036479">
        <w:t xml:space="preserve"> of the peptide </w:t>
      </w:r>
      <w:r w:rsidR="00341EA1" w:rsidRPr="00036479">
        <w:t>activity</w:t>
      </w:r>
      <w:r w:rsidR="001A793F" w:rsidRPr="00036479">
        <w:t xml:space="preserve"> possible. Both non-speciﬁc and site-speciﬁc immobilizations of peptides </w:t>
      </w:r>
      <w:r w:rsidR="00291CDE" w:rsidRPr="00036479">
        <w:t>were</w:t>
      </w:r>
      <w:r w:rsidR="001A793F" w:rsidRPr="00036479">
        <w:t xml:space="preserve"> performed on </w:t>
      </w:r>
      <w:r w:rsidR="00291CDE" w:rsidRPr="00036479">
        <w:t>the slide</w:t>
      </w:r>
      <w:r w:rsidR="001A793F" w:rsidRPr="00036479">
        <w:t xml:space="preserve"> and it was shown that the active site</w:t>
      </w:r>
      <w:r w:rsidR="003864B5" w:rsidRPr="00036479">
        <w:t xml:space="preserve"> of </w:t>
      </w:r>
      <w:r w:rsidR="001A793F" w:rsidRPr="00036479">
        <w:t>the alkyn</w:t>
      </w:r>
      <w:r w:rsidR="003864B5" w:rsidRPr="00036479">
        <w:t>e</w:t>
      </w:r>
      <w:r w:rsidR="001A793F" w:rsidRPr="00036479">
        <w:t>-peptides conjugated to the surface was preserved.</w:t>
      </w:r>
      <w:r w:rsidR="001E77B0" w:rsidRPr="00036479">
        <w:t xml:space="preserve"> </w:t>
      </w:r>
      <w:hyperlink w:anchor="_ENREF_86" w:tooltip="Zhao, 2012 #389" w:history="1">
        <w:r w:rsidR="00277607">
          <w:fldChar w:fldCharType="begin"/>
        </w:r>
        <w:r w:rsidR="00E445FE">
          <w:instrText xml:space="preserve"> ADDIN EN.CITE &lt;EndNote&gt;&lt;Cite&gt;&lt;Author&gt;Zhao&lt;/Author&gt;&lt;Year&gt;2012&lt;/Year&gt;&lt;RecNum&gt;389&lt;/RecNum&gt;&lt;DisplayText&gt;&lt;style face="superscript"&gt;69&lt;/style&gt;&lt;/DisplayText&gt;&lt;record&gt;&lt;rec-number&gt;389&lt;/rec-number&gt;&lt;foreign-keys&gt;&lt;key app="EN" db-id="sa5efxp9p99f25ea2f8xer9mzexp2a5vdx2w"&gt;389&lt;/key&gt;&lt;/foreign-keys&gt;&lt;ref-type name="Journal Article"&gt;17&lt;/ref-type&gt;&lt;contributors&gt;&lt;authors&gt;&lt;author&gt;Zhao, Yongfeng&lt;/author&gt;&lt;author&gt;Pirrung, Michael C.&lt;/author&gt;&lt;author&gt;Liao, Jiayu&lt;/author&gt;&lt;/authors&gt;&lt;/contributors&gt;&lt;titles&gt;&lt;title&gt;A fluorescent amino acid probe to monitor efficiency of peptide conjugation to glass surfaces for high density microarrays&lt;/title&gt;&lt;secondary-title&gt;Molecular BioSystems&lt;/secondary-title&gt;&lt;/titles&gt;&lt;periodical&gt;&lt;full-title&gt;Molecular BioSystems&lt;/full-title&gt;&lt;/periodical&gt;&lt;dates&gt;&lt;year&gt;2012&lt;/year&gt;&lt;/dates&gt;&lt;publisher&gt;The Royal Society of Chemistry&lt;/publisher&gt;&lt;isbn&gt;1742-206X&lt;/isbn&gt;&lt;urls&gt;&lt;related-urls&gt;&lt;url&gt;http://dx.doi.org/10.1039/C2MB05471J&lt;/url&gt;&lt;/related-urls&gt;&lt;/urls&gt;&lt;/record&gt;&lt;/Cite&gt;&lt;/EndNote&gt;</w:instrText>
        </w:r>
        <w:r w:rsidR="00277607">
          <w:fldChar w:fldCharType="separate"/>
        </w:r>
        <w:r w:rsidR="00E445FE" w:rsidRPr="00E445FE">
          <w:rPr>
            <w:noProof/>
            <w:vertAlign w:val="superscript"/>
          </w:rPr>
          <w:t>69</w:t>
        </w:r>
        <w:r w:rsidR="00277607">
          <w:fldChar w:fldCharType="end"/>
        </w:r>
      </w:hyperlink>
    </w:p>
    <w:p w14:paraId="6BD6B26C" w14:textId="77777777" w:rsidR="00B539C9" w:rsidRPr="00036479" w:rsidRDefault="00B539C9" w:rsidP="00B539C9">
      <w:pPr>
        <w:widowControl w:val="0"/>
        <w:autoSpaceDE w:val="0"/>
        <w:autoSpaceDN w:val="0"/>
        <w:adjustRightInd w:val="0"/>
        <w:jc w:val="both"/>
        <w:rPr>
          <w:rFonts w:ascii="Cambria" w:hAnsi="Cambria"/>
          <w:lang w:val="en-US"/>
        </w:rPr>
      </w:pPr>
    </w:p>
    <w:p w14:paraId="2687BF97" w14:textId="7EE13C4A" w:rsidR="0068561B" w:rsidRPr="00036479" w:rsidRDefault="00AF6B4E" w:rsidP="00091751">
      <w:pPr>
        <w:jc w:val="both"/>
        <w:rPr>
          <w:rFonts w:ascii="Cambria" w:hAnsi="Cambria"/>
          <w:lang w:val="en-US"/>
        </w:rPr>
      </w:pPr>
      <w:r w:rsidRPr="00036479">
        <w:rPr>
          <w:rFonts w:ascii="Cambria" w:hAnsi="Cambria"/>
          <w:lang w:val="en-US"/>
        </w:rPr>
        <w:t xml:space="preserve">Besides proteins and peptides, the CuAAC ligation method has also been applied in peptoid microarrays. </w:t>
      </w:r>
      <w:r w:rsidR="0068561B" w:rsidRPr="00036479">
        <w:rPr>
          <w:rFonts w:ascii="Cambria" w:hAnsi="Cambria"/>
          <w:lang w:val="en-US"/>
        </w:rPr>
        <w:t>A peptoid library was designed and screen</w:t>
      </w:r>
      <w:r w:rsidR="003864B5" w:rsidRPr="00036479">
        <w:rPr>
          <w:rFonts w:ascii="Cambria" w:hAnsi="Cambria"/>
          <w:lang w:val="en-US"/>
        </w:rPr>
        <w:t>ed for bindin</w:t>
      </w:r>
      <w:r w:rsidR="0068561B" w:rsidRPr="00036479">
        <w:rPr>
          <w:rFonts w:ascii="Cambria" w:hAnsi="Cambria"/>
          <w:lang w:val="en-US"/>
        </w:rPr>
        <w:t>g</w:t>
      </w:r>
      <w:r w:rsidR="003864B5" w:rsidRPr="00036479">
        <w:rPr>
          <w:rFonts w:ascii="Cambria" w:hAnsi="Cambria"/>
          <w:lang w:val="en-US"/>
        </w:rPr>
        <w:t xml:space="preserve"> </w:t>
      </w:r>
      <w:r w:rsidR="0068561B" w:rsidRPr="00036479">
        <w:rPr>
          <w:rFonts w:ascii="Cambria" w:hAnsi="Cambria"/>
          <w:lang w:val="en-US"/>
        </w:rPr>
        <w:t xml:space="preserve">to the </w:t>
      </w:r>
      <w:r w:rsidR="0068561B" w:rsidRPr="00036479">
        <w:rPr>
          <w:rFonts w:ascii="Cambria" w:hAnsi="Cambria"/>
          <w:i/>
          <w:lang w:val="en-US"/>
        </w:rPr>
        <w:t xml:space="preserve">C. Albicans </w:t>
      </w:r>
      <w:r w:rsidR="0068561B" w:rsidRPr="00036479">
        <w:rPr>
          <w:rFonts w:ascii="Cambria" w:hAnsi="Cambria"/>
          <w:lang w:val="en-US"/>
        </w:rPr>
        <w:t xml:space="preserve">group I ribozome. </w:t>
      </w:r>
      <w:r w:rsidR="00DC360F" w:rsidRPr="00036479">
        <w:rPr>
          <w:rFonts w:ascii="Cambria" w:hAnsi="Cambria"/>
          <w:lang w:val="en-US"/>
        </w:rPr>
        <w:t>Numerous</w:t>
      </w:r>
      <w:r w:rsidR="0068561B" w:rsidRPr="00036479">
        <w:rPr>
          <w:rFonts w:ascii="Cambria" w:hAnsi="Cambria"/>
          <w:lang w:val="en-US"/>
        </w:rPr>
        <w:t xml:space="preserve"> pe</w:t>
      </w:r>
      <w:r w:rsidR="001E77B0" w:rsidRPr="00036479">
        <w:rPr>
          <w:rFonts w:ascii="Cambria" w:hAnsi="Cambria"/>
          <w:lang w:val="en-US"/>
        </w:rPr>
        <w:t>p</w:t>
      </w:r>
      <w:r w:rsidR="0068561B" w:rsidRPr="00036479">
        <w:rPr>
          <w:rFonts w:ascii="Cambria" w:hAnsi="Cambria"/>
          <w:lang w:val="en-US"/>
        </w:rPr>
        <w:t>toids were found that bound the RNA</w:t>
      </w:r>
      <w:r w:rsidR="001D43B6">
        <w:rPr>
          <w:rFonts w:ascii="Cambria" w:hAnsi="Cambria"/>
          <w:lang w:val="en-US"/>
        </w:rPr>
        <w:t xml:space="preserve"> of </w:t>
      </w:r>
      <w:r w:rsidR="001D43B6" w:rsidRPr="001D43B6">
        <w:rPr>
          <w:rFonts w:ascii="Cambria" w:hAnsi="Cambria"/>
          <w:i/>
          <w:lang w:val="en-US"/>
        </w:rPr>
        <w:t>C. Albicans</w:t>
      </w:r>
      <w:r w:rsidR="0068561B" w:rsidRPr="00036479">
        <w:rPr>
          <w:rFonts w:ascii="Cambria" w:hAnsi="Cambria"/>
          <w:lang w:val="en-US"/>
        </w:rPr>
        <w:t xml:space="preserve"> and could be tested for their </w:t>
      </w:r>
      <w:r w:rsidR="001E77B0" w:rsidRPr="00036479">
        <w:rPr>
          <w:rFonts w:ascii="Cambria" w:hAnsi="Cambria"/>
          <w:lang w:val="en-US"/>
        </w:rPr>
        <w:t>abilities</w:t>
      </w:r>
      <w:r w:rsidR="0068561B" w:rsidRPr="00036479">
        <w:rPr>
          <w:rFonts w:ascii="Cambria" w:hAnsi="Cambria"/>
          <w:lang w:val="en-US"/>
        </w:rPr>
        <w:t xml:space="preserve"> </w:t>
      </w:r>
      <w:r w:rsidR="00DC360F" w:rsidRPr="00036479">
        <w:rPr>
          <w:rFonts w:ascii="Cambria" w:hAnsi="Cambria"/>
          <w:lang w:val="en-US"/>
        </w:rPr>
        <w:t>to</w:t>
      </w:r>
      <w:r w:rsidR="0068561B" w:rsidRPr="00036479">
        <w:rPr>
          <w:rFonts w:ascii="Cambria" w:hAnsi="Cambria"/>
          <w:lang w:val="en-US"/>
        </w:rPr>
        <w:t xml:space="preserve"> </w:t>
      </w:r>
      <w:r w:rsidR="001E77B0" w:rsidRPr="00036479">
        <w:rPr>
          <w:rFonts w:ascii="Cambria" w:hAnsi="Cambria"/>
          <w:lang w:val="en-US"/>
        </w:rPr>
        <w:t>inhibit sel</w:t>
      </w:r>
      <w:r w:rsidR="0068561B" w:rsidRPr="00036479">
        <w:rPr>
          <w:rFonts w:ascii="Cambria" w:hAnsi="Cambria"/>
          <w:lang w:val="en-US"/>
        </w:rPr>
        <w:t xml:space="preserve">f-splicing. </w:t>
      </w:r>
      <w:r w:rsidR="004A5957" w:rsidRPr="00036479">
        <w:rPr>
          <w:rFonts w:ascii="Cambria" w:hAnsi="Cambria"/>
          <w:lang w:val="en-US"/>
        </w:rPr>
        <w:t xml:space="preserve">With the preformed </w:t>
      </w:r>
      <w:r w:rsidR="001E77B0" w:rsidRPr="00036479">
        <w:rPr>
          <w:rFonts w:ascii="Cambria" w:hAnsi="Cambria"/>
          <w:lang w:val="en-US"/>
        </w:rPr>
        <w:t>peptoid</w:t>
      </w:r>
      <w:r w:rsidR="004A5957" w:rsidRPr="00036479">
        <w:rPr>
          <w:rFonts w:ascii="Cambria" w:hAnsi="Cambria"/>
          <w:lang w:val="en-US"/>
        </w:rPr>
        <w:t xml:space="preserve"> </w:t>
      </w:r>
      <w:r w:rsidR="001E77B0" w:rsidRPr="00036479">
        <w:rPr>
          <w:rFonts w:ascii="Cambria" w:hAnsi="Cambria"/>
          <w:lang w:val="en-US"/>
        </w:rPr>
        <w:t>microarray</w:t>
      </w:r>
      <w:r w:rsidR="000F507B" w:rsidRPr="00036479">
        <w:rPr>
          <w:rFonts w:ascii="Cambria" w:hAnsi="Cambria"/>
          <w:lang w:val="en-US"/>
        </w:rPr>
        <w:t xml:space="preserve">, </w:t>
      </w:r>
      <w:r w:rsidR="00CD7D94" w:rsidRPr="00036479">
        <w:rPr>
          <w:rFonts w:ascii="Cambria" w:hAnsi="Cambria"/>
          <w:lang w:val="en-US"/>
        </w:rPr>
        <w:t>Disney and co</w:t>
      </w:r>
      <w:r w:rsidR="004A5957" w:rsidRPr="00036479">
        <w:rPr>
          <w:rFonts w:ascii="Cambria" w:hAnsi="Cambria"/>
          <w:lang w:val="en-US"/>
        </w:rPr>
        <w:t>worker</w:t>
      </w:r>
      <w:r w:rsidR="00CD7D94" w:rsidRPr="00036479">
        <w:rPr>
          <w:rFonts w:ascii="Cambria" w:hAnsi="Cambria"/>
          <w:lang w:val="en-US"/>
        </w:rPr>
        <w:t>s</w:t>
      </w:r>
      <w:r w:rsidR="004A5957" w:rsidRPr="00036479">
        <w:rPr>
          <w:rFonts w:ascii="Cambria" w:hAnsi="Cambria"/>
          <w:lang w:val="en-US"/>
        </w:rPr>
        <w:t xml:space="preserve"> </w:t>
      </w:r>
      <w:r w:rsidR="00CD7D94" w:rsidRPr="00036479">
        <w:rPr>
          <w:rFonts w:ascii="Cambria" w:hAnsi="Cambria"/>
          <w:lang w:val="en-US"/>
        </w:rPr>
        <w:t>were able to</w:t>
      </w:r>
      <w:r w:rsidR="004A5957" w:rsidRPr="00036479">
        <w:rPr>
          <w:rFonts w:ascii="Cambria" w:hAnsi="Cambria"/>
          <w:lang w:val="en-US"/>
        </w:rPr>
        <w:t xml:space="preserve"> develop a molecule wit</w:t>
      </w:r>
      <w:r w:rsidR="00DC360F" w:rsidRPr="00036479">
        <w:rPr>
          <w:rFonts w:ascii="Cambria" w:hAnsi="Cambria"/>
          <w:lang w:val="en-US"/>
        </w:rPr>
        <w:t>h a</w:t>
      </w:r>
      <w:r w:rsidRPr="00036479">
        <w:rPr>
          <w:rFonts w:ascii="Cambria" w:hAnsi="Cambria"/>
          <w:lang w:val="en-US"/>
        </w:rPr>
        <w:t xml:space="preserve"> six fold more potent inhibitor than P</w:t>
      </w:r>
      <w:r w:rsidR="004A5957" w:rsidRPr="00036479">
        <w:rPr>
          <w:rFonts w:ascii="Cambria" w:hAnsi="Cambria"/>
          <w:lang w:val="en-US"/>
        </w:rPr>
        <w:t>entamidine, a drug used clinically to treat </w:t>
      </w:r>
      <w:r w:rsidR="004A5957" w:rsidRPr="00036479">
        <w:rPr>
          <w:rFonts w:ascii="Cambria" w:hAnsi="Cambria"/>
          <w:i/>
          <w:lang w:val="en-US"/>
        </w:rPr>
        <w:t>Pneumocystis carinii </w:t>
      </w:r>
      <w:r w:rsidR="004A5957" w:rsidRPr="00036479">
        <w:rPr>
          <w:rFonts w:ascii="Cambria" w:hAnsi="Cambria"/>
          <w:lang w:val="en-US"/>
        </w:rPr>
        <w:t>infections</w:t>
      </w:r>
      <w:r w:rsidR="00F852E7" w:rsidRPr="00036479">
        <w:rPr>
          <w:rFonts w:ascii="Cambria" w:hAnsi="Cambria"/>
          <w:lang w:val="en-US"/>
        </w:rPr>
        <w:t>. This developed molecule</w:t>
      </w:r>
      <w:r w:rsidR="004A5957" w:rsidRPr="00036479">
        <w:rPr>
          <w:rFonts w:ascii="Cambria" w:hAnsi="Cambria"/>
          <w:lang w:val="en-US"/>
        </w:rPr>
        <w:t xml:space="preserve"> has also been shown to inhibit self-splicing of the </w:t>
      </w:r>
      <w:r w:rsidR="004A5957" w:rsidRPr="00036479">
        <w:rPr>
          <w:rFonts w:ascii="Cambria" w:hAnsi="Cambria"/>
          <w:i/>
          <w:lang w:val="en-US"/>
        </w:rPr>
        <w:t>C. albicans </w:t>
      </w:r>
      <w:r w:rsidR="004A5957" w:rsidRPr="00036479">
        <w:rPr>
          <w:rFonts w:ascii="Cambria" w:hAnsi="Cambria"/>
          <w:lang w:val="en-US"/>
        </w:rPr>
        <w:t>intron </w:t>
      </w:r>
      <w:r w:rsidR="004A5957" w:rsidRPr="00036479">
        <w:rPr>
          <w:rFonts w:ascii="Cambria" w:hAnsi="Cambria"/>
          <w:i/>
          <w:lang w:val="en-US"/>
        </w:rPr>
        <w:t>in vitro </w:t>
      </w:r>
      <w:r w:rsidR="004A5957" w:rsidRPr="00036479">
        <w:rPr>
          <w:rFonts w:ascii="Cambria" w:hAnsi="Cambria"/>
          <w:lang w:val="en-US"/>
        </w:rPr>
        <w:t>and </w:t>
      </w:r>
      <w:r w:rsidR="004A5957" w:rsidRPr="00036479">
        <w:rPr>
          <w:rFonts w:ascii="Cambria" w:hAnsi="Cambria"/>
          <w:i/>
          <w:lang w:val="en-US"/>
        </w:rPr>
        <w:t>in vivo</w:t>
      </w:r>
      <w:r w:rsidR="004A5957" w:rsidRPr="00036479">
        <w:rPr>
          <w:rFonts w:ascii="Cambria" w:hAnsi="Cambria"/>
          <w:lang w:val="en-US"/>
        </w:rPr>
        <w:t>. In this research they made used of amine-</w:t>
      </w:r>
      <w:r w:rsidR="003864B5" w:rsidRPr="00036479">
        <w:rPr>
          <w:rFonts w:ascii="Cambria" w:hAnsi="Cambria"/>
          <w:lang w:val="en-US"/>
        </w:rPr>
        <w:t>functionalized</w:t>
      </w:r>
      <w:r w:rsidR="004A5957" w:rsidRPr="00036479">
        <w:rPr>
          <w:rFonts w:ascii="Cambria" w:hAnsi="Cambria"/>
          <w:lang w:val="en-US"/>
        </w:rPr>
        <w:t xml:space="preserve"> slides coated with agarose</w:t>
      </w:r>
      <w:r w:rsidR="00091751" w:rsidRPr="00036479">
        <w:rPr>
          <w:rFonts w:ascii="Cambria" w:hAnsi="Cambria"/>
          <w:lang w:val="en-US"/>
        </w:rPr>
        <w:t>,</w:t>
      </w:r>
      <w:r w:rsidR="004A5957" w:rsidRPr="00036479">
        <w:rPr>
          <w:rFonts w:ascii="Cambria" w:hAnsi="Cambria"/>
          <w:lang w:val="en-US"/>
        </w:rPr>
        <w:t xml:space="preserve"> which was oxidized and </w:t>
      </w:r>
      <w:r w:rsidR="006E6859" w:rsidRPr="00036479">
        <w:rPr>
          <w:rFonts w:ascii="Cambria" w:hAnsi="Cambria"/>
          <w:lang w:val="en-US"/>
        </w:rPr>
        <w:t xml:space="preserve">functionalized to </w:t>
      </w:r>
      <w:r w:rsidR="00091751" w:rsidRPr="00036479">
        <w:rPr>
          <w:rFonts w:ascii="Cambria" w:hAnsi="Cambria"/>
          <w:lang w:val="en-US"/>
        </w:rPr>
        <w:t>alkyne by submerging with propagylamine.</w:t>
      </w:r>
      <w:r w:rsidR="000A6E21" w:rsidRPr="00036479">
        <w:rPr>
          <w:rFonts w:ascii="Cambria" w:hAnsi="Cambria"/>
          <w:lang w:val="en-US"/>
        </w:rPr>
        <w:t xml:space="preserve"> </w:t>
      </w:r>
      <w:r w:rsidR="00091751" w:rsidRPr="00036479">
        <w:rPr>
          <w:rFonts w:ascii="Cambria" w:hAnsi="Cambria"/>
          <w:lang w:val="en-US"/>
        </w:rPr>
        <w:t xml:space="preserve">The click reaction proceeded in </w:t>
      </w:r>
      <w:r w:rsidR="001D43B6">
        <w:rPr>
          <w:rFonts w:ascii="Cambria" w:hAnsi="Cambria"/>
          <w:lang w:val="en-US"/>
        </w:rPr>
        <w:t xml:space="preserve">presence of </w:t>
      </w:r>
      <w:r w:rsidR="00091751" w:rsidRPr="00036479">
        <w:rPr>
          <w:rFonts w:ascii="Cambria" w:hAnsi="Cambria"/>
          <w:lang w:val="en-US"/>
        </w:rPr>
        <w:t>Tris-Cl, CuSO</w:t>
      </w:r>
      <w:r w:rsidR="00091751" w:rsidRPr="00036479">
        <w:rPr>
          <w:rFonts w:ascii="Cambria" w:hAnsi="Cambria"/>
          <w:vertAlign w:val="subscript"/>
          <w:lang w:val="en-US"/>
        </w:rPr>
        <w:t>4</w:t>
      </w:r>
      <w:r w:rsidR="00091751" w:rsidRPr="00036479">
        <w:rPr>
          <w:rFonts w:ascii="Cambria" w:hAnsi="Cambria"/>
          <w:lang w:val="en-US"/>
        </w:rPr>
        <w:t xml:space="preserve">, </w:t>
      </w:r>
      <w:r w:rsidR="00F14455">
        <w:rPr>
          <w:rFonts w:ascii="Cambria" w:hAnsi="Cambria"/>
          <w:lang w:val="en-US"/>
        </w:rPr>
        <w:t>the red</w:t>
      </w:r>
      <w:r w:rsidR="00D70A9D">
        <w:rPr>
          <w:rFonts w:ascii="Cambria" w:hAnsi="Cambria"/>
          <w:lang w:val="en-US"/>
        </w:rPr>
        <w:t>ucing agent</w:t>
      </w:r>
      <w:r w:rsidR="00F14455">
        <w:rPr>
          <w:rFonts w:ascii="Cambria" w:hAnsi="Cambria"/>
          <w:lang w:val="en-US"/>
        </w:rPr>
        <w:t xml:space="preserve"> </w:t>
      </w:r>
      <w:r w:rsidR="00091751" w:rsidRPr="00036479">
        <w:rPr>
          <w:rFonts w:ascii="Cambria" w:hAnsi="Cambria"/>
          <w:lang w:val="en-US"/>
        </w:rPr>
        <w:t xml:space="preserve">ascorbic acid and </w:t>
      </w:r>
      <w:r w:rsidR="00F14455">
        <w:rPr>
          <w:rFonts w:ascii="Cambria" w:hAnsi="Cambria"/>
          <w:lang w:val="en-US"/>
        </w:rPr>
        <w:t xml:space="preserve">stabilizing agent </w:t>
      </w:r>
      <w:r w:rsidR="00091751" w:rsidRPr="00036479">
        <w:rPr>
          <w:rFonts w:ascii="Cambria" w:hAnsi="Cambria"/>
          <w:lang w:val="en-US"/>
        </w:rPr>
        <w:t>tris(benzyltriazolylmethyl)amine </w:t>
      </w:r>
      <w:r w:rsidR="00C5364D" w:rsidRPr="00036479">
        <w:rPr>
          <w:rFonts w:ascii="Cambria" w:hAnsi="Cambria"/>
          <w:lang w:val="en-US"/>
        </w:rPr>
        <w:t>(TBTA).</w:t>
      </w:r>
      <w:r w:rsidR="00732D7B" w:rsidRPr="00036479">
        <w:rPr>
          <w:rFonts w:ascii="Cambria" w:hAnsi="Cambria"/>
          <w:lang w:val="en-US"/>
        </w:rPr>
        <w:t xml:space="preserve"> </w:t>
      </w:r>
      <w:hyperlink w:anchor="_ENREF_37" w:tooltip="Labuda, 2009 #390" w:history="1">
        <w:r w:rsidR="00277607">
          <w:rPr>
            <w:rFonts w:ascii="Cambria" w:hAnsi="Cambria"/>
            <w:lang w:val="en-US"/>
          </w:rPr>
          <w:fldChar w:fldCharType="begin"/>
        </w:r>
        <w:r w:rsidR="00E445FE">
          <w:rPr>
            <w:rFonts w:ascii="Cambria" w:hAnsi="Cambria"/>
            <w:lang w:val="en-US"/>
          </w:rPr>
          <w:instrText xml:space="preserve"> ADDIN EN.CITE &lt;EndNote&gt;&lt;Cite&gt;&lt;Author&gt;Labuda&lt;/Author&gt;&lt;Year&gt;2009&lt;/Year&gt;&lt;RecNum&gt;390&lt;/RecNum&gt;&lt;DisplayText&gt;&lt;style face="superscript"&gt;28&lt;/style&gt;&lt;/DisplayText&gt;&lt;record&gt;&lt;rec-number&gt;390&lt;/rec-number&gt;&lt;foreign-keys&gt;&lt;key app="EN" db-id="sa5efxp9p99f25ea2f8xer9mzexp2a5vdx2w"&gt;390&lt;/key&gt;&lt;/foreign-keys&gt;&lt;ref-type name="Journal Article"&gt;17&lt;/ref-type&gt;&lt;contributors&gt;&lt;authors&gt;&lt;author&gt;Labuda, L.P.&lt;/author&gt;&lt;author&gt;Pushechnikov, A.&lt;/author&gt;&lt;author&gt;Disney, M.D.&lt;/author&gt;&lt;/authors&gt;&lt;/contributors&gt;&lt;titles&gt;&lt;title&gt;Small molecule microarrays of RNA-focused peptoids help identify inhibitors of a pathogenic group I intron&lt;/title&gt;&lt;secondary-title&gt;ACS chemical biology&lt;/secondary-title&gt;&lt;/titles&gt;&lt;periodical&gt;&lt;full-title&gt;ACS chemical biology&lt;/full-title&gt;&lt;/periodical&gt;&lt;pages&gt;299-307&lt;/pages&gt;&lt;volume&gt;4&lt;/volume&gt;&lt;number&gt;4&lt;/number&gt;&lt;dates&gt;&lt;year&gt;2009&lt;/year&gt;&lt;/dates&gt;&lt;isbn&gt;1554-8929&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28</w:t>
        </w:r>
        <w:r w:rsidR="00277607">
          <w:rPr>
            <w:rFonts w:ascii="Cambria" w:hAnsi="Cambria"/>
            <w:lang w:val="en-US"/>
          </w:rPr>
          <w:fldChar w:fldCharType="end"/>
        </w:r>
      </w:hyperlink>
    </w:p>
    <w:p w14:paraId="40CDBC20" w14:textId="77777777" w:rsidR="00221DB6" w:rsidRPr="00036479" w:rsidRDefault="00221DB6" w:rsidP="00433EFC">
      <w:pPr>
        <w:widowControl w:val="0"/>
        <w:autoSpaceDE w:val="0"/>
        <w:autoSpaceDN w:val="0"/>
        <w:adjustRightInd w:val="0"/>
        <w:jc w:val="both"/>
        <w:rPr>
          <w:rFonts w:ascii="Cambria" w:eastAsia="Times New Roman" w:hAnsi="Cambria" w:cs="Times New Roman"/>
          <w:sz w:val="21"/>
          <w:szCs w:val="21"/>
          <w:shd w:val="clear" w:color="auto" w:fill="FFFFFF"/>
          <w:lang w:val="en-US"/>
        </w:rPr>
      </w:pPr>
    </w:p>
    <w:p w14:paraId="2FB70146" w14:textId="32EAFB7A" w:rsidR="001D43B6" w:rsidRDefault="002602DF" w:rsidP="00F02826">
      <w:pPr>
        <w:jc w:val="both"/>
        <w:rPr>
          <w:rFonts w:ascii="Cambria" w:hAnsi="Cambria"/>
          <w:lang w:val="en-US"/>
        </w:rPr>
      </w:pPr>
      <w:r w:rsidRPr="00036479">
        <w:rPr>
          <w:rFonts w:ascii="Cambria" w:hAnsi="Cambria"/>
          <w:lang w:val="en-US"/>
        </w:rPr>
        <w:t>Another cycloaddtion</w:t>
      </w:r>
      <w:r w:rsidR="00BD6877" w:rsidRPr="00036479">
        <w:rPr>
          <w:rFonts w:ascii="Cambria" w:hAnsi="Cambria"/>
          <w:lang w:val="en-US"/>
        </w:rPr>
        <w:t xml:space="preserve"> type</w:t>
      </w:r>
      <w:r w:rsidRPr="00036479">
        <w:rPr>
          <w:rFonts w:ascii="Cambria" w:hAnsi="Cambria"/>
          <w:lang w:val="en-US"/>
        </w:rPr>
        <w:t xml:space="preserve"> is the </w:t>
      </w:r>
      <w:r w:rsidR="002162E9" w:rsidRPr="00036479">
        <w:rPr>
          <w:rFonts w:ascii="Cambria" w:hAnsi="Cambria"/>
          <w:lang w:val="en-US"/>
        </w:rPr>
        <w:t>“</w:t>
      </w:r>
      <w:r w:rsidRPr="00036479">
        <w:rPr>
          <w:rFonts w:ascii="Cambria" w:hAnsi="Cambria"/>
          <w:lang w:val="en-US"/>
        </w:rPr>
        <w:t>click</w:t>
      </w:r>
      <w:r w:rsidR="002162E9" w:rsidRPr="00036479">
        <w:rPr>
          <w:rFonts w:ascii="Cambria" w:hAnsi="Cambria"/>
          <w:lang w:val="en-US"/>
        </w:rPr>
        <w:t>”</w:t>
      </w:r>
      <w:r w:rsidRPr="00036479">
        <w:rPr>
          <w:rFonts w:ascii="Cambria" w:hAnsi="Cambria"/>
          <w:lang w:val="en-US"/>
        </w:rPr>
        <w:t xml:space="preserve"> sulfonamide reaction</w:t>
      </w:r>
      <w:r w:rsidR="002162E9" w:rsidRPr="00036479">
        <w:rPr>
          <w:rFonts w:ascii="Cambria" w:hAnsi="Cambria"/>
          <w:lang w:val="en-US"/>
        </w:rPr>
        <w:t xml:space="preserve"> (CSR)</w:t>
      </w:r>
      <w:r w:rsidRPr="00036479">
        <w:rPr>
          <w:rFonts w:ascii="Cambria" w:hAnsi="Cambria"/>
          <w:lang w:val="en-US"/>
        </w:rPr>
        <w:t xml:space="preserve">. Waldmann and </w:t>
      </w:r>
      <w:r w:rsidR="00F82FC8" w:rsidRPr="00036479">
        <w:rPr>
          <w:rFonts w:ascii="Cambria" w:hAnsi="Cambria"/>
          <w:lang w:val="en-US"/>
        </w:rPr>
        <w:t>coworkers</w:t>
      </w:r>
      <w:r w:rsidRPr="00036479">
        <w:rPr>
          <w:rFonts w:ascii="Cambria" w:hAnsi="Cambria"/>
          <w:lang w:val="en-US"/>
        </w:rPr>
        <w:t xml:space="preserve"> developed alkyne-modiﬁed biomolecules </w:t>
      </w:r>
      <w:r w:rsidR="00F852E7" w:rsidRPr="00036479">
        <w:rPr>
          <w:rFonts w:ascii="Cambria" w:hAnsi="Cambria"/>
          <w:lang w:val="en-US"/>
        </w:rPr>
        <w:t>that could be immobilized site-</w:t>
      </w:r>
      <w:r w:rsidRPr="00036479">
        <w:rPr>
          <w:rFonts w:ascii="Cambria" w:hAnsi="Cambria"/>
          <w:lang w:val="en-US"/>
        </w:rPr>
        <w:t xml:space="preserve">selectively on sulfonylazide slides under very mild conditions. </w:t>
      </w:r>
      <w:hyperlink w:anchor="_ENREF_87" w:tooltip="Govindaraju, 2008 #348" w:history="1">
        <w:r w:rsidR="00277607">
          <w:rPr>
            <w:rFonts w:ascii="Cambria" w:hAnsi="Cambria"/>
            <w:lang w:val="en-US"/>
          </w:rPr>
          <w:fldChar w:fldCharType="begin"/>
        </w:r>
        <w:r w:rsidR="00E445FE">
          <w:rPr>
            <w:rFonts w:ascii="Cambria" w:hAnsi="Cambria"/>
            <w:lang w:val="en-US"/>
          </w:rPr>
          <w:instrText xml:space="preserve"> ADDIN EN.CITE &lt;EndNote&gt;&lt;Cite&gt;&lt;Author&gt;Govindaraju&lt;/Author&gt;&lt;Year&gt;2008&lt;/Year&gt;&lt;RecNum&gt;348&lt;/RecNum&gt;&lt;DisplayText&gt;&lt;style face="superscript"&gt;70&lt;/style&gt;&lt;/DisplayText&gt;&lt;record&gt;&lt;rec-number&gt;348&lt;/rec-number&gt;&lt;foreign-keys&gt;&lt;key app="EN" db-id="sa5efxp9p99f25ea2f8xer9mzexp2a5vdx2w"&gt;348&lt;/key&gt;&lt;/foreign-keys&gt;&lt;ref-type name="Journal Article"&gt;17&lt;/ref-type&gt;&lt;contributors&gt;&lt;authors&gt;&lt;author&gt;Govindaraju, T.&lt;/author&gt;&lt;author&gt;Jonkheijm, P.&lt;/author&gt;&lt;author&gt;Gogolin, L.&lt;/author&gt;&lt;author&gt;Schroeder, H.&lt;/author&gt;&lt;author&gt;Becker, C.F.W.&lt;/author&gt;&lt;author&gt;Niemeyer, C.M.&lt;/author&gt;&lt;author&gt;Waldmann, H.&lt;/author&gt;&lt;/authors&gt;&lt;/contributors&gt;&lt;titles&gt;&lt;title&gt;Surface immobilization of biomolecules by click sulfonamide reaction&lt;/title&gt;&lt;secondary-title&gt;Chemical Communications&lt;/secondary-title&gt;&lt;/titles&gt;&lt;periodical&gt;&lt;full-title&gt;Chemical Communications&lt;/full-title&gt;&lt;/periodical&gt;&lt;pages&gt;3723-3725&lt;/pages&gt;&lt;number&gt;32&lt;/number&gt;&lt;dates&gt;&lt;year&gt;2008&lt;/year&gt;&lt;/dates&gt;&lt;urls&gt;&lt;/urls&gt;&lt;/record&gt;&lt;/Cite&gt;&lt;/EndNote&gt;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70</w:t>
        </w:r>
        <w:r w:rsidR="00277607">
          <w:rPr>
            <w:rFonts w:ascii="Cambria" w:hAnsi="Cambria"/>
            <w:lang w:val="en-US"/>
          </w:rPr>
          <w:fldChar w:fldCharType="end"/>
        </w:r>
      </w:hyperlink>
      <w:r w:rsidR="00BD6877" w:rsidRPr="00036479">
        <w:rPr>
          <w:rFonts w:ascii="Cambria" w:hAnsi="Cambria"/>
          <w:lang w:val="en-US"/>
        </w:rPr>
        <w:t xml:space="preserve"> </w:t>
      </w:r>
      <w:r w:rsidR="002162E9" w:rsidRPr="00036479">
        <w:rPr>
          <w:lang w:val="en-US"/>
        </w:rPr>
        <w:t xml:space="preserve">The CSR-based immobilization was </w:t>
      </w:r>
      <w:r w:rsidR="00F852E7" w:rsidRPr="00036479">
        <w:rPr>
          <w:lang w:val="en-US"/>
        </w:rPr>
        <w:t>applied</w:t>
      </w:r>
      <w:r w:rsidR="002162E9" w:rsidRPr="00036479">
        <w:rPr>
          <w:lang w:val="en-US"/>
        </w:rPr>
        <w:t xml:space="preserve"> </w:t>
      </w:r>
      <w:r w:rsidR="00F852E7" w:rsidRPr="00036479">
        <w:rPr>
          <w:lang w:val="en-US"/>
        </w:rPr>
        <w:t>with the</w:t>
      </w:r>
      <w:r w:rsidR="002162E9" w:rsidRPr="00036479">
        <w:rPr>
          <w:lang w:val="en-US"/>
        </w:rPr>
        <w:t xml:space="preserve"> Ras </w:t>
      </w:r>
      <w:r w:rsidR="00D53423" w:rsidRPr="00036479">
        <w:rPr>
          <w:lang w:val="en-US"/>
        </w:rPr>
        <w:t>binding</w:t>
      </w:r>
      <w:r w:rsidR="002162E9" w:rsidRPr="00036479">
        <w:rPr>
          <w:lang w:val="en-US"/>
        </w:rPr>
        <w:t xml:space="preserve"> domain</w:t>
      </w:r>
      <w:r w:rsidR="00D53423" w:rsidRPr="00036479">
        <w:rPr>
          <w:lang w:val="en-US"/>
        </w:rPr>
        <w:t xml:space="preserve"> </w:t>
      </w:r>
      <w:r w:rsidR="00307C87" w:rsidRPr="00036479">
        <w:rPr>
          <w:lang w:val="en-US"/>
        </w:rPr>
        <w:t>(RBD)</w:t>
      </w:r>
      <w:r w:rsidR="00F852E7" w:rsidRPr="00036479">
        <w:rPr>
          <w:lang w:val="en-US"/>
        </w:rPr>
        <w:t xml:space="preserve">, which was modified with an alkyne on its </w:t>
      </w:r>
      <w:r w:rsidR="00F852E7" w:rsidRPr="00036479">
        <w:rPr>
          <w:i/>
          <w:lang w:val="en-US"/>
        </w:rPr>
        <w:t>C</w:t>
      </w:r>
      <w:r w:rsidR="00F852E7" w:rsidRPr="00036479">
        <w:rPr>
          <w:lang w:val="en-US"/>
        </w:rPr>
        <w:t>-terminal,</w:t>
      </w:r>
      <w:r w:rsidR="002162E9" w:rsidRPr="00036479">
        <w:rPr>
          <w:lang w:val="en-US"/>
        </w:rPr>
        <w:t xml:space="preserve"> on sulfo</w:t>
      </w:r>
      <w:r w:rsidR="005F5339" w:rsidRPr="00036479">
        <w:rPr>
          <w:lang w:val="en-US"/>
        </w:rPr>
        <w:t>nazide slides. Screens with Ras</w:t>
      </w:r>
      <w:r w:rsidR="002162E9" w:rsidRPr="00036479">
        <w:rPr>
          <w:lang w:val="en-US"/>
        </w:rPr>
        <w:t xml:space="preserve">, </w:t>
      </w:r>
      <w:r w:rsidR="00307C87" w:rsidRPr="00036479">
        <w:rPr>
          <w:lang w:val="en-US"/>
        </w:rPr>
        <w:t>showed that the alkyne-RBD could</w:t>
      </w:r>
      <w:r w:rsidR="002162E9" w:rsidRPr="00036479">
        <w:rPr>
          <w:lang w:val="en-US"/>
        </w:rPr>
        <w:t xml:space="preserve"> differentiate </w:t>
      </w:r>
      <w:r w:rsidR="00307C87" w:rsidRPr="00036479">
        <w:rPr>
          <w:lang w:val="en-US"/>
        </w:rPr>
        <w:t xml:space="preserve">between active and inactive Ras, </w:t>
      </w:r>
      <w:r w:rsidR="005F5339" w:rsidRPr="00036479">
        <w:rPr>
          <w:lang w:val="en-US"/>
        </w:rPr>
        <w:t>meaning</w:t>
      </w:r>
      <w:r w:rsidR="00307C87" w:rsidRPr="00036479">
        <w:rPr>
          <w:lang w:val="en-US"/>
        </w:rPr>
        <w:t xml:space="preserve"> that the RBD kept is activity after immobilization.</w:t>
      </w:r>
      <w:r w:rsidR="005F5339" w:rsidRPr="00036479">
        <w:rPr>
          <w:lang w:val="en-US"/>
        </w:rPr>
        <w:t xml:space="preserve"> </w:t>
      </w:r>
      <w:r w:rsidR="00431549" w:rsidRPr="00036479">
        <w:rPr>
          <w:rFonts w:ascii="Cambria" w:hAnsi="Cambria"/>
          <w:lang w:val="en-US"/>
        </w:rPr>
        <w:t>Commercial</w:t>
      </w:r>
      <w:r w:rsidR="0048264E" w:rsidRPr="00036479">
        <w:rPr>
          <w:rFonts w:ascii="Cambria" w:hAnsi="Cambria"/>
          <w:lang w:val="en-US"/>
        </w:rPr>
        <w:t xml:space="preserve"> available </w:t>
      </w:r>
      <w:r w:rsidR="00BD6877" w:rsidRPr="00036479">
        <w:rPr>
          <w:rFonts w:ascii="Cambria" w:hAnsi="Cambria"/>
          <w:lang w:val="en-US"/>
        </w:rPr>
        <w:t xml:space="preserve">COOH-terminated PAMAM </w:t>
      </w:r>
      <w:r w:rsidR="0048264E" w:rsidRPr="00036479">
        <w:rPr>
          <w:rFonts w:ascii="Cambria" w:hAnsi="Cambria"/>
          <w:lang w:val="en-US"/>
        </w:rPr>
        <w:t xml:space="preserve">dendrimer </w:t>
      </w:r>
      <w:r w:rsidR="00BD6877" w:rsidRPr="00036479">
        <w:rPr>
          <w:rFonts w:ascii="Cambria" w:hAnsi="Cambria"/>
          <w:lang w:val="en-US"/>
        </w:rPr>
        <w:t xml:space="preserve">glass slides were functionalized </w:t>
      </w:r>
      <w:r w:rsidR="00872B6B">
        <w:rPr>
          <w:rFonts w:ascii="Cambria" w:hAnsi="Cambria"/>
          <w:lang w:val="en-US"/>
        </w:rPr>
        <w:t>in</w:t>
      </w:r>
      <w:r w:rsidR="00BD6877" w:rsidRPr="00036479">
        <w:rPr>
          <w:rFonts w:ascii="Cambria" w:hAnsi="Cambria"/>
          <w:lang w:val="en-US"/>
        </w:rPr>
        <w:t xml:space="preserve"> </w:t>
      </w:r>
      <w:r w:rsidR="00AF6B4E" w:rsidRPr="00036479">
        <w:rPr>
          <w:rFonts w:ascii="Cambria" w:hAnsi="Cambria"/>
          <w:lang w:val="en-US"/>
        </w:rPr>
        <w:t>D</w:t>
      </w:r>
      <w:r w:rsidR="00AF6B4E" w:rsidRPr="00345D8B">
        <w:rPr>
          <w:rFonts w:ascii="Cambria" w:hAnsi="Cambria"/>
          <w:i/>
          <w:vertAlign w:val="superscript"/>
          <w:lang w:val="en-US"/>
        </w:rPr>
        <w:t>i</w:t>
      </w:r>
      <w:r w:rsidR="00AF6B4E" w:rsidRPr="00036479">
        <w:rPr>
          <w:rFonts w:ascii="Cambria" w:hAnsi="Cambria"/>
          <w:lang w:val="en-US"/>
        </w:rPr>
        <w:t>PEA</w:t>
      </w:r>
      <w:r w:rsidR="00BD6877" w:rsidRPr="00036479">
        <w:rPr>
          <w:rFonts w:ascii="Cambria" w:hAnsi="Cambria"/>
          <w:lang w:val="en-US"/>
        </w:rPr>
        <w:t xml:space="preserve"> and amine de</w:t>
      </w:r>
      <w:r w:rsidR="00243AC7" w:rsidRPr="00036479">
        <w:rPr>
          <w:rFonts w:ascii="Cambria" w:hAnsi="Cambria"/>
          <w:lang w:val="en-US"/>
        </w:rPr>
        <w:t xml:space="preserve">protected taurylsulfonyl azide. The </w:t>
      </w:r>
      <w:r w:rsidR="007A3286" w:rsidRPr="00036479">
        <w:rPr>
          <w:rFonts w:ascii="Cambria" w:hAnsi="Cambria"/>
          <w:lang w:val="en-US"/>
        </w:rPr>
        <w:t>“</w:t>
      </w:r>
      <w:r w:rsidR="00243AC7" w:rsidRPr="00036479">
        <w:rPr>
          <w:rFonts w:ascii="Cambria" w:hAnsi="Cambria"/>
          <w:lang w:val="en-US"/>
        </w:rPr>
        <w:t>click</w:t>
      </w:r>
      <w:r w:rsidR="007A3286" w:rsidRPr="00036479">
        <w:rPr>
          <w:rFonts w:ascii="Cambria" w:hAnsi="Cambria"/>
          <w:lang w:val="en-US"/>
        </w:rPr>
        <w:t>”</w:t>
      </w:r>
      <w:r w:rsidR="00243AC7" w:rsidRPr="00036479">
        <w:rPr>
          <w:rFonts w:ascii="Cambria" w:hAnsi="Cambria"/>
          <w:lang w:val="en-US"/>
        </w:rPr>
        <w:t xml:space="preserve"> reaction proceeded rapidly </w:t>
      </w:r>
      <w:r w:rsidR="00D22FC6">
        <w:rPr>
          <w:rFonts w:ascii="Cambria" w:hAnsi="Cambria"/>
          <w:lang w:val="en-US"/>
        </w:rPr>
        <w:t>in</w:t>
      </w:r>
      <w:r w:rsidR="00243AC7" w:rsidRPr="00036479">
        <w:rPr>
          <w:rFonts w:ascii="Cambria" w:hAnsi="Cambria"/>
          <w:lang w:val="en-US"/>
        </w:rPr>
        <w:t xml:space="preserve"> presence of Cu(CH</w:t>
      </w:r>
      <w:r w:rsidR="00243AC7" w:rsidRPr="00036479">
        <w:rPr>
          <w:rFonts w:ascii="Cambria" w:hAnsi="Cambria"/>
          <w:vertAlign w:val="subscript"/>
          <w:lang w:val="en-US"/>
        </w:rPr>
        <w:t>3</w:t>
      </w:r>
      <w:r w:rsidR="00243AC7" w:rsidRPr="00036479">
        <w:rPr>
          <w:rFonts w:ascii="Cambria" w:hAnsi="Cambria"/>
          <w:lang w:val="en-US"/>
        </w:rPr>
        <w:t>CN)</w:t>
      </w:r>
      <w:r w:rsidR="00243AC7" w:rsidRPr="00036479">
        <w:rPr>
          <w:rFonts w:ascii="Cambria" w:hAnsi="Cambria"/>
          <w:vertAlign w:val="subscript"/>
          <w:lang w:val="en-US"/>
        </w:rPr>
        <w:t>4</w:t>
      </w:r>
      <w:r w:rsidR="00243AC7" w:rsidRPr="00036479">
        <w:rPr>
          <w:rFonts w:ascii="Cambria" w:hAnsi="Cambria"/>
          <w:lang w:val="en-US"/>
        </w:rPr>
        <w:t>PF</w:t>
      </w:r>
      <w:r w:rsidR="00243AC7" w:rsidRPr="00036479">
        <w:rPr>
          <w:rFonts w:ascii="Cambria" w:hAnsi="Cambria"/>
          <w:vertAlign w:val="subscript"/>
          <w:lang w:val="en-US"/>
        </w:rPr>
        <w:t>6</w:t>
      </w:r>
      <w:r w:rsidR="00243AC7" w:rsidRPr="00036479">
        <w:rPr>
          <w:rFonts w:ascii="Cambria" w:hAnsi="Cambria"/>
          <w:lang w:val="en-US"/>
        </w:rPr>
        <w:t xml:space="preserve">, </w:t>
      </w:r>
      <w:r w:rsidR="00F5574C" w:rsidRPr="00036479">
        <w:rPr>
          <w:rFonts w:ascii="Cambria" w:hAnsi="Cambria"/>
          <w:lang w:val="en-US"/>
        </w:rPr>
        <w:t>TBTA, sodium ascorbate an</w:t>
      </w:r>
      <w:r w:rsidR="00243AC7" w:rsidRPr="00036479">
        <w:rPr>
          <w:rFonts w:ascii="Cambria" w:hAnsi="Cambria"/>
          <w:lang w:val="en-US"/>
        </w:rPr>
        <w:t>d NaHCO</w:t>
      </w:r>
      <w:r w:rsidR="00243AC7" w:rsidRPr="00036479">
        <w:rPr>
          <w:rFonts w:ascii="Cambria" w:hAnsi="Cambria"/>
          <w:vertAlign w:val="subscript"/>
          <w:lang w:val="en-US"/>
        </w:rPr>
        <w:t>3</w:t>
      </w:r>
      <w:r w:rsidR="002139F9" w:rsidRPr="00036479">
        <w:rPr>
          <w:rFonts w:ascii="Cambria" w:hAnsi="Cambria"/>
          <w:lang w:val="en-US"/>
        </w:rPr>
        <w:t xml:space="preserve">. </w:t>
      </w:r>
      <w:r w:rsidR="00C05426" w:rsidRPr="00036479">
        <w:rPr>
          <w:rFonts w:ascii="Cambria" w:hAnsi="Cambria"/>
          <w:lang w:val="en-US"/>
        </w:rPr>
        <w:t>Immobilizations with peptides however have</w:t>
      </w:r>
      <w:r w:rsidR="002139F9" w:rsidRPr="00036479">
        <w:rPr>
          <w:rFonts w:ascii="Cambria" w:hAnsi="Cambria"/>
          <w:lang w:val="en-US"/>
        </w:rPr>
        <w:t xml:space="preserve"> not been reported using the click sulfonamide reaction.</w:t>
      </w:r>
    </w:p>
    <w:p w14:paraId="1AB8B89E" w14:textId="77777777" w:rsidR="001D43B6" w:rsidRPr="00036479" w:rsidRDefault="001D43B6" w:rsidP="001D43B6">
      <w:pPr>
        <w:pStyle w:val="Heading7"/>
        <w:rPr>
          <w:color w:val="7F7F7F" w:themeColor="text1" w:themeTint="80"/>
          <w:lang w:val="en-US"/>
        </w:rPr>
      </w:pPr>
      <w:bookmarkStart w:id="72" w:name="_Toc189289532"/>
      <w:bookmarkStart w:id="73" w:name="_Toc207617589"/>
      <w:r>
        <w:rPr>
          <w:color w:val="7F7F7F" w:themeColor="text1" w:themeTint="80"/>
          <w:lang w:val="en-US"/>
        </w:rPr>
        <w:t>2.2.1.7</w:t>
      </w:r>
      <w:r w:rsidRPr="00036479">
        <w:rPr>
          <w:color w:val="7F7F7F" w:themeColor="text1" w:themeTint="80"/>
          <w:lang w:val="en-US"/>
        </w:rPr>
        <w:t>. Staudinger ligation</w:t>
      </w:r>
      <w:bookmarkEnd w:id="72"/>
      <w:bookmarkEnd w:id="73"/>
    </w:p>
    <w:p w14:paraId="3B8F453D" w14:textId="326FF55B" w:rsidR="001D43B6" w:rsidRPr="00036479" w:rsidRDefault="003A271F" w:rsidP="001D43B6">
      <w:pPr>
        <w:widowControl w:val="0"/>
        <w:autoSpaceDE w:val="0"/>
        <w:autoSpaceDN w:val="0"/>
        <w:adjustRightInd w:val="0"/>
        <w:jc w:val="both"/>
        <w:rPr>
          <w:rFonts w:ascii="Cambria" w:hAnsi="Cambria"/>
          <w:lang w:val="en-US"/>
        </w:rPr>
      </w:pPr>
      <w:r>
        <w:rPr>
          <w:rFonts w:ascii="Cambria" w:hAnsi="Cambria"/>
          <w:lang w:val="en-US"/>
        </w:rPr>
        <w:t>T</w:t>
      </w:r>
      <w:r w:rsidR="001D43B6" w:rsidRPr="00036479">
        <w:rPr>
          <w:rFonts w:ascii="Cambria" w:hAnsi="Cambria"/>
          <w:lang w:val="en-US"/>
        </w:rPr>
        <w:t xml:space="preserve">he Staudinger ligation </w:t>
      </w:r>
      <w:r>
        <w:rPr>
          <w:rFonts w:ascii="Cambria" w:hAnsi="Cambria"/>
          <w:lang w:val="en-US"/>
        </w:rPr>
        <w:t>is the</w:t>
      </w:r>
      <w:r w:rsidR="001D43B6" w:rsidRPr="00036479">
        <w:rPr>
          <w:rFonts w:ascii="Cambria" w:hAnsi="Cambria"/>
          <w:lang w:val="en-US"/>
        </w:rPr>
        <w:t xml:space="preserve"> reaction between </w:t>
      </w:r>
      <w:r w:rsidR="00D22FC6">
        <w:rPr>
          <w:rFonts w:ascii="Cambria" w:hAnsi="Cambria"/>
          <w:lang w:val="en-US"/>
        </w:rPr>
        <w:t>an azide</w:t>
      </w:r>
      <w:r w:rsidR="001D43B6" w:rsidRPr="00036479">
        <w:rPr>
          <w:rFonts w:ascii="Cambria" w:hAnsi="Cambria"/>
          <w:lang w:val="en-US"/>
        </w:rPr>
        <w:t xml:space="preserve"> and </w:t>
      </w:r>
      <w:r w:rsidR="00D22FC6">
        <w:rPr>
          <w:rFonts w:ascii="Cambria" w:hAnsi="Cambria"/>
          <w:lang w:val="en-US"/>
        </w:rPr>
        <w:t>a substituted phosphine</w:t>
      </w:r>
      <w:r>
        <w:rPr>
          <w:rFonts w:ascii="Cambria" w:hAnsi="Cambria"/>
          <w:lang w:val="en-US"/>
        </w:rPr>
        <w:t xml:space="preserve"> </w:t>
      </w:r>
      <w:r w:rsidR="00D22FC6">
        <w:rPr>
          <w:rFonts w:ascii="Cambria" w:hAnsi="Cambria"/>
          <w:lang w:val="en-US"/>
        </w:rPr>
        <w:t>which</w:t>
      </w:r>
      <w:r w:rsidR="001D43B6" w:rsidRPr="00036479">
        <w:rPr>
          <w:rFonts w:ascii="Cambria" w:hAnsi="Cambria"/>
          <w:lang w:val="en-US"/>
        </w:rPr>
        <w:t xml:space="preserve"> forms a stable amide bond</w:t>
      </w:r>
      <w:r>
        <w:rPr>
          <w:rFonts w:ascii="Cambria" w:hAnsi="Cambria"/>
          <w:lang w:val="en-US"/>
        </w:rPr>
        <w:t xml:space="preserve">, as shown in </w:t>
      </w:r>
      <w:r w:rsidR="00277607">
        <w:rPr>
          <w:rFonts w:ascii="Cambria" w:hAnsi="Cambria"/>
          <w:lang w:val="en-US"/>
        </w:rPr>
        <w:fldChar w:fldCharType="begin"/>
      </w:r>
      <w:r>
        <w:rPr>
          <w:rFonts w:ascii="Cambria" w:hAnsi="Cambria"/>
          <w:lang w:val="en-US"/>
        </w:rPr>
        <w:instrText xml:space="preserve"> REF _Ref188684799 \h </w:instrText>
      </w:r>
      <w:r w:rsidR="00277607">
        <w:rPr>
          <w:rFonts w:ascii="Cambria" w:hAnsi="Cambria"/>
          <w:lang w:val="en-US"/>
        </w:rPr>
      </w:r>
      <w:r w:rsidR="00277607">
        <w:rPr>
          <w:rFonts w:ascii="Cambria" w:hAnsi="Cambria"/>
          <w:lang w:val="en-US"/>
        </w:rPr>
        <w:fldChar w:fldCharType="separate"/>
      </w:r>
      <w:r w:rsidR="006832A3" w:rsidRPr="00036479">
        <w:t xml:space="preserve">Figure </w:t>
      </w:r>
      <w:r w:rsidR="006832A3">
        <w:rPr>
          <w:noProof/>
        </w:rPr>
        <w:t>23</w:t>
      </w:r>
      <w:r w:rsidR="00277607">
        <w:rPr>
          <w:rFonts w:ascii="Cambria" w:hAnsi="Cambria"/>
          <w:lang w:val="en-US"/>
        </w:rPr>
        <w:fldChar w:fldCharType="end"/>
      </w:r>
      <w:r w:rsidR="001D43B6" w:rsidRPr="00036479">
        <w:rPr>
          <w:rFonts w:ascii="Cambria" w:hAnsi="Cambria"/>
          <w:lang w:val="en-US"/>
        </w:rPr>
        <w:t xml:space="preserve">. The reaction proceeds through the nucleophilic attack of a phosphine on an azide to give an azaylide intermediate, which is subsequently trapped in an intramolecular fashion by a methoxycarbonyl group on one of the aryl rings of the phosphine to give an amide-linked phosphine oxide after hydrolysis. </w:t>
      </w:r>
      <w:hyperlink w:anchor="_ENREF_88" w:tooltip="Dirksen, 2008 #285" w:history="1">
        <w:r w:rsidR="00277607">
          <w:rPr>
            <w:rFonts w:ascii="Cambria" w:hAnsi="Cambria"/>
            <w:lang w:val="en-US"/>
          </w:rPr>
          <w:fldChar w:fldCharType="begin"/>
        </w:r>
        <w:r w:rsidR="00E445FE">
          <w:rPr>
            <w:rFonts w:ascii="Cambria" w:hAnsi="Cambria"/>
            <w:lang w:val="en-US"/>
          </w:rPr>
          <w:instrText xml:space="preserve"> ADDIN EN.CITE &lt;EndNote&gt;&lt;Cite&gt;&lt;Author&gt;Dirksen&lt;/Author&gt;&lt;Year&gt;2008&lt;/Year&gt;&lt;RecNum&gt;285&lt;/RecNum&gt;&lt;DisplayText&gt;&lt;style face="superscript"&gt;71&lt;/style&gt;&lt;/DisplayText&gt;&lt;record&gt;&lt;rec-number&gt;285&lt;/rec-number&gt;&lt;foreign-keys&gt;&lt;key app="EN" db-id="sa5efxp9p99f25ea2f8xer9mzexp2a5vdx2w"&gt;285&lt;/key&gt;&lt;/foreign-keys&gt;&lt;ref-type name="Journal Article"&gt;17&lt;/ref-type&gt;&lt;contributors&gt;&lt;authors&gt;&lt;author&gt;Dirksen, A.&lt;/author&gt;&lt;author&gt;Dawson, P.E.&lt;/author&gt;&lt;/authors&gt;&lt;/contributors&gt;&lt;titles&gt;&lt;title&gt;Expanding the scope of chemoselective peptide ligations in chemical biology&lt;/title&gt;&lt;secondary-title&gt;Current opinion in chemical biology&lt;/secondary-title&gt;&lt;/titles&gt;&lt;periodical&gt;&lt;full-title&gt;Current opinion in chemical biology&lt;/full-title&gt;&lt;/periodical&gt;&lt;pages&gt;760-766&lt;/pages&gt;&lt;volume&gt;12&lt;/volume&gt;&lt;number&gt;6&lt;/number&gt;&lt;dates&gt;&lt;year&gt;2008&lt;/year&gt;&lt;/dates&gt;&lt;isbn&gt;1367-5931&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71</w:t>
        </w:r>
        <w:r w:rsidR="00277607">
          <w:rPr>
            <w:rFonts w:ascii="Cambria" w:hAnsi="Cambria"/>
            <w:lang w:val="en-US"/>
          </w:rPr>
          <w:fldChar w:fldCharType="end"/>
        </w:r>
      </w:hyperlink>
      <w:r w:rsidR="001D43B6" w:rsidRPr="00036479">
        <w:rPr>
          <w:rFonts w:ascii="Cambria" w:hAnsi="Cambria"/>
          <w:lang w:val="en-US"/>
        </w:rPr>
        <w:t xml:space="preserve"> Raines and coworkers designed a traceless Staudinger ligation, to obtain a native amide bond as the final product without having the phosphine oxide still attached (</w:t>
      </w:r>
      <w:r w:rsidR="00277607" w:rsidRPr="00036479">
        <w:rPr>
          <w:rFonts w:ascii="Cambria" w:hAnsi="Cambria"/>
          <w:lang w:val="en-US"/>
        </w:rPr>
        <w:fldChar w:fldCharType="begin"/>
      </w:r>
      <w:r w:rsidR="001D43B6" w:rsidRPr="00036479">
        <w:rPr>
          <w:rFonts w:ascii="Cambria" w:hAnsi="Cambria"/>
          <w:lang w:val="en-US"/>
        </w:rPr>
        <w:instrText xml:space="preserve"> REF _Ref188684799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23</w:t>
      </w:r>
      <w:r w:rsidR="00277607" w:rsidRPr="00036479">
        <w:rPr>
          <w:rFonts w:ascii="Cambria" w:hAnsi="Cambria"/>
          <w:lang w:val="en-US"/>
        </w:rPr>
        <w:fldChar w:fldCharType="end"/>
      </w:r>
      <w:r w:rsidR="001D43B6" w:rsidRPr="00036479">
        <w:rPr>
          <w:rFonts w:ascii="Cambria" w:hAnsi="Cambria"/>
          <w:lang w:val="en-US"/>
        </w:rPr>
        <w:t xml:space="preserve"> II), which can be achieved via phosphot</w:t>
      </w:r>
      <w:r w:rsidR="00872B6B">
        <w:rPr>
          <w:rFonts w:ascii="Cambria" w:hAnsi="Cambria"/>
          <w:lang w:val="en-US"/>
        </w:rPr>
        <w:t>h</w:t>
      </w:r>
      <w:r w:rsidR="001D43B6" w:rsidRPr="00036479">
        <w:rPr>
          <w:rFonts w:ascii="Cambria" w:hAnsi="Cambria"/>
          <w:lang w:val="en-US"/>
        </w:rPr>
        <w:t>ioester and pho</w:t>
      </w:r>
      <w:r w:rsidR="00872B6B">
        <w:rPr>
          <w:rFonts w:ascii="Cambria" w:hAnsi="Cambria"/>
          <w:lang w:val="en-US"/>
        </w:rPr>
        <w:t>s</w:t>
      </w:r>
      <w:r w:rsidR="001D43B6" w:rsidRPr="00036479">
        <w:rPr>
          <w:rFonts w:ascii="Cambria" w:hAnsi="Cambria"/>
          <w:lang w:val="en-US"/>
        </w:rPr>
        <w:t xml:space="preserve">phoesters. </w:t>
      </w:r>
      <w:hyperlink w:anchor="_ENREF_89" w:tooltip="Nilsson, 2000 #286" w:history="1">
        <w:r w:rsidR="00277607">
          <w:rPr>
            <w:rFonts w:ascii="Cambria" w:hAnsi="Cambria"/>
            <w:lang w:val="en-US"/>
          </w:rPr>
          <w:fldChar w:fldCharType="begin"/>
        </w:r>
        <w:r w:rsidR="00E445FE">
          <w:rPr>
            <w:rFonts w:ascii="Cambria" w:hAnsi="Cambria"/>
            <w:lang w:val="en-US"/>
          </w:rPr>
          <w:instrText xml:space="preserve"> ADDIN EN.CITE &lt;EndNote&gt;&lt;Cite ExcludeYear="1"&gt;&lt;Author&gt;Nilsson&lt;/Author&gt;&lt;RecNum&gt;286&lt;/RecNum&gt;&lt;DisplayText&gt;&lt;style face="superscript"&gt;72&lt;/style&gt;&lt;/DisplayText&gt;&lt;record&gt;&lt;rec-number&gt;286&lt;/rec-number&gt;&lt;foreign-keys&gt;&lt;key app="EN" db-id="sa5efxp9p99f25ea2f8xer9mzexp2a5vdx2w"&gt;286&lt;/key&gt;&lt;/foreign-keys&gt;&lt;ref-type name="Journal Article"&gt;17&lt;/ref-type&gt;&lt;contributors&gt;&lt;authors&gt;&lt;author&gt;Nilsson, B.L.&lt;/author&gt;&lt;author&gt;Kiessling, L.L.&lt;/author&gt;&lt;author&gt;Raines, R.T.&lt;/author&gt;&lt;/authors&gt;&lt;/contributors&gt;&lt;titles&gt;&lt;title&gt;Staudinger ligation: A peptide from a thioester and azide&lt;/title&gt;&lt;secondary-title&gt;Organic Letters&lt;/secondary-title&gt;&lt;/titles&gt;&lt;periodical&gt;&lt;full-title&gt;Organic Letters&lt;/full-title&gt;&lt;/periodical&gt;&lt;pages&gt;1939-1941&lt;/pages&gt;&lt;volume&gt;2&lt;/volume&gt;&lt;number&gt;13&lt;/number&gt;&lt;dates&gt;&lt;year&gt;2000&lt;/year&gt;&lt;/dates&gt;&lt;isbn&gt;1523-7060&lt;/isbn&gt;&lt;urls&gt;&lt;/urls&gt;&lt;/record&gt;&lt;/Cite&gt;&lt;Cite&gt;&lt;Author&gt;Saxon&lt;/Author&gt;&lt;Year&gt;2000&lt;/Year&gt;&lt;RecNum&gt;284&lt;/RecNum&gt;&lt;record&gt;&lt;rec-number&gt;284&lt;/rec-number&gt;&lt;foreign-keys&gt;&lt;key app="EN" db-id="sa5efxp9p99f25ea2f8xer9mzexp2a5vdx2w"&gt;284&lt;/key&gt;&lt;/foreign-keys&gt;&lt;ref-type name="Journal Article"&gt;17&lt;/ref-type&gt;&lt;contributors&gt;&lt;authors&gt;&lt;author&gt;Saxon, E.&lt;/author&gt;&lt;author&gt;Armstrong, J.I.&lt;/author&gt;&lt;author&gt;Bertozzi, C.R.&lt;/author&gt;&lt;/authors&gt;&lt;/contributors&gt;&lt;titles&gt;&lt;title&gt;A &amp;quot;traceless&amp;quot; Staudinger ligation for the chemoselective synthesis of amide bonds&lt;/title&gt;&lt;secondary-title&gt;Organic Letters&lt;/secondary-title&gt;&lt;/titles&gt;&lt;periodical&gt;&lt;full-title&gt;Organic Letters&lt;/full-title&gt;&lt;/periodical&gt;&lt;pages&gt;2141-2143&lt;/pages&gt;&lt;volume&gt;2&lt;/volume&gt;&lt;number&gt;14&lt;/number&gt;&lt;dates&gt;&lt;year&gt;2000&lt;/year&gt;&lt;/dates&gt;&lt;isbn&gt;1523-7060&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72</w:t>
        </w:r>
        <w:r w:rsidR="00277607">
          <w:rPr>
            <w:rFonts w:ascii="Cambria" w:hAnsi="Cambria"/>
            <w:lang w:val="en-US"/>
          </w:rPr>
          <w:fldChar w:fldCharType="end"/>
        </w:r>
      </w:hyperlink>
      <w:r w:rsidR="001D43B6" w:rsidRPr="00036479">
        <w:rPr>
          <w:rFonts w:ascii="Cambria" w:hAnsi="Cambria"/>
          <w:lang w:val="en-US"/>
        </w:rPr>
        <w:t xml:space="preserve"> Compared to the Huisgen cycloadd</w:t>
      </w:r>
      <w:r w:rsidR="00EF5864">
        <w:rPr>
          <w:rFonts w:ascii="Cambria" w:hAnsi="Cambria"/>
          <w:lang w:val="en-US"/>
        </w:rPr>
        <w:t>i</w:t>
      </w:r>
      <w:r w:rsidR="001D43B6" w:rsidRPr="00036479">
        <w:rPr>
          <w:rFonts w:ascii="Cambria" w:hAnsi="Cambria"/>
          <w:lang w:val="en-US"/>
        </w:rPr>
        <w:t>tion this method does not require catalysts such as Cu(II) or the use of ligand such as triazolyl, which can result in the denaturation of proteins during the reaction.</w:t>
      </w:r>
    </w:p>
    <w:p w14:paraId="026005B6" w14:textId="77777777" w:rsidR="001D43B6" w:rsidRPr="00036479" w:rsidRDefault="001D43B6" w:rsidP="001D43B6">
      <w:pPr>
        <w:widowControl w:val="0"/>
        <w:autoSpaceDE w:val="0"/>
        <w:autoSpaceDN w:val="0"/>
        <w:adjustRightInd w:val="0"/>
        <w:jc w:val="both"/>
        <w:rPr>
          <w:rFonts w:ascii="Cambria" w:hAnsi="Cambria"/>
          <w:lang w:val="en-US"/>
        </w:rPr>
      </w:pPr>
    </w:p>
    <w:p w14:paraId="38C7D4B6" w14:textId="77777777" w:rsidR="001D43B6" w:rsidRPr="00036479" w:rsidRDefault="001D43B6" w:rsidP="001D43B6">
      <w:pPr>
        <w:keepNext/>
        <w:widowControl w:val="0"/>
        <w:autoSpaceDE w:val="0"/>
        <w:autoSpaceDN w:val="0"/>
        <w:adjustRightInd w:val="0"/>
        <w:jc w:val="both"/>
        <w:rPr>
          <w:rFonts w:ascii="Cambria" w:hAnsi="Cambria"/>
          <w:lang w:val="en-US"/>
        </w:rPr>
      </w:pPr>
      <w:r w:rsidRPr="00036479">
        <w:rPr>
          <w:rFonts w:ascii="Cambria" w:hAnsi="Cambria"/>
          <w:i/>
          <w:noProof/>
          <w:lang w:val="en-US"/>
        </w:rPr>
        <w:drawing>
          <wp:inline distT="0" distB="0" distL="0" distR="0" wp14:anchorId="0FF430EF" wp14:editId="2606053C">
            <wp:extent cx="4457700" cy="2052517"/>
            <wp:effectExtent l="0" t="0" r="0" b="508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520" t="794" r="3990" b="38599"/>
                    <a:stretch/>
                  </pic:blipFill>
                  <pic:spPr bwMode="auto">
                    <a:xfrm>
                      <a:off x="0" y="0"/>
                      <a:ext cx="4461236" cy="2054145"/>
                    </a:xfrm>
                    <a:prstGeom prst="rect">
                      <a:avLst/>
                    </a:prstGeom>
                    <a:noFill/>
                    <a:ln>
                      <a:noFill/>
                    </a:ln>
                    <a:extLst>
                      <a:ext uri="{53640926-AAD7-44d8-BBD7-CCE9431645EC}">
                        <a14:shadowObscured xmlns:a14="http://schemas.microsoft.com/office/drawing/2010/main"/>
                      </a:ext>
                    </a:extLst>
                  </pic:spPr>
                </pic:pic>
              </a:graphicData>
            </a:graphic>
          </wp:inline>
        </w:drawing>
      </w:r>
    </w:p>
    <w:p w14:paraId="6538096F" w14:textId="77777777" w:rsidR="001D43B6" w:rsidRPr="00036479" w:rsidRDefault="001D43B6" w:rsidP="001D43B6">
      <w:pPr>
        <w:pStyle w:val="Caption"/>
      </w:pPr>
      <w:bookmarkStart w:id="74" w:name="_Ref188684799"/>
      <w:r w:rsidRPr="00036479">
        <w:t xml:space="preserve">Figure </w:t>
      </w:r>
      <w:r w:rsidR="00277607">
        <w:fldChar w:fldCharType="begin"/>
      </w:r>
      <w:r w:rsidR="0011340B">
        <w:instrText xml:space="preserve"> SEQ Figure \* ARABIC </w:instrText>
      </w:r>
      <w:r w:rsidR="00277607">
        <w:fldChar w:fldCharType="separate"/>
      </w:r>
      <w:r w:rsidR="006832A3">
        <w:rPr>
          <w:noProof/>
        </w:rPr>
        <w:t>23</w:t>
      </w:r>
      <w:r w:rsidR="00277607">
        <w:fldChar w:fldCharType="end"/>
      </w:r>
      <w:bookmarkEnd w:id="74"/>
      <w:r w:rsidRPr="00036479">
        <w:t xml:space="preserve"> Non-traceless (I) and traceless (II) Staudinger ligation. (I) Via the attack of the phosphine on the azide, an azaylide intermediate is formed. This is followed by intermolecular reaction on the aryl phosphine and hydrolysis gives the resulting in the amide-linked phosphine (II) Trans(thio)esterfication of the (thio)ester results in the is activated ester, which can react with the azide to iminophospharane. This is followed by an intermolecular rearrangement to the amidophosphonium and after hydrolysis to the amide and phosphine oxide. </w:t>
      </w:r>
      <w:hyperlink w:anchor="_ENREF_88" w:tooltip="Dirksen, 2008 #285" w:history="1">
        <w:r w:rsidR="00277607">
          <w:fldChar w:fldCharType="begin"/>
        </w:r>
        <w:r w:rsidR="00E445FE">
          <w:instrText xml:space="preserve"> ADDIN EN.CITE &lt;EndNote&gt;&lt;Cite&gt;&lt;Author&gt;Dirksen&lt;/Author&gt;&lt;Year&gt;2008&lt;/Year&gt;&lt;RecNum&gt;285&lt;/RecNum&gt;&lt;DisplayText&gt;&lt;style face="superscript"&gt;71&lt;/style&gt;&lt;/DisplayText&gt;&lt;record&gt;&lt;rec-number&gt;285&lt;/rec-number&gt;&lt;foreign-keys&gt;&lt;key app="EN" db-id="sa5efxp9p99f25ea2f8xer9mzexp2a5vdx2w"&gt;285&lt;/key&gt;&lt;/foreign-keys&gt;&lt;ref-type name="Journal Article"&gt;17&lt;/ref-type&gt;&lt;contributors&gt;&lt;authors&gt;&lt;author&gt;Dirksen, A.&lt;/author&gt;&lt;author&gt;Dawson, P.E.&lt;/author&gt;&lt;/authors&gt;&lt;/contributors&gt;&lt;titles&gt;&lt;title&gt;Expanding the scope of chemoselective peptide ligations in chemical biology&lt;/title&gt;&lt;secondary-title&gt;Current opinion in chemical biology&lt;/secondary-title&gt;&lt;/titles&gt;&lt;periodical&gt;&lt;full-title&gt;Current opinion in chemical biology&lt;/full-title&gt;&lt;/periodical&gt;&lt;pages&gt;760-766&lt;/pages&gt;&lt;volume&gt;12&lt;/volume&gt;&lt;number&gt;6&lt;/number&gt;&lt;dates&gt;&lt;year&gt;2008&lt;/year&gt;&lt;/dates&gt;&lt;isbn&gt;1367-5931&lt;/isbn&gt;&lt;urls&gt;&lt;/urls&gt;&lt;/record&gt;&lt;/Cite&gt;&lt;/EndNote&gt;</w:instrText>
        </w:r>
        <w:r w:rsidR="00277607">
          <w:fldChar w:fldCharType="separate"/>
        </w:r>
        <w:r w:rsidR="00E445FE" w:rsidRPr="00E445FE">
          <w:rPr>
            <w:noProof/>
            <w:vertAlign w:val="superscript"/>
          </w:rPr>
          <w:t>71</w:t>
        </w:r>
        <w:r w:rsidR="00277607">
          <w:fldChar w:fldCharType="end"/>
        </w:r>
      </w:hyperlink>
    </w:p>
    <w:p w14:paraId="31CEC476" w14:textId="77777777" w:rsidR="001D43B6" w:rsidRDefault="001D43B6" w:rsidP="001D43B6">
      <w:pPr>
        <w:widowControl w:val="0"/>
        <w:autoSpaceDE w:val="0"/>
        <w:autoSpaceDN w:val="0"/>
        <w:adjustRightInd w:val="0"/>
        <w:jc w:val="both"/>
        <w:rPr>
          <w:rFonts w:ascii="Cambria" w:hAnsi="Cambria"/>
          <w:lang w:val="en-US"/>
        </w:rPr>
      </w:pPr>
      <w:r w:rsidRPr="00036479">
        <w:rPr>
          <w:rFonts w:ascii="Cambria" w:hAnsi="Cambria"/>
          <w:lang w:val="en-US"/>
        </w:rPr>
        <w:t xml:space="preserve">The microarray surface for the Staudinger ligation is generally prepared via an amine-functionalized glass slide with PAMAM dendrimer, which is derivatized with glutaric anhydride to introduce terminal –COOH groups. Subsequently, these are esterified with </w:t>
      </w:r>
      <w:r w:rsidR="0002522C" w:rsidRPr="0002522C">
        <w:rPr>
          <w:rFonts w:ascii="Cambria" w:hAnsi="Cambria" w:hint="eastAsia"/>
          <w:i/>
          <w:iCs/>
          <w:lang w:val="en-US"/>
        </w:rPr>
        <w:t>o</w:t>
      </w:r>
      <w:r w:rsidR="0002522C">
        <w:rPr>
          <w:rFonts w:ascii="Cambria" w:hAnsi="Cambria" w:hint="eastAsia"/>
          <w:lang w:val="en-US"/>
        </w:rPr>
        <w:t>-(diphenylphosphine)pheno</w:t>
      </w:r>
      <w:r w:rsidRPr="00036479">
        <w:rPr>
          <w:rFonts w:ascii="Cambria" w:hAnsi="Cambria"/>
          <w:lang w:val="en-US"/>
        </w:rPr>
        <w:t xml:space="preserve">l, resulting in azide reactive phosphine groups functionalized slides. </w:t>
      </w:r>
      <w:r w:rsidR="00277607">
        <w:rPr>
          <w:rFonts w:ascii="Cambria" w:hAnsi="Cambria"/>
          <w:lang w:val="en-US"/>
        </w:rPr>
        <w:fldChar w:fldCharType="begin"/>
      </w:r>
      <w:r w:rsidR="00E445FE">
        <w:rPr>
          <w:rFonts w:ascii="Cambria" w:hAnsi="Cambria"/>
          <w:lang w:val="en-US"/>
        </w:rPr>
        <w:instrText xml:space="preserve"> ADDIN EN.CITE &lt;EndNote&gt;&lt;Cite&gt;&lt;Author&gt;Kohn&lt;/Author&gt;&lt;Year&gt;2003&lt;/Year&gt;&lt;RecNum&gt;353&lt;/RecNum&gt;&lt;DisplayText&gt;&lt;style face="superscript"&gt;72a, 73&lt;/style&gt;&lt;/DisplayText&gt;&lt;record&gt;&lt;rec-number&gt;353&lt;/rec-number&gt;&lt;foreign-keys&gt;&lt;key app="EN" db-id="sa5efxp9p99f25ea2f8xer9mzexp2a5vdx2w"&gt;353&lt;/key&gt;&lt;/foreign-keys&gt;&lt;ref-type name="Journal Article"&gt;17&lt;/ref-type&gt;&lt;contributors&gt;&lt;authors&gt;&lt;author&gt;Kohn, M.&lt;/author&gt;&lt;author&gt;Wacker, R.&lt;/author&gt;&lt;author&gt;Peters, C.&lt;/author&gt;&lt;author&gt;Schroder, H.&lt;/author&gt;&lt;author&gt;Souliere, L.&lt;/author&gt;&lt;author&gt;Breinbauer, R.&lt;/author&gt;&lt;author&gt;Niemeyer, C.M.&lt;/author&gt;&lt;author&gt;Waldmann, H.&lt;/author&gt;&lt;/authors&gt;&lt;/contributors&gt;&lt;titles&gt;&lt;title&gt;Staudinger ligation: A new immobilization strategy for the preparation of small-molecule arrays&lt;/title&gt;&lt;secondary-title&gt;Angewandte Chemie International Edition&lt;/secondary-title&gt;&lt;/titles&gt;&lt;periodical&gt;&lt;full-title&gt;Angewandte Chemie International Edition&lt;/full-title&gt;&lt;/periodical&gt;&lt;pages&gt;5830-5834&lt;/pages&gt;&lt;volume&gt;42&lt;/volume&gt;&lt;number&gt;47&lt;/number&gt;&lt;dates&gt;&lt;year&gt;2003&lt;/year&gt;&lt;/dates&gt;&lt;isbn&gt;1521-3773&lt;/isbn&gt;&lt;urls&gt;&lt;/urls&gt;&lt;/record&gt;&lt;/Cite&gt;&lt;Cite&gt;&lt;Author&gt;Nilsson&lt;/Author&gt;&lt;Year&gt;2000&lt;/Year&gt;&lt;RecNum&gt;286&lt;/RecNum&gt;&lt;record&gt;&lt;rec-number&gt;286&lt;/rec-number&gt;&lt;foreign-keys&gt;&lt;key app="EN" db-id="sa5efxp9p99f25ea2f8xer9mzexp2a5vdx2w"&gt;286&lt;/key&gt;&lt;/foreign-keys&gt;&lt;ref-type name="Journal Article"&gt;17&lt;/ref-type&gt;&lt;contributors&gt;&lt;authors&gt;&lt;author&gt;Nilsson, B.L.&lt;/author&gt;&lt;author&gt;Kiessling, L.L.&lt;/author&gt;&lt;author&gt;Raines, R.T.&lt;/author&gt;&lt;/authors&gt;&lt;/contributors&gt;&lt;titles&gt;&lt;title&gt;Staudinger ligation: A peptide from a thioester and azide&lt;/title&gt;&lt;secondary-title&gt;Organic Letters&lt;/secondary-title&gt;&lt;/titles&gt;&lt;periodical&gt;&lt;full-title&gt;Organic Letters&lt;/full-title&gt;&lt;/periodical&gt;&lt;pages&gt;1939-1941&lt;/pages&gt;&lt;volume&gt;2&lt;/volume&gt;&lt;number&gt;13&lt;/number&gt;&lt;dates&gt;&lt;year&gt;2000&lt;/year&gt;&lt;/dates&gt;&lt;isbn&gt;1523-7060&lt;/isbn&gt;&lt;urls&gt;&lt;/urls&gt;&lt;/record&gt;&lt;/Cite&gt;&lt;/EndNote&gt;</w:instrText>
      </w:r>
      <w:r w:rsidR="00277607">
        <w:rPr>
          <w:rFonts w:ascii="Cambria" w:hAnsi="Cambria"/>
          <w:lang w:val="en-US"/>
        </w:rPr>
        <w:fldChar w:fldCharType="separate"/>
      </w:r>
      <w:hyperlink w:anchor="_ENREF_89" w:tooltip="Nilsson, 2000 #286" w:history="1">
        <w:r w:rsidR="00E445FE" w:rsidRPr="00E445FE">
          <w:rPr>
            <w:rFonts w:ascii="Cambria" w:hAnsi="Cambria"/>
            <w:noProof/>
            <w:vertAlign w:val="superscript"/>
            <w:lang w:val="en-US"/>
          </w:rPr>
          <w:t>72a</w:t>
        </w:r>
      </w:hyperlink>
      <w:r w:rsidR="00E445FE" w:rsidRPr="00E445FE">
        <w:rPr>
          <w:rFonts w:ascii="Cambria" w:hAnsi="Cambria"/>
          <w:noProof/>
          <w:vertAlign w:val="superscript"/>
          <w:lang w:val="en-US"/>
        </w:rPr>
        <w:t xml:space="preserve">, </w:t>
      </w:r>
      <w:hyperlink w:anchor="_ENREF_91" w:tooltip="Kohn, 2003 #353" w:history="1">
        <w:r w:rsidR="00E445FE" w:rsidRPr="00E445FE">
          <w:rPr>
            <w:rFonts w:ascii="Cambria" w:hAnsi="Cambria"/>
            <w:noProof/>
            <w:vertAlign w:val="superscript"/>
            <w:lang w:val="en-US"/>
          </w:rPr>
          <w:t>73</w:t>
        </w:r>
      </w:hyperlink>
      <w:r w:rsidR="00277607">
        <w:rPr>
          <w:rFonts w:ascii="Cambria" w:hAnsi="Cambria"/>
          <w:lang w:val="en-US"/>
        </w:rPr>
        <w:fldChar w:fldCharType="end"/>
      </w:r>
      <w:r w:rsidRPr="00036479">
        <w:rPr>
          <w:rFonts w:ascii="Cambria" w:hAnsi="Cambria"/>
          <w:lang w:val="en-US"/>
        </w:rPr>
        <w:t xml:space="preserve"> Liskamp and coworkers found that </w:t>
      </w:r>
      <w:r w:rsidR="0002522C" w:rsidRPr="0002522C">
        <w:rPr>
          <w:rFonts w:ascii="Cambria" w:hAnsi="Cambria" w:hint="eastAsia"/>
          <w:i/>
          <w:iCs/>
          <w:lang w:val="en-US"/>
        </w:rPr>
        <w:t>o</w:t>
      </w:r>
      <w:r w:rsidR="0002522C">
        <w:rPr>
          <w:rFonts w:ascii="Cambria" w:hAnsi="Cambria" w:hint="eastAsia"/>
          <w:lang w:val="en-US"/>
        </w:rPr>
        <w:t>-(diphenylphosphine)pheno</w:t>
      </w:r>
      <w:r w:rsidR="0002522C" w:rsidRPr="00036479">
        <w:rPr>
          <w:rFonts w:ascii="Cambria" w:hAnsi="Cambria"/>
          <w:lang w:val="en-US"/>
        </w:rPr>
        <w:t>l</w:t>
      </w:r>
      <w:r w:rsidRPr="00036479">
        <w:rPr>
          <w:rFonts w:ascii="Cambria" w:hAnsi="Cambria"/>
          <w:lang w:val="en-US"/>
        </w:rPr>
        <w:t xml:space="preserve"> ester could react with an azide to amide, but also can undergo side reactions with the amine side chain in lysine. </w:t>
      </w:r>
      <w:hyperlink w:anchor="_ENREF_92" w:tooltip="Merkx, 2003 #349" w:history="1">
        <w:r w:rsidR="00277607">
          <w:rPr>
            <w:rFonts w:ascii="Cambria" w:hAnsi="Cambria"/>
            <w:lang w:val="en-US"/>
          </w:rPr>
          <w:fldChar w:fldCharType="begin"/>
        </w:r>
        <w:r w:rsidR="00E445FE">
          <w:rPr>
            <w:rFonts w:ascii="Cambria" w:hAnsi="Cambria"/>
            <w:lang w:val="en-US"/>
          </w:rPr>
          <w:instrText xml:space="preserve"> ADDIN EN.CITE &lt;EndNote&gt;&lt;Cite&gt;&lt;Author&gt;Merkx&lt;/Author&gt;&lt;Year&gt;2003&lt;/Year&gt;&lt;RecNum&gt;349&lt;/RecNum&gt;&lt;DisplayText&gt;&lt;style face="superscript"&gt;74&lt;/style&gt;&lt;/DisplayText&gt;&lt;record&gt;&lt;rec-number&gt;349&lt;/rec-number&gt;&lt;foreign-keys&gt;&lt;key app="EN" db-id="sa5efxp9p99f25ea2f8xer9mzexp2a5vdx2w"&gt;349&lt;/key&gt;&lt;/foreign-keys&gt;&lt;ref-type name="Journal Article"&gt;17&lt;/ref-type&gt;&lt;contributors&gt;&lt;authors&gt;&lt;author&gt;Merkx, R.&lt;/author&gt;&lt;author&gt;Rijkers, D.T.S.&lt;/author&gt;&lt;author&gt;Kemmink, J.&lt;/author&gt;&lt;author&gt;Liskamp, R.M.J.&lt;/author&gt;&lt;/authors&gt;&lt;/contributors&gt;&lt;titles&gt;&lt;title&gt;Chemoselective coupling of peptide fragments using the Staudinger ligation&lt;/title&gt;&lt;secondary-title&gt;Tetrahedron Letters&lt;/secondary-title&gt;&lt;/titles&gt;&lt;periodical&gt;&lt;full-title&gt;Tetrahedron Letters&lt;/full-title&gt;&lt;/periodical&gt;&lt;pages&gt;4515-4518&lt;/pages&gt;&lt;volume&gt;44&lt;/volume&gt;&lt;number&gt;24&lt;/number&gt;&lt;dates&gt;&lt;year&gt;2003&lt;/year&gt;&lt;/dates&gt;&lt;isbn&gt;0040-4039&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74</w:t>
        </w:r>
        <w:r w:rsidR="00277607">
          <w:rPr>
            <w:rFonts w:ascii="Cambria" w:hAnsi="Cambria"/>
            <w:lang w:val="en-US"/>
          </w:rPr>
          <w:fldChar w:fldCharType="end"/>
        </w:r>
      </w:hyperlink>
      <w:r w:rsidRPr="00036479">
        <w:rPr>
          <w:rFonts w:ascii="Cambria" w:hAnsi="Cambria"/>
          <w:lang w:val="en-US"/>
        </w:rPr>
        <w:t xml:space="preserve"> Therefore Bertozzi and coworkers have developed a particular phosphine, which is shown in </w:t>
      </w:r>
      <w:r w:rsidR="00277607" w:rsidRPr="00036479">
        <w:rPr>
          <w:rFonts w:ascii="Cambria" w:hAnsi="Cambria"/>
          <w:lang w:val="en-US"/>
        </w:rPr>
        <w:fldChar w:fldCharType="begin"/>
      </w:r>
      <w:r w:rsidRPr="00036479">
        <w:rPr>
          <w:rFonts w:ascii="Cambria" w:hAnsi="Cambria"/>
          <w:lang w:val="en-US"/>
        </w:rPr>
        <w:instrText xml:space="preserve"> REF _Ref189558004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24</w:t>
      </w:r>
      <w:r w:rsidR="00277607" w:rsidRPr="00036479">
        <w:rPr>
          <w:rFonts w:ascii="Cambria" w:hAnsi="Cambria"/>
          <w:lang w:val="en-US"/>
        </w:rPr>
        <w:fldChar w:fldCharType="end"/>
      </w:r>
      <w:r w:rsidRPr="00036479">
        <w:rPr>
          <w:rFonts w:ascii="Cambria" w:hAnsi="Cambria"/>
          <w:lang w:val="en-US"/>
        </w:rPr>
        <w:t xml:space="preserve">. </w:t>
      </w:r>
      <w:r w:rsidR="00277607">
        <w:rPr>
          <w:lang w:val="en-US"/>
        </w:rPr>
        <w:fldChar w:fldCharType="begin"/>
      </w:r>
      <w:r w:rsidR="00E445FE">
        <w:rPr>
          <w:lang w:val="en-US"/>
        </w:rPr>
        <w:instrText xml:space="preserve"> ADDIN EN.CITE &lt;EndNote&gt;&lt;Cite&gt;&lt;Author&gt;Kiick&lt;/Author&gt;&lt;Year&gt;2002&lt;/Year&gt;&lt;RecNum&gt;412&lt;/RecNum&gt;&lt;DisplayText&gt;&lt;style face="superscript"&gt;72b, 75&lt;/style&gt;&lt;/DisplayText&gt;&lt;record&gt;&lt;rec-number&gt;412&lt;/rec-number&gt;&lt;foreign-keys&gt;&lt;key app="EN" db-id="sa5efxp9p99f25ea2f8xer9mzexp2a5vdx2w"&gt;412&lt;/key&gt;&lt;/foreign-keys&gt;&lt;ref-type name="Journal Article"&gt;17&lt;/ref-type&gt;&lt;contributors&gt;&lt;authors&gt;&lt;author&gt;Kiick, K.L.&lt;/author&gt;&lt;author&gt;Saxon, E.&lt;/author&gt;&lt;author&gt;Tirrell, D.A.&lt;/author&gt;&lt;author&gt;Bertozzi, C.R.&lt;/author&gt;&lt;/authors&gt;&lt;/contributors&gt;&lt;titles&gt;&lt;title&gt;Incorporation of azides into recombinant proteins for chemoselective modification by the Staudinger ligation&lt;/title&gt;&lt;secondary-title&gt;Proceedings of the National Academy of Sciences&lt;/secondary-title&gt;&lt;/titles&gt;&lt;periodical&gt;&lt;full-title&gt;Proceedings of the National Academy of Sciences&lt;/full-title&gt;&lt;/periodical&gt;&lt;pages&gt;19&lt;/pages&gt;&lt;volume&gt;99&lt;/volume&gt;&lt;number&gt;1&lt;/number&gt;&lt;dates&gt;&lt;year&gt;2002&lt;/year&gt;&lt;/dates&gt;&lt;isbn&gt;0027-8424&lt;/isbn&gt;&lt;urls&gt;&lt;/urls&gt;&lt;/record&gt;&lt;/Cite&gt;&lt;Cite&gt;&lt;Author&gt;Saxon&lt;/Author&gt;&lt;Year&gt;2000&lt;/Year&gt;&lt;RecNum&gt;284&lt;/RecNum&gt;&lt;record&gt;&lt;rec-number&gt;284&lt;/rec-number&gt;&lt;foreign-keys&gt;&lt;key app="EN" db-id="sa5efxp9p99f25ea2f8xer9mzexp2a5vdx2w"&gt;284&lt;/key&gt;&lt;/foreign-keys&gt;&lt;ref-type name="Journal Article"&gt;17&lt;/ref-type&gt;&lt;contributors&gt;&lt;authors&gt;&lt;author&gt;Saxon, E.&lt;/author&gt;&lt;author&gt;Armstrong, J.I.&lt;/author&gt;&lt;author&gt;Bertozzi, C.R.&lt;/author&gt;&lt;/authors&gt;&lt;/contributors&gt;&lt;titles&gt;&lt;title&gt;A &amp;quot;traceless&amp;quot; Staudinger ligation for the chemoselective synthesis of amide bonds&lt;/title&gt;&lt;secondary-title&gt;Organic Letters&lt;/secondary-title&gt;&lt;/titles&gt;&lt;periodical&gt;&lt;full-title&gt;Organic Letters&lt;/full-title&gt;&lt;/periodical&gt;&lt;pages&gt;2141-2143&lt;/pages&gt;&lt;volume&gt;2&lt;/volume&gt;&lt;number&gt;14&lt;/number&gt;&lt;dates&gt;&lt;year&gt;2000&lt;/year&gt;&lt;/dates&gt;&lt;isbn&gt;1523-7060&lt;/isbn&gt;&lt;urls&gt;&lt;/urls&gt;&lt;/record&gt;&lt;/Cite&gt;&lt;/EndNote&gt;</w:instrText>
      </w:r>
      <w:r w:rsidR="00277607">
        <w:rPr>
          <w:lang w:val="en-US"/>
        </w:rPr>
        <w:fldChar w:fldCharType="separate"/>
      </w:r>
      <w:hyperlink w:anchor="_ENREF_90" w:tooltip="Saxon, 2000 #284" w:history="1">
        <w:r w:rsidR="00E445FE" w:rsidRPr="00E445FE">
          <w:rPr>
            <w:noProof/>
            <w:vertAlign w:val="superscript"/>
            <w:lang w:val="en-US"/>
          </w:rPr>
          <w:t>72b</w:t>
        </w:r>
      </w:hyperlink>
      <w:r w:rsidR="00E445FE" w:rsidRPr="00E445FE">
        <w:rPr>
          <w:noProof/>
          <w:vertAlign w:val="superscript"/>
          <w:lang w:val="en-US"/>
        </w:rPr>
        <w:t xml:space="preserve">, </w:t>
      </w:r>
      <w:hyperlink w:anchor="_ENREF_93" w:tooltip="Kiick, 2002 #412" w:history="1">
        <w:r w:rsidR="00E445FE" w:rsidRPr="00E445FE">
          <w:rPr>
            <w:noProof/>
            <w:vertAlign w:val="superscript"/>
            <w:lang w:val="en-US"/>
          </w:rPr>
          <w:t>75</w:t>
        </w:r>
      </w:hyperlink>
      <w:r w:rsidR="00277607">
        <w:rPr>
          <w:lang w:val="en-US"/>
        </w:rPr>
        <w:fldChar w:fldCharType="end"/>
      </w:r>
      <w:r w:rsidRPr="00036479">
        <w:rPr>
          <w:rFonts w:ascii="Cambria" w:hAnsi="Cambria"/>
          <w:lang w:val="en-US"/>
        </w:rPr>
        <w:t xml:space="preserve"> This phosphine possesses three aryl substituents to limit air oxidation. One of the aryl </w:t>
      </w:r>
      <w:r>
        <w:rPr>
          <w:rFonts w:ascii="Cambria" w:hAnsi="Cambria"/>
          <w:lang w:val="en-US"/>
        </w:rPr>
        <w:t xml:space="preserve">rings </w:t>
      </w:r>
      <w:r w:rsidRPr="00036479">
        <w:rPr>
          <w:rFonts w:ascii="Cambria" w:hAnsi="Cambria"/>
          <w:lang w:val="en-US"/>
        </w:rPr>
        <w:t>is derivatized with a methyl ester </w:t>
      </w:r>
      <w:r w:rsidRPr="00036479">
        <w:rPr>
          <w:rFonts w:ascii="Cambria" w:hAnsi="Cambria"/>
          <w:i/>
          <w:iCs/>
          <w:lang w:val="en-US"/>
        </w:rPr>
        <w:t>ortho</w:t>
      </w:r>
      <w:r w:rsidRPr="00036479">
        <w:rPr>
          <w:rFonts w:ascii="Cambria" w:hAnsi="Cambria"/>
          <w:lang w:val="en-US"/>
        </w:rPr>
        <w:t xml:space="preserve"> to the phosphorus atom, providing an electrophilic trap for the nucleophilic nitrogen in the azaylide formed on reaction with azides. </w:t>
      </w:r>
      <w:hyperlink w:anchor="_ENREF_93" w:tooltip="Kiick, 2002 #412" w:history="1">
        <w:r w:rsidR="00277607">
          <w:rPr>
            <w:lang w:val="en-US"/>
          </w:rPr>
          <w:fldChar w:fldCharType="begin"/>
        </w:r>
        <w:r w:rsidR="00E445FE">
          <w:rPr>
            <w:lang w:val="en-US"/>
          </w:rPr>
          <w:instrText xml:space="preserve"> ADDIN EN.CITE &lt;EndNote&gt;&lt;Cite&gt;&lt;Author&gt;Kiick&lt;/Author&gt;&lt;Year&gt;2002&lt;/Year&gt;&lt;RecNum&gt;412&lt;/RecNum&gt;&lt;DisplayText&gt;&lt;style face="superscript"&gt;75&lt;/style&gt;&lt;/DisplayText&gt;&lt;record&gt;&lt;rec-number&gt;412&lt;/rec-number&gt;&lt;foreign-keys&gt;&lt;key app="EN" db-id="sa5efxp9p99f25ea2f8xer9mzexp2a5vdx2w"&gt;412&lt;/key&gt;&lt;/foreign-keys&gt;&lt;ref-type name="Journal Article"&gt;17&lt;/ref-type&gt;&lt;contributors&gt;&lt;authors&gt;&lt;author&gt;Kiick, K.L.&lt;/author&gt;&lt;author&gt;Saxon, E.&lt;/author&gt;&lt;author&gt;Tirrell, D.A.&lt;/author&gt;&lt;author&gt;Bertozzi, C.R.&lt;/author&gt;&lt;/authors&gt;&lt;/contributors&gt;&lt;titles&gt;&lt;title&gt;Incorporation of azides into recombinant proteins for chemoselective modification by the Staudinger ligation&lt;/title&gt;&lt;secondary-title&gt;Proceedings of the National Academy of Sciences&lt;/secondary-title&gt;&lt;/titles&gt;&lt;periodical&gt;&lt;full-title&gt;Proceedings of the National Academy of Sciences&lt;/full-title&gt;&lt;/periodical&gt;&lt;pages&gt;19&lt;/pages&gt;&lt;volume&gt;99&lt;/volume&gt;&lt;number&gt;1&lt;/number&gt;&lt;dates&gt;&lt;year&gt;2002&lt;/year&gt;&lt;/dates&gt;&lt;isbn&gt;0027-8424&lt;/isbn&gt;&lt;urls&gt;&lt;/urls&gt;&lt;/record&gt;&lt;/Cite&gt;&lt;/EndNote&gt;</w:instrText>
        </w:r>
        <w:r w:rsidR="00277607">
          <w:rPr>
            <w:lang w:val="en-US"/>
          </w:rPr>
          <w:fldChar w:fldCharType="separate"/>
        </w:r>
        <w:r w:rsidR="00E445FE" w:rsidRPr="00E445FE">
          <w:rPr>
            <w:noProof/>
            <w:vertAlign w:val="superscript"/>
            <w:lang w:val="en-US"/>
          </w:rPr>
          <w:t>75</w:t>
        </w:r>
        <w:r w:rsidR="00277607">
          <w:rPr>
            <w:lang w:val="en-US"/>
          </w:rPr>
          <w:fldChar w:fldCharType="end"/>
        </w:r>
      </w:hyperlink>
      <w:r w:rsidRPr="00036479">
        <w:rPr>
          <w:rFonts w:ascii="Cambria" w:hAnsi="Cambria"/>
          <w:lang w:val="en-US"/>
        </w:rPr>
        <w:t xml:space="preserve"> </w:t>
      </w:r>
    </w:p>
    <w:p w14:paraId="6453B43D" w14:textId="77777777" w:rsidR="001D43B6" w:rsidRPr="00036479" w:rsidRDefault="001D43B6" w:rsidP="001D43B6">
      <w:pPr>
        <w:widowControl w:val="0"/>
        <w:autoSpaceDE w:val="0"/>
        <w:autoSpaceDN w:val="0"/>
        <w:adjustRightInd w:val="0"/>
        <w:jc w:val="both"/>
        <w:rPr>
          <w:rFonts w:ascii="Cambria" w:hAnsi="Cambria"/>
          <w:lang w:val="en-US"/>
        </w:rPr>
      </w:pPr>
    </w:p>
    <w:p w14:paraId="7A366C09" w14:textId="77777777" w:rsidR="001D43B6" w:rsidRPr="00036479" w:rsidRDefault="00BF356B" w:rsidP="001D43B6">
      <w:pPr>
        <w:keepNext/>
        <w:widowControl w:val="0"/>
        <w:autoSpaceDE w:val="0"/>
        <w:autoSpaceDN w:val="0"/>
        <w:adjustRightInd w:val="0"/>
        <w:jc w:val="both"/>
        <w:rPr>
          <w:lang w:val="en-US"/>
        </w:rPr>
      </w:pPr>
      <w:r>
        <w:rPr>
          <w:noProof/>
          <w:lang w:val="en-US"/>
        </w:rPr>
        <w:drawing>
          <wp:inline distT="0" distB="0" distL="0" distR="0" wp14:anchorId="5003A26B" wp14:editId="367AB19F">
            <wp:extent cx="1027101" cy="660792"/>
            <wp:effectExtent l="0" t="0" r="0"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7101" cy="660792"/>
                    </a:xfrm>
                    <a:prstGeom prst="rect">
                      <a:avLst/>
                    </a:prstGeom>
                    <a:noFill/>
                    <a:ln>
                      <a:noFill/>
                    </a:ln>
                  </pic:spPr>
                </pic:pic>
              </a:graphicData>
            </a:graphic>
          </wp:inline>
        </w:drawing>
      </w:r>
    </w:p>
    <w:p w14:paraId="14DB9A58" w14:textId="77777777" w:rsidR="001D43B6" w:rsidRPr="00036479" w:rsidRDefault="001D43B6" w:rsidP="001D43B6">
      <w:pPr>
        <w:pStyle w:val="Caption"/>
      </w:pPr>
      <w:bookmarkStart w:id="75" w:name="_Ref189558004"/>
      <w:r w:rsidRPr="00036479">
        <w:t xml:space="preserve">Figure </w:t>
      </w:r>
      <w:r w:rsidR="00277607">
        <w:fldChar w:fldCharType="begin"/>
      </w:r>
      <w:r w:rsidR="0011340B">
        <w:instrText xml:space="preserve"> SEQ Figure \* ARABIC </w:instrText>
      </w:r>
      <w:r w:rsidR="00277607">
        <w:fldChar w:fldCharType="separate"/>
      </w:r>
      <w:r w:rsidR="006832A3">
        <w:rPr>
          <w:noProof/>
        </w:rPr>
        <w:t>24</w:t>
      </w:r>
      <w:r w:rsidR="00277607">
        <w:fldChar w:fldCharType="end"/>
      </w:r>
      <w:bookmarkEnd w:id="75"/>
      <w:r w:rsidRPr="00036479">
        <w:t xml:space="preserve"> Phospine reagent for non-traceless Staudinger ligation. </w:t>
      </w:r>
      <w:hyperlink w:anchor="_ENREF_93" w:tooltip="Kiick, 2002 #412" w:history="1">
        <w:r w:rsidR="00277607">
          <w:fldChar w:fldCharType="begin"/>
        </w:r>
        <w:r w:rsidR="00E445FE">
          <w:instrText xml:space="preserve"> ADDIN EN.CITE &lt;EndNote&gt;&lt;Cite&gt;&lt;Author&gt;Kiick&lt;/Author&gt;&lt;Year&gt;2002&lt;/Year&gt;&lt;RecNum&gt;412&lt;/RecNum&gt;&lt;DisplayText&gt;&lt;style face="superscript"&gt;75&lt;/style&gt;&lt;/DisplayText&gt;&lt;record&gt;&lt;rec-number&gt;412&lt;/rec-number&gt;&lt;foreign-keys&gt;&lt;key app="EN" db-id="sa5efxp9p99f25ea2f8xer9mzexp2a5vdx2w"&gt;412&lt;/key&gt;&lt;/foreign-keys&gt;&lt;ref-type name="Journal Article"&gt;17&lt;/ref-type&gt;&lt;contributors&gt;&lt;authors&gt;&lt;author&gt;Kiick, K.L.&lt;/author&gt;&lt;author&gt;Saxon, E.&lt;/author&gt;&lt;author&gt;Tirrell, D.A.&lt;/author&gt;&lt;author&gt;Bertozzi, C.R.&lt;/author&gt;&lt;/authors&gt;&lt;/contributors&gt;&lt;titles&gt;&lt;title&gt;Incorporation of azides into recombinant proteins for chemoselective modification by the Staudinger ligation&lt;/title&gt;&lt;secondary-title&gt;Proceedings of the National Academy of Sciences&lt;/secondary-title&gt;&lt;/titles&gt;&lt;periodical&gt;&lt;full-title&gt;Proceedings of the National Academy of Sciences&lt;/full-title&gt;&lt;/periodical&gt;&lt;pages&gt;19&lt;/pages&gt;&lt;volume&gt;99&lt;/volume&gt;&lt;number&gt;1&lt;/number&gt;&lt;dates&gt;&lt;year&gt;2002&lt;/year&gt;&lt;/dates&gt;&lt;isbn&gt;0027-8424&lt;/isbn&gt;&lt;urls&gt;&lt;/urls&gt;&lt;/record&gt;&lt;/Cite&gt;&lt;/EndNote&gt;</w:instrText>
        </w:r>
        <w:r w:rsidR="00277607">
          <w:fldChar w:fldCharType="separate"/>
        </w:r>
        <w:r w:rsidR="00E445FE" w:rsidRPr="00E445FE">
          <w:rPr>
            <w:noProof/>
            <w:vertAlign w:val="superscript"/>
          </w:rPr>
          <w:t>75</w:t>
        </w:r>
        <w:r w:rsidR="00277607">
          <w:fldChar w:fldCharType="end"/>
        </w:r>
      </w:hyperlink>
    </w:p>
    <w:p w14:paraId="47BCEC39" w14:textId="77777777" w:rsidR="001D43B6" w:rsidRPr="00036479" w:rsidRDefault="001D43B6" w:rsidP="001D43B6">
      <w:pPr>
        <w:widowControl w:val="0"/>
        <w:autoSpaceDE w:val="0"/>
        <w:autoSpaceDN w:val="0"/>
        <w:adjustRightInd w:val="0"/>
        <w:jc w:val="both"/>
        <w:rPr>
          <w:rFonts w:ascii="Cambria" w:hAnsi="Cambria"/>
          <w:lang w:val="en-US"/>
        </w:rPr>
      </w:pPr>
      <w:r w:rsidRPr="00036479">
        <w:rPr>
          <w:rFonts w:ascii="Cambria" w:hAnsi="Cambria"/>
          <w:lang w:val="en-US"/>
        </w:rPr>
        <w:t>Raines and coworkers found out that immobilization via the Staudinger ligation is remarkably rapid. In 2003, they were able to immobilize the first 15 azide functionalized peptides from the ribonuclease S</w:t>
      </w:r>
      <w:r w:rsidRPr="00036479">
        <w:rPr>
          <w:rFonts w:ascii="Times New Roman" w:hAnsi="Times New Roman" w:cs="Times New Roman"/>
          <w:lang w:val="en-US"/>
        </w:rPr>
        <w:t>′</w:t>
      </w:r>
      <w:r w:rsidRPr="00036479">
        <w:rPr>
          <w:rFonts w:ascii="Cambria" w:hAnsi="Cambria"/>
          <w:lang w:val="en-US"/>
        </w:rPr>
        <w:t xml:space="preserve"> protein in less than one minute in 67% yield. </w:t>
      </w:r>
      <w:hyperlink w:anchor="_ENREF_94" w:tooltip="Soellner, 2003 #351" w:history="1">
        <w:r w:rsidR="00277607">
          <w:rPr>
            <w:rFonts w:ascii="Cambria" w:hAnsi="Cambria"/>
            <w:lang w:val="en-US"/>
          </w:rPr>
          <w:fldChar w:fldCharType="begin"/>
        </w:r>
        <w:r w:rsidR="00E445FE">
          <w:rPr>
            <w:rFonts w:ascii="Cambria" w:hAnsi="Cambria"/>
            <w:lang w:val="en-US"/>
          </w:rPr>
          <w:instrText xml:space="preserve"> ADDIN EN.CITE &lt;EndNote&gt;&lt;Cite&gt;&lt;Author&gt;Soellner&lt;/Author&gt;&lt;Year&gt;2003&lt;/Year&gt;&lt;RecNum&gt;351&lt;/RecNum&gt;&lt;DisplayText&gt;&lt;style face="superscript"&gt;76&lt;/style&gt;&lt;/DisplayText&gt;&lt;record&gt;&lt;rec-number&gt;351&lt;/rec-number&gt;&lt;foreign-keys&gt;&lt;key app="EN" db-id="sa5efxp9p99f25ea2f8xer9mzexp2a5vdx2w"&gt;351&lt;/key&gt;&lt;/foreign-keys&gt;&lt;ref-type name="Journal Article"&gt;17&lt;/ref-type&gt;&lt;contributors&gt;&lt;authors&gt;&lt;author&gt;Soellner, M.B.&lt;/author&gt;&lt;author&gt;Dickson, K.A.&lt;/author&gt;&lt;author&gt;Nilsson, B.L.&lt;/author&gt;&lt;author&gt;Raines, R.T.&lt;/author&gt;&lt;/authors&gt;&lt;/contributors&gt;&lt;titles&gt;&lt;title&gt;Site-specific protein immobilization by Staudinger ligation&lt;/title&gt;&lt;secondary-title&gt;Journal of the American Chemical Society&lt;/secondary-title&gt;&lt;/titles&gt;&lt;periodical&gt;&lt;full-title&gt;Journal of the American Chemical Society&lt;/full-title&gt;&lt;/periodical&gt;&lt;pages&gt;11790-11791&lt;/pages&gt;&lt;volume&gt;125&lt;/volume&gt;&lt;number&gt;39&lt;/number&gt;&lt;dates&gt;&lt;year&gt;2003&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76</w:t>
        </w:r>
        <w:r w:rsidR="00277607">
          <w:rPr>
            <w:rFonts w:ascii="Cambria" w:hAnsi="Cambria"/>
            <w:lang w:val="en-US"/>
          </w:rPr>
          <w:fldChar w:fldCharType="end"/>
        </w:r>
      </w:hyperlink>
      <w:r w:rsidRPr="00036479">
        <w:rPr>
          <w:rFonts w:ascii="Cambria" w:hAnsi="Cambria"/>
          <w:lang w:val="en-US"/>
        </w:rPr>
        <w:t xml:space="preserve"> APTS glass slides were derivatized with PEG disuccinimidyl propionate. To generate a surface-bound phosphinothioester, phosphinomethanethiol was added to the NHS glass slides. </w:t>
      </w:r>
    </w:p>
    <w:p w14:paraId="35BF20C6" w14:textId="77777777" w:rsidR="001D43B6" w:rsidRPr="00036479" w:rsidRDefault="001D43B6" w:rsidP="001D43B6">
      <w:pPr>
        <w:widowControl w:val="0"/>
        <w:autoSpaceDE w:val="0"/>
        <w:autoSpaceDN w:val="0"/>
        <w:adjustRightInd w:val="0"/>
        <w:jc w:val="both"/>
        <w:rPr>
          <w:rFonts w:ascii="Cambria" w:hAnsi="Cambria"/>
          <w:lang w:val="en-US"/>
        </w:rPr>
      </w:pPr>
    </w:p>
    <w:p w14:paraId="00590C26" w14:textId="77777777" w:rsidR="001D43B6" w:rsidRDefault="001D43B6" w:rsidP="001D43B6">
      <w:pPr>
        <w:widowControl w:val="0"/>
        <w:autoSpaceDE w:val="0"/>
        <w:autoSpaceDN w:val="0"/>
        <w:adjustRightInd w:val="0"/>
        <w:jc w:val="both"/>
        <w:rPr>
          <w:rFonts w:ascii="Cambria" w:hAnsi="Cambria"/>
          <w:lang w:val="en-US"/>
        </w:rPr>
      </w:pPr>
      <w:r w:rsidRPr="00036479">
        <w:rPr>
          <w:rFonts w:ascii="Cambria" w:hAnsi="Cambria"/>
          <w:lang w:val="en-US"/>
        </w:rPr>
        <w:t>Waldman and coworkers have developed an efficient method for preparing phosphopeptide microarrays by employing Stauding</w:t>
      </w:r>
      <w:r>
        <w:rPr>
          <w:rFonts w:ascii="Cambria" w:hAnsi="Cambria"/>
          <w:lang w:val="en-US"/>
        </w:rPr>
        <w:t xml:space="preserve">er ligation for immobilization. They </w:t>
      </w:r>
      <w:r w:rsidRPr="00036479">
        <w:rPr>
          <w:rFonts w:ascii="Cambria" w:hAnsi="Cambria"/>
          <w:lang w:val="en-US"/>
        </w:rPr>
        <w:t xml:space="preserve">demonstrated its application for mapping the </w:t>
      </w:r>
      <w:r w:rsidRPr="007E7A75">
        <w:rPr>
          <w:rFonts w:ascii="Cambria" w:hAnsi="Cambria"/>
          <w:i/>
          <w:lang w:val="en-US"/>
        </w:rPr>
        <w:t>in vitro</w:t>
      </w:r>
      <w:r w:rsidRPr="00036479">
        <w:rPr>
          <w:rFonts w:ascii="Cambria" w:hAnsi="Cambria"/>
          <w:lang w:val="en-US"/>
        </w:rPr>
        <w:t xml:space="preserve"> substrate specificity of protein tyrosine phosphatases (PTPs). In this research a phosphotyrosine peptide library was synthesized and immobilized on a phosphine-modiﬁed glass slide following the Staudinger ligation strategy. The phosphine used</w:t>
      </w:r>
      <w:r>
        <w:rPr>
          <w:rFonts w:ascii="Cambria" w:hAnsi="Cambria"/>
          <w:lang w:val="en-US"/>
        </w:rPr>
        <w:t>,</w:t>
      </w:r>
      <w:r w:rsidRPr="00036479">
        <w:rPr>
          <w:rFonts w:ascii="Cambria" w:hAnsi="Cambria"/>
          <w:lang w:val="en-US"/>
        </w:rPr>
        <w:t xml:space="preserve"> led to the ‘non-traceless’ ligation product</w:t>
      </w:r>
      <w:r w:rsidR="00560EC8">
        <w:rPr>
          <w:rFonts w:ascii="Cambria" w:hAnsi="Cambria"/>
          <w:lang w:val="en-US"/>
        </w:rPr>
        <w:t>s</w:t>
      </w:r>
      <w:r w:rsidRPr="00036479">
        <w:rPr>
          <w:rFonts w:ascii="Cambria" w:hAnsi="Cambria"/>
          <w:lang w:val="en-US"/>
        </w:rPr>
        <w:t>. To amine-terminated PAMAM dendrimer coated glass slides</w:t>
      </w:r>
      <w:r>
        <w:rPr>
          <w:rFonts w:ascii="Cambria" w:hAnsi="Cambria"/>
          <w:lang w:val="en-US"/>
        </w:rPr>
        <w:t>,</w:t>
      </w:r>
      <w:r w:rsidRPr="00036479">
        <w:rPr>
          <w:rFonts w:ascii="Cambria" w:hAnsi="Cambria"/>
          <w:lang w:val="en-US"/>
        </w:rPr>
        <w:t xml:space="preserve"> </w:t>
      </w:r>
      <w:r w:rsidRPr="00036479">
        <w:rPr>
          <w:rFonts w:ascii="Cambria" w:hAnsi="Cambria"/>
          <w:i/>
          <w:lang w:val="en-US"/>
        </w:rPr>
        <w:t>N</w:t>
      </w:r>
      <w:r w:rsidRPr="00036479">
        <w:rPr>
          <w:rFonts w:ascii="Cambria" w:hAnsi="Cambria"/>
          <w:lang w:val="en-US"/>
        </w:rPr>
        <w:t xml:space="preserve">-Fmoc-protected </w:t>
      </w:r>
      <w:r>
        <w:rPr>
          <w:rFonts w:ascii="Cambria" w:hAnsi="Cambria"/>
          <w:lang w:val="en-US"/>
        </w:rPr>
        <w:t>Ahx was</w:t>
      </w:r>
      <w:r w:rsidRPr="00036479">
        <w:rPr>
          <w:rFonts w:ascii="Cambria" w:hAnsi="Cambria"/>
          <w:lang w:val="en-US"/>
        </w:rPr>
        <w:t xml:space="preserve"> coupled as the linker. This was followed by Fmoc deprotection and coupling to the phosphine reagent. To minimize interactions of the PTP</w:t>
      </w:r>
      <w:r>
        <w:rPr>
          <w:rFonts w:ascii="Cambria" w:hAnsi="Cambria"/>
          <w:lang w:val="en-US"/>
        </w:rPr>
        <w:t>s</w:t>
      </w:r>
      <w:r w:rsidRPr="00036479">
        <w:rPr>
          <w:rFonts w:ascii="Cambria" w:hAnsi="Cambria"/>
          <w:lang w:val="en-US"/>
        </w:rPr>
        <w:t xml:space="preserve"> and the peptides with the surface, </w:t>
      </w:r>
      <w:r>
        <w:rPr>
          <w:rFonts w:ascii="Cambria" w:hAnsi="Cambria"/>
          <w:lang w:val="en-US"/>
        </w:rPr>
        <w:t xml:space="preserve">both </w:t>
      </w:r>
      <w:r w:rsidRPr="00036479">
        <w:rPr>
          <w:rFonts w:ascii="Cambria" w:hAnsi="Cambria"/>
          <w:lang w:val="en-US"/>
        </w:rPr>
        <w:t xml:space="preserve">the azide functionalized peptides and the phosphine-functionalized surfaces carry an </w:t>
      </w:r>
      <w:r>
        <w:rPr>
          <w:rFonts w:ascii="Cambria" w:hAnsi="Cambria"/>
          <w:lang w:val="en-US"/>
        </w:rPr>
        <w:t xml:space="preserve">Ahx </w:t>
      </w:r>
      <w:r w:rsidRPr="00036479">
        <w:rPr>
          <w:rFonts w:ascii="Cambria" w:hAnsi="Cambria"/>
          <w:lang w:val="en-US"/>
        </w:rPr>
        <w:t xml:space="preserve">linker. This strategy conﬁrmed the preferred phosphotyrosine-binding motif of the receptor-like phosphatase. In addition, with the information of the binding motif a potent inhibitor was developed. </w:t>
      </w:r>
      <w:hyperlink w:anchor="_ENREF_95" w:tooltip="Schilling, 2011 #354" w:history="1">
        <w:r w:rsidR="00277607">
          <w:rPr>
            <w:rFonts w:ascii="Cambria" w:hAnsi="Cambria"/>
            <w:lang w:val="en-US"/>
          </w:rPr>
          <w:fldChar w:fldCharType="begin"/>
        </w:r>
        <w:r w:rsidR="00E445FE">
          <w:rPr>
            <w:rFonts w:ascii="Cambria" w:hAnsi="Cambria"/>
            <w:lang w:val="en-US"/>
          </w:rPr>
          <w:instrText xml:space="preserve"> ADDIN EN.CITE &lt;EndNote&gt;&lt;Cite&gt;&lt;Author&gt;Schilling&lt;/Author&gt;&lt;Year&gt;2011&lt;/Year&gt;&lt;RecNum&gt;354&lt;/RecNum&gt;&lt;DisplayText&gt;&lt;style face="superscript"&gt;77&lt;/style&gt;&lt;/DisplayText&gt;&lt;record&gt;&lt;rec-number&gt;354&lt;/rec-number&gt;&lt;foreign-keys&gt;&lt;key app="EN" db-id="sa5efxp9p99f25ea2f8xer9mzexp2a5vdx2w"&gt;354&lt;/key&gt;&lt;/foreign-keys&gt;&lt;ref-type name="Journal Article"&gt;17&lt;/ref-type&gt;&lt;contributors&gt;&lt;authors&gt;&lt;author&gt;Schilling, C.I.&lt;/author&gt;&lt;author&gt;Jung, N.&lt;/author&gt;&lt;author&gt;Biskup, M.&lt;/author&gt;&lt;author&gt;Schepers, U.&lt;/author&gt;&lt;author&gt;Brase, S.&lt;/author&gt;&lt;/authors&gt;&lt;/contributors&gt;&lt;titles&gt;&lt;title&gt;Bioconjugation via azide-Staudinger ligation: an overview&lt;/title&gt;&lt;secondary-title&gt;Chemical Society Reviews&lt;/secondary-title&gt;&lt;/titles&gt;&lt;periodical&gt;&lt;full-title&gt;Chemical Society Reviews&lt;/full-title&gt;&lt;/periodical&gt;&lt;dates&gt;&lt;year&gt;2011&lt;/year&gt;&lt;/dates&gt;&lt;urls&gt;&lt;/urls&gt;&lt;/record&gt;&lt;/Cite&gt;&lt;Cite&gt;&lt;Author&gt;Kohn&lt;/Author&gt;&lt;Year&gt;2007&lt;/Year&gt;&lt;RecNum&gt;352&lt;/RecNum&gt;&lt;record&gt;&lt;rec-number&gt;352&lt;/rec-number&gt;&lt;foreign-keys&gt;&lt;key app="EN" db-id="sa5efxp9p99f25ea2f8xer9mzexp2a5vdx2w"&gt;352&lt;/key&gt;&lt;/foreign-keys&gt;&lt;ref-type name="Journal Article"&gt;17&lt;/ref-type&gt;&lt;contributors&gt;&lt;authors&gt;&lt;author&gt;Kohn, M.&lt;/author&gt;&lt;author&gt;Gutierrez-Rodriguez, M.&lt;/author&gt;&lt;author&gt;Jonkheijm, P.&lt;/author&gt;&lt;author&gt;Wetzel, S.&lt;/author&gt;&lt;author&gt;Wacker, R.&lt;/author&gt;&lt;author&gt;Schroeder, H.&lt;/author&gt;&lt;author&gt;Prinz, H.&lt;/author&gt;&lt;author&gt;Niemeyer, C.M.&lt;/author&gt;&lt;author&gt;Breinbauer, R.&lt;/author&gt;&lt;author&gt;Szedlacsek, S.E.&lt;/author&gt;&lt;/authors&gt;&lt;/contributors&gt;&lt;titles&gt;&lt;title&gt;A microarray strategy for mapping the substrate specificity of protein tyrosine phosphatase&lt;/title&gt;&lt;secondary-title&gt;Angewandte Chemie International Edition&lt;/secondary-title&gt;&lt;/titles&gt;&lt;periodical&gt;&lt;full-title&gt;Angewandte Chemie International Edition&lt;/full-title&gt;&lt;/periodical&gt;&lt;pages&gt;7700-7703&lt;/pages&gt;&lt;volume&gt;46&lt;/volume&gt;&lt;number&gt;40&lt;/number&gt;&lt;dates&gt;&lt;year&gt;2007&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77</w:t>
        </w:r>
        <w:r w:rsidR="00277607">
          <w:rPr>
            <w:rFonts w:ascii="Cambria" w:hAnsi="Cambria"/>
            <w:lang w:val="en-US"/>
          </w:rPr>
          <w:fldChar w:fldCharType="end"/>
        </w:r>
      </w:hyperlink>
      <w:r w:rsidRPr="00036479">
        <w:rPr>
          <w:rFonts w:ascii="Cambria" w:hAnsi="Cambria"/>
          <w:lang w:val="en-US"/>
        </w:rPr>
        <w:t xml:space="preserve"> </w:t>
      </w:r>
      <w:r w:rsidR="003A271F">
        <w:rPr>
          <w:rFonts w:ascii="Cambria" w:hAnsi="Cambria"/>
          <w:lang w:val="en-US"/>
        </w:rPr>
        <w:t xml:space="preserve">A schematic scheme of this reaction is shown </w:t>
      </w:r>
      <w:r w:rsidR="00E670A0">
        <w:rPr>
          <w:rFonts w:ascii="Cambria" w:hAnsi="Cambria"/>
          <w:lang w:val="en-US"/>
        </w:rPr>
        <w:t xml:space="preserve">in </w:t>
      </w:r>
      <w:r w:rsidR="00277607">
        <w:rPr>
          <w:rFonts w:ascii="Cambria" w:hAnsi="Cambria"/>
          <w:lang w:val="en-US"/>
        </w:rPr>
        <w:fldChar w:fldCharType="begin"/>
      </w:r>
      <w:r w:rsidR="00E670A0">
        <w:rPr>
          <w:rFonts w:ascii="Cambria" w:hAnsi="Cambria"/>
          <w:lang w:val="en-US"/>
        </w:rPr>
        <w:instrText xml:space="preserve"> REF _Ref204237744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25</w:t>
      </w:r>
      <w:r w:rsidR="00277607">
        <w:rPr>
          <w:rFonts w:ascii="Cambria" w:hAnsi="Cambria"/>
          <w:lang w:val="en-US"/>
        </w:rPr>
        <w:fldChar w:fldCharType="end"/>
      </w:r>
      <w:r w:rsidR="003A271F">
        <w:rPr>
          <w:rFonts w:ascii="Cambria" w:hAnsi="Cambria"/>
          <w:lang w:val="en-US"/>
        </w:rPr>
        <w:t xml:space="preserve">. </w:t>
      </w:r>
    </w:p>
    <w:p w14:paraId="7333B477" w14:textId="77777777" w:rsidR="003A271F" w:rsidRDefault="003A271F" w:rsidP="001D43B6">
      <w:pPr>
        <w:widowControl w:val="0"/>
        <w:autoSpaceDE w:val="0"/>
        <w:autoSpaceDN w:val="0"/>
        <w:adjustRightInd w:val="0"/>
        <w:jc w:val="both"/>
        <w:rPr>
          <w:rFonts w:ascii="Cambria" w:hAnsi="Cambria"/>
          <w:lang w:val="en-US"/>
        </w:rPr>
      </w:pPr>
    </w:p>
    <w:p w14:paraId="219F2EF2" w14:textId="77777777" w:rsidR="001E6CCC" w:rsidRDefault="002F2834" w:rsidP="001E6CCC">
      <w:pPr>
        <w:keepNext/>
        <w:widowControl w:val="0"/>
        <w:autoSpaceDE w:val="0"/>
        <w:autoSpaceDN w:val="0"/>
        <w:adjustRightInd w:val="0"/>
        <w:jc w:val="both"/>
      </w:pPr>
      <w:r>
        <w:rPr>
          <w:noProof/>
          <w:lang w:val="en-US"/>
        </w:rPr>
        <w:drawing>
          <wp:inline distT="0" distB="0" distL="0" distR="0" wp14:anchorId="1BFCF6EF" wp14:editId="5299DDF4">
            <wp:extent cx="5270500" cy="1626561"/>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1626561"/>
                    </a:xfrm>
                    <a:prstGeom prst="rect">
                      <a:avLst/>
                    </a:prstGeom>
                    <a:noFill/>
                    <a:ln>
                      <a:noFill/>
                    </a:ln>
                  </pic:spPr>
                </pic:pic>
              </a:graphicData>
            </a:graphic>
          </wp:inline>
        </w:drawing>
      </w:r>
    </w:p>
    <w:p w14:paraId="72D8C98F" w14:textId="77777777" w:rsidR="002115AC" w:rsidRPr="002115AC" w:rsidRDefault="001E6CCC" w:rsidP="002115AC">
      <w:pPr>
        <w:pStyle w:val="Caption"/>
      </w:pPr>
      <w:bookmarkStart w:id="76" w:name="_Ref204237744"/>
      <w:r>
        <w:t xml:space="preserve">Figure </w:t>
      </w:r>
      <w:r w:rsidR="00277607">
        <w:fldChar w:fldCharType="begin"/>
      </w:r>
      <w:r>
        <w:instrText xml:space="preserve"> SEQ Figure \* ARABIC </w:instrText>
      </w:r>
      <w:r w:rsidR="00277607">
        <w:fldChar w:fldCharType="separate"/>
      </w:r>
      <w:r w:rsidR="006832A3">
        <w:rPr>
          <w:noProof/>
        </w:rPr>
        <w:t>25</w:t>
      </w:r>
      <w:r w:rsidR="00277607">
        <w:fldChar w:fldCharType="end"/>
      </w:r>
      <w:bookmarkEnd w:id="76"/>
      <w:r w:rsidR="00DE4875">
        <w:t xml:space="preserve"> </w:t>
      </w:r>
      <w:r w:rsidR="00DA1465">
        <w:t>The reaction of a phosphine functionalized glass slide with an azide containing peptide. After PAMAM functionalization of the glass slide a) the protected Ahx linker coupled with reagents DIC and HOBt, which is followed by b) Fmoc deprotection with piperidine and c) coupling to the phosphine reagent</w:t>
      </w:r>
      <w:r w:rsidR="002F2834">
        <w:t xml:space="preserve"> also with DIC and HOB</w:t>
      </w:r>
      <w:r w:rsidR="001521E6">
        <w:t>t</w:t>
      </w:r>
      <w:r w:rsidR="00DA1465">
        <w:t>. This is followed d) by the traceless Staudinger reaction with an azide bearing peptide in a dioxane/H</w:t>
      </w:r>
      <w:r w:rsidR="00DA1465">
        <w:rPr>
          <w:vertAlign w:val="subscript"/>
        </w:rPr>
        <w:t>2</w:t>
      </w:r>
      <w:r w:rsidR="00DA1465">
        <w:rPr>
          <w:vertAlign w:val="subscript"/>
        </w:rPr>
        <w:softHyphen/>
      </w:r>
      <w:r w:rsidR="00014F24">
        <w:t>O</w:t>
      </w:r>
      <w:r w:rsidR="00DA1465">
        <w:t xml:space="preserve"> solution.</w:t>
      </w:r>
    </w:p>
    <w:p w14:paraId="01B97661" w14:textId="77777777" w:rsidR="001D43B6" w:rsidRPr="001D43B6" w:rsidRDefault="001D43B6" w:rsidP="001D43B6">
      <w:pPr>
        <w:widowControl w:val="0"/>
        <w:autoSpaceDE w:val="0"/>
        <w:autoSpaceDN w:val="0"/>
        <w:adjustRightInd w:val="0"/>
        <w:jc w:val="both"/>
        <w:rPr>
          <w:rFonts w:ascii="Cambria" w:hAnsi="Cambria"/>
          <w:lang w:val="en-US"/>
        </w:rPr>
      </w:pPr>
      <w:r w:rsidRPr="00036479">
        <w:rPr>
          <w:rFonts w:ascii="Cambria" w:hAnsi="Cambria"/>
          <w:lang w:val="en-US"/>
        </w:rPr>
        <w:t xml:space="preserve">Waldmann and coworkers also immobilized proteins with the Staudinger ligation. The immobilization of </w:t>
      </w:r>
      <w:r>
        <w:rPr>
          <w:rFonts w:ascii="Cambria" w:hAnsi="Cambria"/>
          <w:lang w:val="en-US"/>
        </w:rPr>
        <w:t xml:space="preserve">the </w:t>
      </w:r>
      <w:r w:rsidRPr="00036479">
        <w:rPr>
          <w:rFonts w:ascii="Cambria" w:hAnsi="Cambria"/>
          <w:lang w:val="en-US"/>
        </w:rPr>
        <w:t xml:space="preserve">Ras protein was achieved via the azide-modified </w:t>
      </w:r>
      <w:r w:rsidRPr="00036479">
        <w:rPr>
          <w:rFonts w:ascii="Cambria" w:hAnsi="Cambria"/>
          <w:i/>
          <w:lang w:val="en-US"/>
        </w:rPr>
        <w:t>C</w:t>
      </w:r>
      <w:r w:rsidRPr="00036479">
        <w:rPr>
          <w:rFonts w:ascii="Cambria" w:hAnsi="Cambria"/>
          <w:lang w:val="en-US"/>
        </w:rPr>
        <w:t xml:space="preserve">-terminus, which was generated by expressed protein ligation, and phosphine functionalized glass slides. This research showed that proteins could also be site-selectively immobilized tot the surface. </w:t>
      </w:r>
      <w:hyperlink w:anchor="_ENREF_97" w:tooltip="Watzke, 2006 #350" w:history="1">
        <w:r w:rsidR="00277607">
          <w:rPr>
            <w:rFonts w:ascii="Cambria" w:hAnsi="Cambria"/>
            <w:lang w:val="en-US"/>
          </w:rPr>
          <w:fldChar w:fldCharType="begin"/>
        </w:r>
        <w:r w:rsidR="00E445FE">
          <w:rPr>
            <w:rFonts w:ascii="Cambria" w:hAnsi="Cambria"/>
            <w:lang w:val="en-US"/>
          </w:rPr>
          <w:instrText xml:space="preserve"> ADDIN EN.CITE &lt;EndNote&gt;&lt;Cite&gt;&lt;Author&gt;Watzke&lt;/Author&gt;&lt;Year&gt;2006&lt;/Year&gt;&lt;RecNum&gt;350&lt;/RecNum&gt;&lt;DisplayText&gt;&lt;style face="superscript"&gt;78&lt;/style&gt;&lt;/DisplayText&gt;&lt;record&gt;&lt;rec-number&gt;350&lt;/rec-number&gt;&lt;foreign-keys&gt;&lt;key app="EN" db-id="sa5efxp9p99f25ea2f8xer9mzexp2a5vdx2w"&gt;350&lt;/key&gt;&lt;/foreign-keys&gt;&lt;ref-type name="Journal Article"&gt;17&lt;/ref-type&gt;&lt;contributors&gt;&lt;authors&gt;&lt;author&gt;Watzke, A.&lt;/author&gt;&lt;author&gt;Kohn, M.&lt;/author&gt;&lt;author&gt;Gutierrez-Rodriguez, M.&lt;/author&gt;&lt;author&gt;Wacker, R.&lt;/author&gt;&lt;author&gt;Schroder, H.&lt;/author&gt;&lt;author&gt;Breinbauer, R.&lt;/author&gt;&lt;author&gt;Kuhlmann, J.&lt;/author&gt;&lt;author&gt;Alexandrov, K.&lt;/author&gt;&lt;author&gt;Niemeyer, C.M.&lt;/author&gt;&lt;author&gt;Goody, R.S.&lt;/author&gt;&lt;/authors&gt;&lt;/contributors&gt;&lt;titles&gt;&lt;title&gt;Site-selective protein immobilization by Staudinger ligation&lt;/title&gt;&lt;secondary-title&gt;Angewandte Chemie&lt;/secondary-title&gt;&lt;/titles&gt;&lt;periodical&gt;&lt;full-title&gt;Angewandte Chemie&lt;/full-title&gt;&lt;/periodical&gt;&lt;pages&gt;1436-1440&lt;/pages&gt;&lt;volume&gt;118&lt;/volume&gt;&lt;number&gt;9&lt;/number&gt;&lt;dates&gt;&lt;year&gt;2006&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78</w:t>
        </w:r>
        <w:r w:rsidR="00277607">
          <w:rPr>
            <w:rFonts w:ascii="Cambria" w:hAnsi="Cambria"/>
            <w:lang w:val="en-US"/>
          </w:rPr>
          <w:fldChar w:fldCharType="end"/>
        </w:r>
      </w:hyperlink>
      <w:r w:rsidRPr="00036479">
        <w:rPr>
          <w:rFonts w:ascii="Cambria" w:hAnsi="Cambria"/>
          <w:lang w:val="en-US"/>
        </w:rPr>
        <w:t xml:space="preserve"> For this experiment, although, an additional step was needed to synthesize the modified protein.</w:t>
      </w:r>
    </w:p>
    <w:p w14:paraId="42FF0B6E" w14:textId="77777777" w:rsidR="009313D0" w:rsidRDefault="009313D0" w:rsidP="00FD502E">
      <w:pPr>
        <w:pStyle w:val="Heading7"/>
        <w:rPr>
          <w:color w:val="7F7F7F" w:themeColor="text1" w:themeTint="80"/>
          <w:lang w:val="en-US"/>
        </w:rPr>
      </w:pPr>
      <w:bookmarkStart w:id="77" w:name="_Toc189289534"/>
      <w:r>
        <w:rPr>
          <w:color w:val="7F7F7F" w:themeColor="text1" w:themeTint="80"/>
          <w:lang w:val="en-US"/>
        </w:rPr>
        <w:br/>
      </w:r>
    </w:p>
    <w:p w14:paraId="4D664A89" w14:textId="77777777" w:rsidR="005E664A" w:rsidRPr="00036479" w:rsidRDefault="009313D0" w:rsidP="00FD502E">
      <w:pPr>
        <w:pStyle w:val="Heading7"/>
        <w:rPr>
          <w:color w:val="7F7F7F" w:themeColor="text1" w:themeTint="80"/>
          <w:lang w:val="en-US"/>
        </w:rPr>
      </w:pPr>
      <w:r>
        <w:rPr>
          <w:color w:val="7F7F7F" w:themeColor="text1" w:themeTint="80"/>
          <w:lang w:val="en-US"/>
        </w:rPr>
        <w:br w:type="column"/>
      </w:r>
      <w:bookmarkStart w:id="78" w:name="_Toc207617590"/>
      <w:r w:rsidR="005E664A" w:rsidRPr="00036479">
        <w:rPr>
          <w:color w:val="7F7F7F" w:themeColor="text1" w:themeTint="80"/>
          <w:lang w:val="en-US"/>
        </w:rPr>
        <w:t>2.2.1.8.</w:t>
      </w:r>
      <w:r w:rsidR="00D80792" w:rsidRPr="00036479">
        <w:rPr>
          <w:color w:val="7F7F7F" w:themeColor="text1" w:themeTint="80"/>
          <w:lang w:val="en-US"/>
        </w:rPr>
        <w:t xml:space="preserve"> Epoxide</w:t>
      </w:r>
      <w:bookmarkEnd w:id="77"/>
      <w:bookmarkEnd w:id="78"/>
    </w:p>
    <w:p w14:paraId="684656DD" w14:textId="6B24BE95" w:rsidR="00BD65BD" w:rsidRDefault="00D15671" w:rsidP="00197B1C">
      <w:pPr>
        <w:jc w:val="both"/>
        <w:rPr>
          <w:rFonts w:ascii="Cambria" w:hAnsi="Cambria"/>
          <w:lang w:val="en-US"/>
        </w:rPr>
      </w:pPr>
      <w:r w:rsidRPr="00036479">
        <w:rPr>
          <w:rFonts w:ascii="Cambria" w:hAnsi="Cambria"/>
          <w:lang w:val="en-US"/>
        </w:rPr>
        <w:t>Epoxide linkers</w:t>
      </w:r>
      <w:r w:rsidR="00EA54BD" w:rsidRPr="00036479">
        <w:rPr>
          <w:rFonts w:ascii="Cambria" w:hAnsi="Cambria"/>
          <w:lang w:val="en-US"/>
        </w:rPr>
        <w:t xml:space="preserve"> represents </w:t>
      </w:r>
      <w:r w:rsidRPr="00036479">
        <w:rPr>
          <w:rFonts w:ascii="Cambria" w:hAnsi="Cambria"/>
          <w:lang w:val="en-US"/>
        </w:rPr>
        <w:t>a very</w:t>
      </w:r>
      <w:r w:rsidR="00EA54BD" w:rsidRPr="00036479">
        <w:rPr>
          <w:rFonts w:ascii="Cambria" w:hAnsi="Cambria"/>
          <w:lang w:val="en-US"/>
        </w:rPr>
        <w:t xml:space="preserve"> versatile moiety for immobilization</w:t>
      </w:r>
      <w:r w:rsidR="00465728" w:rsidRPr="00036479">
        <w:rPr>
          <w:rFonts w:ascii="Cambria" w:hAnsi="Cambria"/>
          <w:lang w:val="en-US"/>
        </w:rPr>
        <w:t>,</w:t>
      </w:r>
      <w:r w:rsidR="00EA54BD" w:rsidRPr="00036479">
        <w:rPr>
          <w:rFonts w:ascii="Cambria" w:hAnsi="Cambria"/>
          <w:lang w:val="en-US"/>
        </w:rPr>
        <w:t xml:space="preserve"> because it can react with nearly </w:t>
      </w:r>
      <w:r w:rsidR="002B160A" w:rsidRPr="00036479">
        <w:rPr>
          <w:rFonts w:ascii="Cambria" w:hAnsi="Cambria"/>
          <w:lang w:val="en-US"/>
        </w:rPr>
        <w:t>all possible</w:t>
      </w:r>
      <w:r w:rsidR="00EA54BD" w:rsidRPr="00036479">
        <w:rPr>
          <w:rFonts w:ascii="Cambria" w:hAnsi="Cambria"/>
          <w:lang w:val="en-US"/>
        </w:rPr>
        <w:t xml:space="preserve"> side chain functionalities of peptides</w:t>
      </w:r>
      <w:r w:rsidR="00E75359" w:rsidRPr="00036479">
        <w:rPr>
          <w:rFonts w:ascii="Cambria" w:hAnsi="Cambria"/>
          <w:lang w:val="en-US"/>
        </w:rPr>
        <w:t xml:space="preserve"> and reacts faster with hydrazines than other nucleophilic functionalities</w:t>
      </w:r>
      <w:r w:rsidRPr="00036479">
        <w:rPr>
          <w:rFonts w:ascii="Cambria" w:hAnsi="Cambria"/>
          <w:lang w:val="en-US"/>
        </w:rPr>
        <w:t xml:space="preserve"> </w:t>
      </w:r>
      <w:r w:rsidR="00D22FC6">
        <w:rPr>
          <w:rFonts w:ascii="Cambria" w:hAnsi="Cambria"/>
          <w:lang w:val="en-US"/>
        </w:rPr>
        <w:t>such as</w:t>
      </w:r>
      <w:r w:rsidRPr="00036479">
        <w:rPr>
          <w:rFonts w:ascii="Cambria" w:hAnsi="Cambria"/>
          <w:lang w:val="en-US"/>
        </w:rPr>
        <w:t>, hydroxyl, amine, carboxylic and thiol</w:t>
      </w:r>
      <w:r w:rsidR="00D74244" w:rsidRPr="00036479">
        <w:rPr>
          <w:rFonts w:ascii="Cambria" w:hAnsi="Cambria"/>
          <w:lang w:val="en-US"/>
        </w:rPr>
        <w:t xml:space="preserve">. </w:t>
      </w:r>
      <w:r w:rsidR="001D43B6">
        <w:rPr>
          <w:rFonts w:ascii="Cambria" w:hAnsi="Cambria"/>
          <w:lang w:val="en-US"/>
        </w:rPr>
        <w:t xml:space="preserve">These functionalities </w:t>
      </w:r>
      <w:r w:rsidR="00AE24D7">
        <w:rPr>
          <w:rFonts w:ascii="Cambria" w:hAnsi="Cambria"/>
          <w:lang w:val="en-US"/>
        </w:rPr>
        <w:t>generally</w:t>
      </w:r>
      <w:r w:rsidR="001D43B6">
        <w:rPr>
          <w:rFonts w:ascii="Cambria" w:hAnsi="Cambria"/>
          <w:lang w:val="en-US"/>
        </w:rPr>
        <w:t xml:space="preserve"> p</w:t>
      </w:r>
      <w:r w:rsidR="00BD748C" w:rsidRPr="00036479">
        <w:rPr>
          <w:rFonts w:ascii="Cambria" w:hAnsi="Cambria"/>
          <w:lang w:val="en-US"/>
        </w:rPr>
        <w:t>e</w:t>
      </w:r>
      <w:r w:rsidR="001D43B6">
        <w:rPr>
          <w:rFonts w:ascii="Cambria" w:hAnsi="Cambria"/>
          <w:lang w:val="en-US"/>
        </w:rPr>
        <w:t>r</w:t>
      </w:r>
      <w:r w:rsidR="00BD748C" w:rsidRPr="00036479">
        <w:rPr>
          <w:rFonts w:ascii="Cambria" w:hAnsi="Cambria"/>
          <w:lang w:val="en-US"/>
        </w:rPr>
        <w:t xml:space="preserve">form a nucleophilic </w:t>
      </w:r>
      <w:r w:rsidR="00465728" w:rsidRPr="00036479">
        <w:rPr>
          <w:rFonts w:ascii="Cambria" w:hAnsi="Cambria"/>
          <w:lang w:val="en-US"/>
        </w:rPr>
        <w:t>attack</w:t>
      </w:r>
      <w:r w:rsidR="00BD748C" w:rsidRPr="00036479">
        <w:rPr>
          <w:rFonts w:ascii="Cambria" w:hAnsi="Cambria"/>
          <w:lang w:val="en-US"/>
        </w:rPr>
        <w:t xml:space="preserve"> </w:t>
      </w:r>
      <w:r w:rsidR="00465728" w:rsidRPr="00036479">
        <w:rPr>
          <w:rFonts w:ascii="Cambria" w:hAnsi="Cambria"/>
          <w:lang w:val="en-US"/>
        </w:rPr>
        <w:t xml:space="preserve">to </w:t>
      </w:r>
      <w:r w:rsidR="00360373" w:rsidRPr="00036479">
        <w:rPr>
          <w:rFonts w:ascii="Cambria" w:hAnsi="Cambria"/>
          <w:lang w:val="en-US"/>
        </w:rPr>
        <w:t xml:space="preserve">the </w:t>
      </w:r>
      <w:r w:rsidR="009D1974">
        <w:rPr>
          <w:rFonts w:ascii="Cambria" w:hAnsi="Cambria"/>
          <w:lang w:val="en-US"/>
        </w:rPr>
        <w:t>least</w:t>
      </w:r>
      <w:r w:rsidR="00360373" w:rsidRPr="00036479">
        <w:rPr>
          <w:rFonts w:ascii="Cambria" w:hAnsi="Cambria"/>
          <w:lang w:val="en-US"/>
        </w:rPr>
        <w:t xml:space="preserve"> substituted carbon of the</w:t>
      </w:r>
      <w:r w:rsidR="00BD748C" w:rsidRPr="00036479">
        <w:rPr>
          <w:rFonts w:ascii="Cambria" w:hAnsi="Cambria"/>
          <w:lang w:val="en-US"/>
        </w:rPr>
        <w:t xml:space="preserve"> epoxide, which r</w:t>
      </w:r>
      <w:r w:rsidR="00D53423" w:rsidRPr="00036479">
        <w:rPr>
          <w:rFonts w:ascii="Cambria" w:hAnsi="Cambria"/>
          <w:lang w:val="en-US"/>
        </w:rPr>
        <w:t>esults in an</w:t>
      </w:r>
      <w:r w:rsidR="00BD748C" w:rsidRPr="00036479">
        <w:rPr>
          <w:rFonts w:ascii="Cambria" w:hAnsi="Cambria"/>
          <w:lang w:val="en-US"/>
        </w:rPr>
        <w:t xml:space="preserve"> alcohol</w:t>
      </w:r>
      <w:r w:rsidR="00360373" w:rsidRPr="00036479">
        <w:rPr>
          <w:rFonts w:ascii="Cambria" w:hAnsi="Cambria"/>
          <w:lang w:val="en-US"/>
        </w:rPr>
        <w:t xml:space="preserve"> and </w:t>
      </w:r>
      <w:r w:rsidR="00BB2CF6" w:rsidRPr="00036479">
        <w:rPr>
          <w:rFonts w:ascii="Cambria" w:hAnsi="Cambria"/>
          <w:lang w:val="en-US"/>
        </w:rPr>
        <w:t>the linked peptide</w:t>
      </w:r>
      <w:r w:rsidR="00BD748C" w:rsidRPr="00036479">
        <w:rPr>
          <w:rFonts w:ascii="Cambria" w:hAnsi="Cambria"/>
          <w:lang w:val="en-US"/>
        </w:rPr>
        <w:t>.</w:t>
      </w:r>
      <w:r w:rsidR="00360373" w:rsidRPr="00036479">
        <w:rPr>
          <w:rFonts w:ascii="Helvetica" w:eastAsia="Times New Roman" w:hAnsi="Helvetica" w:cs="Times New Roman"/>
          <w:color w:val="000000"/>
          <w:szCs w:val="20"/>
          <w:shd w:val="clear" w:color="auto" w:fill="FFFFFF"/>
          <w:lang w:val="en-US"/>
        </w:rPr>
        <w:t xml:space="preserve"> </w:t>
      </w:r>
      <w:r w:rsidR="00F37111" w:rsidRPr="00036479">
        <w:rPr>
          <w:rFonts w:ascii="Cambria" w:hAnsi="Cambria"/>
          <w:lang w:val="en-US"/>
        </w:rPr>
        <w:t>Epoxide deriv</w:t>
      </w:r>
      <w:r w:rsidR="00C05426" w:rsidRPr="00036479">
        <w:rPr>
          <w:rFonts w:ascii="Cambria" w:hAnsi="Cambria"/>
          <w:lang w:val="en-US"/>
        </w:rPr>
        <w:t>at</w:t>
      </w:r>
      <w:r w:rsidR="00F37111" w:rsidRPr="00036479">
        <w:rPr>
          <w:rFonts w:ascii="Cambria" w:hAnsi="Cambria"/>
          <w:lang w:val="en-US"/>
        </w:rPr>
        <w:t>ized glass slide can be prepared from amine-coated slides in poly</w:t>
      </w:r>
      <w:r w:rsidR="003C3987" w:rsidRPr="00036479">
        <w:rPr>
          <w:rFonts w:ascii="Cambria" w:hAnsi="Cambria"/>
          <w:lang w:val="en-US"/>
        </w:rPr>
        <w:t>(</w:t>
      </w:r>
      <w:r w:rsidR="00F37111" w:rsidRPr="00036479">
        <w:rPr>
          <w:rFonts w:ascii="Cambria" w:hAnsi="Cambria"/>
          <w:lang w:val="en-US"/>
        </w:rPr>
        <w:t>eth</w:t>
      </w:r>
      <w:r w:rsidR="003C3987" w:rsidRPr="00036479">
        <w:rPr>
          <w:rFonts w:ascii="Cambria" w:hAnsi="Cambria"/>
          <w:lang w:val="en-US"/>
        </w:rPr>
        <w:t>yleneglycol)</w:t>
      </w:r>
      <w:r w:rsidR="00F37111" w:rsidRPr="00036479">
        <w:rPr>
          <w:rFonts w:ascii="Cambria" w:hAnsi="Cambria"/>
          <w:lang w:val="en-US"/>
        </w:rPr>
        <w:t xml:space="preserve"> </w:t>
      </w:r>
      <w:r w:rsidR="00262B95">
        <w:rPr>
          <w:rFonts w:ascii="Cambria" w:hAnsi="Cambria"/>
          <w:lang w:val="en-US"/>
        </w:rPr>
        <w:t>diglici</w:t>
      </w:r>
      <w:r w:rsidRPr="00036479">
        <w:rPr>
          <w:rFonts w:ascii="Cambria" w:hAnsi="Cambria"/>
          <w:lang w:val="en-US"/>
        </w:rPr>
        <w:t>dyl ether</w:t>
      </w:r>
      <w:r w:rsidR="001D43B6">
        <w:rPr>
          <w:rFonts w:ascii="Cambria" w:hAnsi="Cambria"/>
          <w:lang w:val="en-US"/>
        </w:rPr>
        <w:t>.</w:t>
      </w:r>
      <w:r w:rsidRPr="00036479">
        <w:rPr>
          <w:rFonts w:ascii="Cambria" w:hAnsi="Cambria"/>
          <w:lang w:val="en-US"/>
        </w:rPr>
        <w:t xml:space="preserve"> </w:t>
      </w:r>
      <w:hyperlink w:anchor="_ENREF_98" w:tooltip="Shin, 2005 #299" w:history="1">
        <w:r w:rsidR="00277607">
          <w:rPr>
            <w:rFonts w:ascii="Cambria" w:hAnsi="Cambria"/>
            <w:lang w:val="en-US"/>
          </w:rPr>
          <w:fldChar w:fldCharType="begin"/>
        </w:r>
        <w:r w:rsidR="00E445FE">
          <w:rPr>
            <w:rFonts w:ascii="Cambria" w:hAnsi="Cambria"/>
            <w:lang w:val="en-US"/>
          </w:rPr>
          <w:instrText xml:space="preserve"> ADDIN EN.CITE &lt;EndNote&gt;&lt;Cite&gt;&lt;Author&gt;Shin&lt;/Author&gt;&lt;Year&gt;2005&lt;/Year&gt;&lt;RecNum&gt;299&lt;/RecNum&gt;&lt;DisplayText&gt;&lt;style face="superscript"&gt;79&lt;/style&gt;&lt;/DisplayText&gt;&lt;record&gt;&lt;rec-number&gt;299&lt;/rec-number&gt;&lt;foreign-keys&gt;&lt;key app="EN" db-id="sa5efxp9p99f25ea2f8xer9mzexp2a5vdx2w"&gt;299&lt;/key&gt;&lt;/foreign-keys&gt;&lt;ref-type name="Journal Article"&gt;17&lt;/ref-type&gt;&lt;contributors&gt;&lt;authors&gt;&lt;author&gt;Shin, I.&lt;/author&gt;&lt;author&gt;Park, S.&lt;/author&gt;&lt;author&gt;Lee, M.&lt;/author&gt;&lt;/authors&gt;&lt;/contributors&gt;&lt;titles&gt;&lt;title&gt;Carbohydrate microarrays: an advanced technology for functional studies of glycans&lt;/title&gt;&lt;secondary-title&gt;Chemistry-A European Journal&lt;/secondary-title&gt;&lt;/titles&gt;&lt;periodical&gt;&lt;full-title&gt;Chemistry-A European Journal&lt;/full-title&gt;&lt;/periodical&gt;&lt;pages&gt;2894-2901&lt;/pages&gt;&lt;volume&gt;11&lt;/volume&gt;&lt;number&gt;10&lt;/number&gt;&lt;dates&gt;&lt;year&gt;2005&lt;/year&gt;&lt;/dates&gt;&lt;isbn&gt;1521-3765&lt;/isbn&gt;&lt;urls&gt;&lt;/urls&gt;&lt;/record&gt;&lt;/Cite&gt;&lt;Cite&gt;&lt;Author&gt;Lee&lt;/Author&gt;&lt;Year&gt;2005&lt;/Year&gt;&lt;RecNum&gt;300&lt;/RecNum&gt;&lt;record&gt;&lt;rec-number&gt;300&lt;/rec-number&gt;&lt;foreign-keys&gt;&lt;key app="EN" db-id="sa5efxp9p99f25ea2f8xer9mzexp2a5vdx2w"&gt;300&lt;/key&gt;&lt;/foreign-keys&gt;&lt;ref-type name="Journal Article"&gt;17&lt;/ref-type&gt;&lt;contributors&gt;&lt;authors&gt;&lt;author&gt;Lee, M.&lt;/author&gt;&lt;author&gt;Shin, I.&lt;/author&gt;&lt;/authors&gt;&lt;/contributors&gt;&lt;titles&gt;&lt;title&gt;Fabrication of Chemical Microarrays by Efficient Immobilization of Hydrazide-Linked Substances on Epoxide-Coated Glass Surfaces&lt;/title&gt;&lt;secondary-title&gt;Angewandte Chemie&lt;/secondary-title&gt;&lt;/titles&gt;&lt;periodical&gt;&lt;full-title&gt;Angewandte Chemie&lt;/full-title&gt;&lt;/periodical&gt;&lt;pages&gt;2941-2944&lt;/pages&gt;&lt;volume&gt;117&lt;/volume&gt;&lt;number&gt;19&lt;/number&gt;&lt;dates&gt;&lt;year&gt;2005&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79</w:t>
        </w:r>
        <w:r w:rsidR="00277607">
          <w:rPr>
            <w:rFonts w:ascii="Cambria" w:hAnsi="Cambria"/>
            <w:lang w:val="en-US"/>
          </w:rPr>
          <w:fldChar w:fldCharType="end"/>
        </w:r>
      </w:hyperlink>
      <w:r w:rsidR="00874445" w:rsidRPr="00036479">
        <w:rPr>
          <w:rFonts w:ascii="Cambria" w:hAnsi="Cambria"/>
          <w:lang w:val="en-US"/>
        </w:rPr>
        <w:t xml:space="preserve"> </w:t>
      </w:r>
    </w:p>
    <w:p w14:paraId="6D7F481B" w14:textId="77777777" w:rsidR="00BD65BD" w:rsidRDefault="00BD65BD" w:rsidP="00197B1C">
      <w:pPr>
        <w:jc w:val="both"/>
        <w:rPr>
          <w:rFonts w:ascii="Cambria" w:hAnsi="Cambria"/>
          <w:lang w:val="en-US"/>
        </w:rPr>
      </w:pPr>
    </w:p>
    <w:p w14:paraId="46FE1C42" w14:textId="451CE2C4" w:rsidR="005012A3" w:rsidRDefault="00C93E66" w:rsidP="005012A3">
      <w:pPr>
        <w:keepNext/>
        <w:jc w:val="both"/>
      </w:pPr>
      <w:r>
        <w:rPr>
          <w:noProof/>
          <w:lang w:val="en-US"/>
        </w:rPr>
        <w:drawing>
          <wp:inline distT="0" distB="0" distL="0" distR="0" wp14:anchorId="408F22CE" wp14:editId="07D12EAA">
            <wp:extent cx="5270500" cy="2053563"/>
            <wp:effectExtent l="0" t="0" r="0" b="4445"/>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2053563"/>
                    </a:xfrm>
                    <a:prstGeom prst="rect">
                      <a:avLst/>
                    </a:prstGeom>
                    <a:noFill/>
                    <a:ln>
                      <a:noFill/>
                    </a:ln>
                  </pic:spPr>
                </pic:pic>
              </a:graphicData>
            </a:graphic>
          </wp:inline>
        </w:drawing>
      </w:r>
    </w:p>
    <w:p w14:paraId="1D8EF1E9" w14:textId="77777777" w:rsidR="00BD65BD" w:rsidRDefault="005012A3" w:rsidP="005012A3">
      <w:pPr>
        <w:pStyle w:val="Caption"/>
      </w:pPr>
      <w:r>
        <w:t xml:space="preserve">Figure </w:t>
      </w:r>
      <w:r w:rsidR="00277607">
        <w:fldChar w:fldCharType="begin"/>
      </w:r>
      <w:r>
        <w:instrText xml:space="preserve"> SEQ Figure \* ARABIC </w:instrText>
      </w:r>
      <w:r w:rsidR="00277607">
        <w:fldChar w:fldCharType="separate"/>
      </w:r>
      <w:r w:rsidR="006832A3">
        <w:rPr>
          <w:noProof/>
        </w:rPr>
        <w:t>26</w:t>
      </w:r>
      <w:r w:rsidR="00277607">
        <w:fldChar w:fldCharType="end"/>
      </w:r>
      <w:r>
        <w:t xml:space="preserve"> </w:t>
      </w:r>
      <w:r w:rsidR="00AB3C3F">
        <w:t>T</w:t>
      </w:r>
      <w:r>
        <w:t>he reaction of an epoxide functionalized glass slide with an thiol containing peptide. After PAMAM functionalization of the glas</w:t>
      </w:r>
      <w:r w:rsidR="00807C94">
        <w:t>s slide a)</w:t>
      </w:r>
      <w:r w:rsidR="00014F24">
        <w:t xml:space="preserve"> </w:t>
      </w:r>
      <w:r w:rsidRPr="00036479">
        <w:t xml:space="preserve">poly(ethyleneglycol) </w:t>
      </w:r>
      <w:r>
        <w:t>diglici</w:t>
      </w:r>
      <w:r w:rsidRPr="00036479">
        <w:t>dyl ether</w:t>
      </w:r>
      <w:r>
        <w:t xml:space="preserve"> is added, which is followed </w:t>
      </w:r>
      <w:r w:rsidR="00807C94">
        <w:t xml:space="preserve">by b) </w:t>
      </w:r>
      <w:r>
        <w:t>the reaction with the thiol bearing peptide.</w:t>
      </w:r>
    </w:p>
    <w:p w14:paraId="0FE33AA2" w14:textId="170BD1BA" w:rsidR="00996B9B" w:rsidRPr="00036479" w:rsidRDefault="00E82790" w:rsidP="00197B1C">
      <w:pPr>
        <w:jc w:val="both"/>
        <w:rPr>
          <w:rFonts w:ascii="Cambria" w:hAnsi="Cambria"/>
          <w:lang w:val="en-US"/>
        </w:rPr>
      </w:pPr>
      <w:r w:rsidRPr="00036479">
        <w:rPr>
          <w:rFonts w:ascii="Cambria" w:hAnsi="Cambria"/>
          <w:lang w:val="en-US"/>
        </w:rPr>
        <w:t xml:space="preserve">Due to </w:t>
      </w:r>
      <w:r w:rsidR="00E670A0">
        <w:rPr>
          <w:rFonts w:ascii="Cambria" w:hAnsi="Cambria"/>
          <w:lang w:val="en-US"/>
        </w:rPr>
        <w:t xml:space="preserve">the </w:t>
      </w:r>
      <w:r w:rsidR="00C05426" w:rsidRPr="00036479">
        <w:rPr>
          <w:rFonts w:ascii="Cambria" w:hAnsi="Cambria"/>
          <w:lang w:val="en-US"/>
        </w:rPr>
        <w:t>reactivity of epoxide</w:t>
      </w:r>
      <w:r w:rsidR="00E670A0">
        <w:rPr>
          <w:rFonts w:ascii="Cambria" w:hAnsi="Cambria"/>
          <w:lang w:val="en-US"/>
        </w:rPr>
        <w:t>s</w:t>
      </w:r>
      <w:r w:rsidR="00D22FC6">
        <w:rPr>
          <w:rFonts w:ascii="Cambria" w:hAnsi="Cambria"/>
          <w:lang w:val="en-US"/>
        </w:rPr>
        <w:t xml:space="preserve"> with the peptide</w:t>
      </w:r>
      <w:r w:rsidR="00C05426" w:rsidRPr="00036479">
        <w:rPr>
          <w:rFonts w:ascii="Cambria" w:hAnsi="Cambria"/>
          <w:lang w:val="en-US"/>
        </w:rPr>
        <w:t xml:space="preserve"> functionalities</w:t>
      </w:r>
      <w:r w:rsidRPr="00036479">
        <w:rPr>
          <w:rFonts w:ascii="Cambria" w:hAnsi="Cambria"/>
          <w:lang w:val="en-US"/>
        </w:rPr>
        <w:t xml:space="preserve"> </w:t>
      </w:r>
      <w:r w:rsidR="00C05426" w:rsidRPr="00036479">
        <w:rPr>
          <w:rFonts w:ascii="Cambria" w:hAnsi="Cambria"/>
          <w:lang w:val="en-US"/>
        </w:rPr>
        <w:t xml:space="preserve">this ligation is often non-specific, </w:t>
      </w:r>
      <w:r w:rsidR="00D22FC6">
        <w:rPr>
          <w:rFonts w:ascii="Cambria" w:hAnsi="Cambria"/>
          <w:lang w:val="en-US"/>
        </w:rPr>
        <w:t xml:space="preserve">which meas that </w:t>
      </w:r>
      <w:r w:rsidR="00C05426" w:rsidRPr="00036479">
        <w:rPr>
          <w:rFonts w:ascii="Cambria" w:hAnsi="Cambria"/>
          <w:lang w:val="en-US"/>
        </w:rPr>
        <w:t>different orientation can be observed when</w:t>
      </w:r>
      <w:r w:rsidR="001D43B6">
        <w:rPr>
          <w:rFonts w:ascii="Cambria" w:hAnsi="Cambria"/>
          <w:lang w:val="en-US"/>
        </w:rPr>
        <w:t xml:space="preserve"> </w:t>
      </w:r>
      <w:r w:rsidR="003940FC">
        <w:rPr>
          <w:rFonts w:ascii="Cambria" w:hAnsi="Cambria"/>
          <w:lang w:val="en-US"/>
        </w:rPr>
        <w:t>compounds</w:t>
      </w:r>
      <w:r w:rsidR="001D43B6">
        <w:rPr>
          <w:rFonts w:ascii="Cambria" w:hAnsi="Cambria"/>
          <w:lang w:val="en-US"/>
        </w:rPr>
        <w:t xml:space="preserve"> bearing</w:t>
      </w:r>
      <w:r w:rsidR="00C05426" w:rsidRPr="00036479">
        <w:rPr>
          <w:rFonts w:ascii="Cambria" w:hAnsi="Cambria"/>
          <w:lang w:val="en-US"/>
        </w:rPr>
        <w:t xml:space="preserve"> multiple functionalities are bound to the surface. </w:t>
      </w:r>
      <w:r w:rsidR="00197B1C" w:rsidRPr="00036479">
        <w:rPr>
          <w:rFonts w:ascii="Cambria" w:hAnsi="Cambria"/>
          <w:lang w:val="en-US"/>
        </w:rPr>
        <w:t>This can cause that not all immobilized peptides are oriented suitably for subsequent screenings.</w:t>
      </w:r>
    </w:p>
    <w:p w14:paraId="1B4D1B2A" w14:textId="77777777" w:rsidR="00197B1C" w:rsidRPr="00036479" w:rsidRDefault="00197B1C" w:rsidP="007B6BD7">
      <w:pPr>
        <w:jc w:val="both"/>
        <w:rPr>
          <w:rFonts w:ascii="Cambria" w:hAnsi="Cambria"/>
          <w:lang w:val="en-US"/>
        </w:rPr>
      </w:pPr>
    </w:p>
    <w:p w14:paraId="7817EA94" w14:textId="3B7979AE" w:rsidR="00996B9B" w:rsidRPr="00036479" w:rsidRDefault="00703A26" w:rsidP="00996B9B">
      <w:pPr>
        <w:jc w:val="both"/>
        <w:rPr>
          <w:rFonts w:ascii="Cambria" w:hAnsi="Cambria"/>
          <w:lang w:val="en-US"/>
        </w:rPr>
      </w:pPr>
      <w:r w:rsidRPr="00036479">
        <w:rPr>
          <w:rFonts w:ascii="Cambria" w:hAnsi="Cambria"/>
          <w:lang w:val="en-US"/>
        </w:rPr>
        <w:t xml:space="preserve">Shin and </w:t>
      </w:r>
      <w:r w:rsidR="00F82FC8" w:rsidRPr="00036479">
        <w:rPr>
          <w:rFonts w:ascii="Cambria" w:hAnsi="Cambria"/>
          <w:lang w:val="en-US"/>
        </w:rPr>
        <w:t>coworkers</w:t>
      </w:r>
      <w:r w:rsidRPr="00036479">
        <w:rPr>
          <w:rFonts w:ascii="Cambria" w:hAnsi="Cambria"/>
          <w:lang w:val="en-US"/>
        </w:rPr>
        <w:t xml:space="preserve"> developed a strategy to immobilize </w:t>
      </w:r>
      <w:r w:rsidR="00341EA1" w:rsidRPr="00036479">
        <w:rPr>
          <w:rFonts w:ascii="Cambria" w:hAnsi="Cambria"/>
          <w:lang w:val="en-US"/>
        </w:rPr>
        <w:t>hydrazine-functionalized</w:t>
      </w:r>
      <w:r w:rsidRPr="00036479">
        <w:rPr>
          <w:rFonts w:ascii="Cambria" w:hAnsi="Cambria"/>
          <w:lang w:val="en-US"/>
        </w:rPr>
        <w:t xml:space="preserve"> peptides on epoxide </w:t>
      </w:r>
      <w:r w:rsidR="00E82790" w:rsidRPr="00036479">
        <w:rPr>
          <w:rFonts w:ascii="Cambria" w:hAnsi="Cambria"/>
          <w:lang w:val="en-US"/>
        </w:rPr>
        <w:t>derivatized</w:t>
      </w:r>
      <w:r w:rsidRPr="00036479">
        <w:rPr>
          <w:rFonts w:ascii="Cambria" w:hAnsi="Cambria"/>
          <w:lang w:val="en-US"/>
        </w:rPr>
        <w:t xml:space="preserve"> gl</w:t>
      </w:r>
      <w:r w:rsidR="00E82790" w:rsidRPr="00036479">
        <w:rPr>
          <w:rFonts w:ascii="Cambria" w:hAnsi="Cambria"/>
          <w:lang w:val="en-US"/>
        </w:rPr>
        <w:t xml:space="preserve">ass slides. </w:t>
      </w:r>
      <w:hyperlink w:anchor="_ENREF_99" w:tooltip="Lee, 2005 #300" w:history="1">
        <w:r w:rsidR="00277607">
          <w:rPr>
            <w:rFonts w:ascii="Cambria" w:hAnsi="Cambria"/>
            <w:lang w:val="en-US"/>
          </w:rPr>
          <w:fldChar w:fldCharType="begin"/>
        </w:r>
        <w:r w:rsidR="00E445FE">
          <w:rPr>
            <w:rFonts w:ascii="Cambria" w:hAnsi="Cambria"/>
            <w:lang w:val="en-US"/>
          </w:rPr>
          <w:instrText xml:space="preserve"> ADDIN EN.CITE &lt;EndNote&gt;&lt;Cite&gt;&lt;Author&gt;Lee&lt;/Author&gt;&lt;Year&gt;2005&lt;/Year&gt;&lt;RecNum&gt;300&lt;/RecNum&gt;&lt;DisplayText&gt;&lt;style face="superscript"&gt;79b&lt;/style&gt;&lt;/DisplayText&gt;&lt;record&gt;&lt;rec-number&gt;300&lt;/rec-number&gt;&lt;foreign-keys&gt;&lt;key app="EN" db-id="sa5efxp9p99f25ea2f8xer9mzexp2a5vdx2w"&gt;300&lt;/key&gt;&lt;/foreign-keys&gt;&lt;ref-type name="Journal Article"&gt;17&lt;/ref-type&gt;&lt;contributors&gt;&lt;authors&gt;&lt;author&gt;Lee, M.&lt;/author&gt;&lt;author&gt;Shin, I.&lt;/author&gt;&lt;/authors&gt;&lt;/contributors&gt;&lt;titles&gt;&lt;title&gt;Fabrication of Chemical Microarrays by Efficient Immobilization of Hydrazide-Linked Substances on Epoxide-Coated Glass Surfaces&lt;/title&gt;&lt;secondary-title&gt;Angewandte Chemie&lt;/secondary-title&gt;&lt;/titles&gt;&lt;periodical&gt;&lt;full-title&gt;Angewandte Chemie&lt;/full-title&gt;&lt;/periodical&gt;&lt;pages&gt;2941-2944&lt;/pages&gt;&lt;volume&gt;117&lt;/volume&gt;&lt;number&gt;19&lt;/number&gt;&lt;dates&gt;&lt;year&gt;2005&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79b</w:t>
        </w:r>
        <w:r w:rsidR="00277607">
          <w:rPr>
            <w:rFonts w:ascii="Cambria" w:hAnsi="Cambria"/>
            <w:lang w:val="en-US"/>
          </w:rPr>
          <w:fldChar w:fldCharType="end"/>
        </w:r>
      </w:hyperlink>
      <w:r w:rsidR="00A962DC">
        <w:rPr>
          <w:rFonts w:ascii="Cambria" w:hAnsi="Cambria"/>
          <w:lang w:val="en-US"/>
        </w:rPr>
        <w:t xml:space="preserve"> </w:t>
      </w:r>
      <w:r w:rsidR="00E82790" w:rsidRPr="00036479">
        <w:rPr>
          <w:rFonts w:ascii="Cambria" w:hAnsi="Cambria"/>
          <w:lang w:val="en-US"/>
        </w:rPr>
        <w:t>In their research it</w:t>
      </w:r>
      <w:r w:rsidRPr="00036479">
        <w:rPr>
          <w:rFonts w:ascii="Cambria" w:hAnsi="Cambria"/>
          <w:lang w:val="en-US"/>
        </w:rPr>
        <w:t xml:space="preserve"> was shown that the utility of this ligation method </w:t>
      </w:r>
      <w:r w:rsidR="00E82790" w:rsidRPr="00036479">
        <w:rPr>
          <w:rFonts w:ascii="Cambria" w:hAnsi="Cambria"/>
          <w:lang w:val="en-US"/>
        </w:rPr>
        <w:t>could</w:t>
      </w:r>
      <w:r w:rsidRPr="00036479">
        <w:rPr>
          <w:rFonts w:ascii="Cambria" w:hAnsi="Cambria"/>
          <w:lang w:val="en-US"/>
        </w:rPr>
        <w:t xml:space="preserve"> be </w:t>
      </w:r>
      <w:r w:rsidR="00996B9B" w:rsidRPr="00036479">
        <w:rPr>
          <w:rFonts w:ascii="Cambria" w:hAnsi="Cambria"/>
          <w:lang w:val="en-US"/>
        </w:rPr>
        <w:t>efficient</w:t>
      </w:r>
      <w:r w:rsidR="00D22FC6">
        <w:rPr>
          <w:rFonts w:ascii="Cambria" w:hAnsi="Cambria"/>
          <w:lang w:val="en-US"/>
        </w:rPr>
        <w:t>ly</w:t>
      </w:r>
      <w:r w:rsidR="00996B9B" w:rsidRPr="00036479">
        <w:rPr>
          <w:rFonts w:ascii="Cambria" w:hAnsi="Cambria"/>
          <w:lang w:val="en-US"/>
        </w:rPr>
        <w:t xml:space="preserve"> </w:t>
      </w:r>
      <w:r w:rsidRPr="00036479">
        <w:rPr>
          <w:rFonts w:ascii="Cambria" w:hAnsi="Cambria"/>
          <w:lang w:val="en-US"/>
        </w:rPr>
        <w:t>applied in the screening for selective peptide-</w:t>
      </w:r>
      <w:r w:rsidR="00996B9B" w:rsidRPr="00036479">
        <w:rPr>
          <w:rFonts w:ascii="Cambria" w:hAnsi="Cambria"/>
          <w:lang w:val="en-US"/>
        </w:rPr>
        <w:t>protein binding.</w:t>
      </w:r>
      <w:r w:rsidR="00E82790" w:rsidRPr="00036479">
        <w:rPr>
          <w:rFonts w:ascii="Cambria" w:hAnsi="Cambria"/>
          <w:lang w:val="en-US"/>
        </w:rPr>
        <w:t xml:space="preserve"> </w:t>
      </w:r>
      <w:hyperlink w:anchor="_ENREF_99" w:tooltip="Lee, 2005 #300" w:history="1">
        <w:r w:rsidR="00277607">
          <w:rPr>
            <w:rFonts w:ascii="Cambria" w:hAnsi="Cambria"/>
            <w:lang w:val="en-US"/>
          </w:rPr>
          <w:fldChar w:fldCharType="begin"/>
        </w:r>
        <w:r w:rsidR="00E445FE">
          <w:rPr>
            <w:rFonts w:ascii="Cambria" w:hAnsi="Cambria"/>
            <w:lang w:val="en-US"/>
          </w:rPr>
          <w:instrText xml:space="preserve"> ADDIN EN.CITE &lt;EndNote&gt;&lt;Cite&gt;&lt;Author&gt;Lee&lt;/Author&gt;&lt;Year&gt;2005&lt;/Year&gt;&lt;RecNum&gt;300&lt;/RecNum&gt;&lt;DisplayText&gt;&lt;style face="superscript"&gt;79b&lt;/style&gt;&lt;/DisplayText&gt;&lt;record&gt;&lt;rec-number&gt;300&lt;/rec-number&gt;&lt;foreign-keys&gt;&lt;key app="EN" db-id="sa5efxp9p99f25ea2f8xer9mzexp2a5vdx2w"&gt;300&lt;/key&gt;&lt;/foreign-keys&gt;&lt;ref-type name="Journal Article"&gt;17&lt;/ref-type&gt;&lt;contributors&gt;&lt;authors&gt;&lt;author&gt;Lee, M.&lt;/author&gt;&lt;author&gt;Shin, I.&lt;/author&gt;&lt;/authors&gt;&lt;/contributors&gt;&lt;titles&gt;&lt;title&gt;Fabrication of Chemical Microarrays by Efficient Immobilization of Hydrazide-Linked Substances on Epoxide-Coated Glass Surfaces&lt;/title&gt;&lt;secondary-title&gt;Angewandte Chemie&lt;/secondary-title&gt;&lt;/titles&gt;&lt;periodical&gt;&lt;full-title&gt;Angewandte Chemie&lt;/full-title&gt;&lt;/periodical&gt;&lt;pages&gt;2941-2944&lt;/pages&gt;&lt;volume&gt;117&lt;/volume&gt;&lt;number&gt;19&lt;/number&gt;&lt;dates&gt;&lt;year&gt;2005&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79b</w:t>
        </w:r>
        <w:r w:rsidR="00277607">
          <w:rPr>
            <w:rFonts w:ascii="Cambria" w:hAnsi="Cambria"/>
            <w:lang w:val="en-US"/>
          </w:rPr>
          <w:fldChar w:fldCharType="end"/>
        </w:r>
      </w:hyperlink>
      <w:r w:rsidR="00BB2CF6" w:rsidRPr="00036479">
        <w:rPr>
          <w:rFonts w:ascii="Cambria" w:hAnsi="Cambria"/>
          <w:lang w:val="en-US"/>
        </w:rPr>
        <w:t xml:space="preserve"> </w:t>
      </w:r>
      <w:r w:rsidR="00C05426" w:rsidRPr="00036479">
        <w:rPr>
          <w:rFonts w:ascii="Cambria" w:hAnsi="Cambria"/>
          <w:lang w:val="en-US"/>
        </w:rPr>
        <w:t xml:space="preserve">The slides were prepared as described </w:t>
      </w:r>
      <w:r w:rsidR="00465728" w:rsidRPr="00036479">
        <w:rPr>
          <w:rFonts w:ascii="Cambria" w:hAnsi="Cambria"/>
          <w:lang w:val="en-US"/>
        </w:rPr>
        <w:t>as above</w:t>
      </w:r>
      <w:r w:rsidR="00C05426" w:rsidRPr="00036479">
        <w:rPr>
          <w:rFonts w:ascii="Cambria" w:hAnsi="Cambria"/>
          <w:lang w:val="en-US"/>
        </w:rPr>
        <w:t xml:space="preserve"> </w:t>
      </w:r>
      <w:r w:rsidR="00465728" w:rsidRPr="00036479">
        <w:rPr>
          <w:rFonts w:ascii="Cambria" w:hAnsi="Cambria"/>
          <w:lang w:val="en-US"/>
        </w:rPr>
        <w:t>and the</w:t>
      </w:r>
      <w:r w:rsidR="00C05426" w:rsidRPr="00036479">
        <w:rPr>
          <w:rFonts w:ascii="Cambria" w:hAnsi="Cambria"/>
          <w:lang w:val="en-US"/>
        </w:rPr>
        <w:t xml:space="preserve"> </w:t>
      </w:r>
      <w:r w:rsidR="00465728" w:rsidRPr="00036479">
        <w:rPr>
          <w:rFonts w:ascii="Cambria" w:hAnsi="Cambria"/>
          <w:lang w:val="en-US"/>
        </w:rPr>
        <w:t xml:space="preserve">hydrazine </w:t>
      </w:r>
      <w:r w:rsidR="00C05426" w:rsidRPr="00036479">
        <w:rPr>
          <w:rFonts w:ascii="Cambria" w:hAnsi="Cambria"/>
          <w:lang w:val="en-US"/>
        </w:rPr>
        <w:t>peptide</w:t>
      </w:r>
      <w:r w:rsidR="00465728" w:rsidRPr="00036479">
        <w:rPr>
          <w:rFonts w:ascii="Cambria" w:hAnsi="Cambria"/>
          <w:lang w:val="en-US"/>
        </w:rPr>
        <w:t>s</w:t>
      </w:r>
      <w:r w:rsidR="00C05426" w:rsidRPr="00036479">
        <w:rPr>
          <w:rFonts w:ascii="Cambria" w:hAnsi="Cambria"/>
          <w:lang w:val="en-US"/>
        </w:rPr>
        <w:t xml:space="preserve"> could be made via solid phase synthesis</w:t>
      </w:r>
      <w:r w:rsidR="00465728" w:rsidRPr="00036479">
        <w:rPr>
          <w:rFonts w:ascii="Cambria" w:hAnsi="Cambria"/>
          <w:lang w:val="en-US"/>
        </w:rPr>
        <w:t xml:space="preserve"> with hydrazine resin</w:t>
      </w:r>
      <w:r w:rsidR="00C05426" w:rsidRPr="00036479">
        <w:rPr>
          <w:rFonts w:ascii="Cambria" w:hAnsi="Cambria"/>
          <w:lang w:val="en-US"/>
        </w:rPr>
        <w:t xml:space="preserve">. </w:t>
      </w:r>
      <w:hyperlink w:anchor="_ENREF_99" w:tooltip="Lee, 2005 #300" w:history="1">
        <w:r w:rsidR="00277607">
          <w:rPr>
            <w:rFonts w:ascii="Cambria" w:hAnsi="Cambria"/>
            <w:lang w:val="en-US"/>
          </w:rPr>
          <w:fldChar w:fldCharType="begin"/>
        </w:r>
        <w:r w:rsidR="00E445FE">
          <w:rPr>
            <w:rFonts w:ascii="Cambria" w:hAnsi="Cambria"/>
            <w:lang w:val="en-US"/>
          </w:rPr>
          <w:instrText xml:space="preserve"> ADDIN EN.CITE &lt;EndNote&gt;&lt;Cite&gt;&lt;Author&gt;Lee&lt;/Author&gt;&lt;Year&gt;2005&lt;/Year&gt;&lt;RecNum&gt;300&lt;/RecNum&gt;&lt;DisplayText&gt;&lt;style face="superscript"&gt;79b&lt;/style&gt;&lt;/DisplayText&gt;&lt;record&gt;&lt;rec-number&gt;300&lt;/rec-number&gt;&lt;foreign-keys&gt;&lt;key app="EN" db-id="sa5efxp9p99f25ea2f8xer9mzexp2a5vdx2w"&gt;300&lt;/key&gt;&lt;/foreign-keys&gt;&lt;ref-type name="Journal Article"&gt;17&lt;/ref-type&gt;&lt;contributors&gt;&lt;authors&gt;&lt;author&gt;Lee, M.&lt;/author&gt;&lt;author&gt;Shin, I.&lt;/author&gt;&lt;/authors&gt;&lt;/contributors&gt;&lt;titles&gt;&lt;title&gt;Fabrication of Chemical Microarrays by Efficient Immobilization of Hydrazide-Linked Substances on Epoxide-Coated Glass Surfaces&lt;/title&gt;&lt;secondary-title&gt;Angewandte Chemie&lt;/secondary-title&gt;&lt;/titles&gt;&lt;periodical&gt;&lt;full-title&gt;Angewandte Chemie&lt;/full-title&gt;&lt;/periodical&gt;&lt;pages&gt;2941-2944&lt;/pages&gt;&lt;volume&gt;117&lt;/volume&gt;&lt;number&gt;19&lt;/number&gt;&lt;dates&gt;&lt;year&gt;2005&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79b</w:t>
        </w:r>
        <w:r w:rsidR="00277607">
          <w:rPr>
            <w:rFonts w:ascii="Cambria" w:hAnsi="Cambria"/>
            <w:lang w:val="en-US"/>
          </w:rPr>
          <w:fldChar w:fldCharType="end"/>
        </w:r>
      </w:hyperlink>
    </w:p>
    <w:p w14:paraId="488F252E" w14:textId="77777777" w:rsidR="00996B9B" w:rsidRPr="00036479" w:rsidRDefault="00996B9B" w:rsidP="00996B9B">
      <w:pPr>
        <w:rPr>
          <w:rFonts w:ascii="Cambria" w:hAnsi="Cambria"/>
          <w:lang w:val="en-US"/>
        </w:rPr>
      </w:pPr>
    </w:p>
    <w:p w14:paraId="36922177" w14:textId="77777777" w:rsidR="00197B1C" w:rsidRPr="00036479" w:rsidRDefault="0080294B" w:rsidP="000F427D">
      <w:pPr>
        <w:jc w:val="both"/>
        <w:rPr>
          <w:lang w:val="en-US"/>
        </w:rPr>
      </w:pPr>
      <w:r w:rsidRPr="00036479">
        <w:rPr>
          <w:rFonts w:ascii="Cambria" w:hAnsi="Cambria"/>
          <w:lang w:val="en-US"/>
        </w:rPr>
        <w:t xml:space="preserve">In their research to </w:t>
      </w:r>
      <w:r w:rsidR="00341EA1" w:rsidRPr="00036479">
        <w:rPr>
          <w:rFonts w:ascii="Cambria" w:hAnsi="Cambria"/>
          <w:lang w:val="en-US"/>
        </w:rPr>
        <w:t>identify</w:t>
      </w:r>
      <w:r w:rsidR="00934B71" w:rsidRPr="00036479">
        <w:rPr>
          <w:rFonts w:ascii="Cambria" w:hAnsi="Cambria"/>
          <w:lang w:val="en-US"/>
        </w:rPr>
        <w:t xml:space="preserve"> </w:t>
      </w:r>
      <w:r w:rsidRPr="00036479">
        <w:rPr>
          <w:rFonts w:ascii="Cambria" w:hAnsi="Cambria"/>
          <w:lang w:val="en-US"/>
        </w:rPr>
        <w:t xml:space="preserve">HIV-1 </w:t>
      </w:r>
      <w:r w:rsidR="00E56284" w:rsidRPr="00036479">
        <w:rPr>
          <w:rFonts w:ascii="Cambria" w:hAnsi="Cambria"/>
          <w:lang w:val="en-US"/>
        </w:rPr>
        <w:t xml:space="preserve">and </w:t>
      </w:r>
      <w:r w:rsidR="00E56284" w:rsidRPr="00036479">
        <w:rPr>
          <w:rFonts w:ascii="Cambria" w:hAnsi="Cambria"/>
          <w:i/>
          <w:lang w:val="en-US"/>
        </w:rPr>
        <w:t>M. tuberculosis</w:t>
      </w:r>
      <w:r w:rsidR="00E56284" w:rsidRPr="00036479">
        <w:rPr>
          <w:rFonts w:ascii="Cambria" w:hAnsi="Cambria"/>
          <w:lang w:val="en-US"/>
        </w:rPr>
        <w:t xml:space="preserve"> </w:t>
      </w:r>
      <w:r w:rsidRPr="00036479">
        <w:rPr>
          <w:rFonts w:ascii="Cambria" w:hAnsi="Cambria"/>
          <w:lang w:val="en-US"/>
        </w:rPr>
        <w:t xml:space="preserve">peptides for vaccine design, Maeurer and </w:t>
      </w:r>
      <w:r w:rsidR="00F82FC8" w:rsidRPr="00036479">
        <w:rPr>
          <w:rFonts w:ascii="Cambria" w:hAnsi="Cambria"/>
          <w:lang w:val="en-US"/>
        </w:rPr>
        <w:t>coworkers</w:t>
      </w:r>
      <w:r w:rsidR="00291CDE" w:rsidRPr="00036479">
        <w:rPr>
          <w:rFonts w:ascii="Cambria" w:hAnsi="Cambria"/>
          <w:lang w:val="en-US"/>
        </w:rPr>
        <w:t xml:space="preserve"> </w:t>
      </w:r>
      <w:r w:rsidRPr="00036479">
        <w:rPr>
          <w:rFonts w:ascii="Cambria" w:hAnsi="Cambria"/>
          <w:lang w:val="en-US"/>
        </w:rPr>
        <w:t>used peptide microarrays with epoxide functionalized glass slides. Peptides with a partial overlap of the HIV</w:t>
      </w:r>
      <w:r w:rsidR="00F94DB4" w:rsidRPr="00036479">
        <w:rPr>
          <w:rFonts w:ascii="Cambria" w:hAnsi="Cambria"/>
          <w:lang w:val="en-US"/>
        </w:rPr>
        <w:t>-1</w:t>
      </w:r>
      <w:r w:rsidRPr="00036479">
        <w:rPr>
          <w:rFonts w:ascii="Cambria" w:hAnsi="Cambria"/>
          <w:lang w:val="en-US"/>
        </w:rPr>
        <w:t xml:space="preserve"> sequence were synthesized </w:t>
      </w:r>
      <w:r w:rsidR="00C9266F" w:rsidRPr="00036479">
        <w:rPr>
          <w:rFonts w:ascii="Cambria" w:hAnsi="Cambria"/>
          <w:lang w:val="en-US"/>
        </w:rPr>
        <w:t xml:space="preserve">by the SPOT technology and </w:t>
      </w:r>
      <w:r w:rsidR="00341EA1" w:rsidRPr="00036479">
        <w:rPr>
          <w:rFonts w:ascii="Cambria" w:hAnsi="Cambria"/>
          <w:lang w:val="en-US"/>
        </w:rPr>
        <w:t>attach</w:t>
      </w:r>
      <w:r w:rsidR="003940FC">
        <w:rPr>
          <w:rFonts w:ascii="Cambria" w:hAnsi="Cambria"/>
          <w:lang w:val="en-US"/>
        </w:rPr>
        <w:t>ed</w:t>
      </w:r>
      <w:r w:rsidR="00C9266F" w:rsidRPr="00036479">
        <w:rPr>
          <w:rFonts w:ascii="Cambria" w:hAnsi="Cambria"/>
          <w:lang w:val="en-US"/>
        </w:rPr>
        <w:t xml:space="preserve"> </w:t>
      </w:r>
      <w:r w:rsidR="00F94DB4" w:rsidRPr="00036479">
        <w:rPr>
          <w:rFonts w:ascii="Cambria" w:hAnsi="Cambria"/>
          <w:lang w:val="en-US"/>
        </w:rPr>
        <w:t>to the slide via the</w:t>
      </w:r>
      <w:r w:rsidR="00C9266F" w:rsidRPr="00036479">
        <w:rPr>
          <w:rFonts w:ascii="Cambria" w:hAnsi="Cambria"/>
          <w:lang w:val="en-US"/>
        </w:rPr>
        <w:t xml:space="preserve"> </w:t>
      </w:r>
      <w:r w:rsidR="00B0785A" w:rsidRPr="00036479">
        <w:rPr>
          <w:rFonts w:ascii="Cambria" w:hAnsi="Cambria"/>
          <w:lang w:val="en-US"/>
        </w:rPr>
        <w:t>amino-oxy-</w:t>
      </w:r>
      <w:r w:rsidR="00341EA1" w:rsidRPr="00036479">
        <w:rPr>
          <w:rFonts w:ascii="Cambria" w:hAnsi="Cambria"/>
          <w:lang w:val="en-US"/>
        </w:rPr>
        <w:t>acetylated</w:t>
      </w:r>
      <w:r w:rsidR="00B0785A" w:rsidRPr="00036479">
        <w:rPr>
          <w:rFonts w:ascii="Cambria" w:hAnsi="Cambria"/>
          <w:lang w:val="en-US"/>
        </w:rPr>
        <w:t xml:space="preserve"> </w:t>
      </w:r>
      <w:r w:rsidR="00B0785A" w:rsidRPr="00036479">
        <w:rPr>
          <w:rFonts w:ascii="Cambria" w:hAnsi="Cambria"/>
          <w:i/>
          <w:lang w:val="en-US"/>
        </w:rPr>
        <w:t>N</w:t>
      </w:r>
      <w:r w:rsidR="00B0785A" w:rsidRPr="00036479">
        <w:rPr>
          <w:rFonts w:ascii="Cambria" w:hAnsi="Cambria"/>
          <w:lang w:val="en-US"/>
        </w:rPr>
        <w:t xml:space="preserve">-terminal peptides. </w:t>
      </w:r>
      <w:hyperlink w:anchor="_ENREF_100" w:tooltip="Gaseitsiwe, 2009 #399" w:history="1">
        <w:r w:rsidR="00277607">
          <w:rPr>
            <w:rFonts w:ascii="Cambria" w:hAnsi="Cambria"/>
            <w:lang w:val="en-US"/>
          </w:rPr>
          <w:fldChar w:fldCharType="begin">
            <w:fldData xml:space="preserve">PEVuZE5vdGU+PENpdGU+PEF1dGhvcj5HYXNlaXRzaXdlPC9BdXRob3I+PFllYXI+MjAwOTwvWWVh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PEVuZE5vdGU+PENpdGU+PEF1dGhvcj5HYXNlaXRzaXdlPC9BdXRob3I+PFllYXI+MjAwOTwvWWVh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r w:rsidR="00E445FE" w:rsidRPr="00E445FE">
          <w:rPr>
            <w:rFonts w:ascii="Cambria" w:hAnsi="Cambria"/>
            <w:noProof/>
            <w:vertAlign w:val="superscript"/>
            <w:lang w:val="en-US"/>
          </w:rPr>
          <w:t>80</w:t>
        </w:r>
        <w:r w:rsidR="00277607">
          <w:rPr>
            <w:rFonts w:ascii="Cambria" w:hAnsi="Cambria"/>
            <w:lang w:val="en-US"/>
          </w:rPr>
          <w:fldChar w:fldCharType="end"/>
        </w:r>
      </w:hyperlink>
      <w:r w:rsidR="00465728" w:rsidRPr="00036479">
        <w:rPr>
          <w:rFonts w:ascii="Cambria" w:hAnsi="Cambria"/>
          <w:lang w:val="en-US"/>
        </w:rPr>
        <w:t xml:space="preserve"> Several binding peptides were discovered which could be used is the vaccine design.</w:t>
      </w:r>
    </w:p>
    <w:p w14:paraId="1F1A9E36" w14:textId="77777777" w:rsidR="00BD1CAA" w:rsidRPr="00036479" w:rsidRDefault="00BD1CAA" w:rsidP="000F427D">
      <w:pPr>
        <w:jc w:val="both"/>
        <w:rPr>
          <w:lang w:val="en-US"/>
        </w:rPr>
      </w:pPr>
    </w:p>
    <w:p w14:paraId="5B343823" w14:textId="77777777" w:rsidR="00BD1CAA" w:rsidRPr="00036479" w:rsidRDefault="00BD1CAA" w:rsidP="000F427D">
      <w:pPr>
        <w:jc w:val="both"/>
        <w:rPr>
          <w:lang w:val="en-US"/>
        </w:rPr>
      </w:pPr>
      <w:r w:rsidRPr="00036479">
        <w:rPr>
          <w:lang w:val="en-US"/>
        </w:rPr>
        <w:t>Epoxide derivatized glass slide were also applied in the e</w:t>
      </w:r>
      <w:r w:rsidR="00BE412B" w:rsidRPr="00036479">
        <w:rPr>
          <w:lang w:val="en-US"/>
        </w:rPr>
        <w:t xml:space="preserve">pitope mapping of </w:t>
      </w:r>
      <w:r w:rsidR="003940FC">
        <w:rPr>
          <w:lang w:val="en-US"/>
        </w:rPr>
        <w:t xml:space="preserve">the </w:t>
      </w:r>
      <w:r w:rsidR="00BE412B" w:rsidRPr="00036479">
        <w:rPr>
          <w:lang w:val="en-US"/>
        </w:rPr>
        <w:t>immune respons</w:t>
      </w:r>
      <w:r w:rsidRPr="00036479">
        <w:rPr>
          <w:lang w:val="en-US"/>
        </w:rPr>
        <w:t>e to a peanut allergen</w:t>
      </w:r>
      <w:r w:rsidR="00BE412B" w:rsidRPr="00036479">
        <w:rPr>
          <w:lang w:val="en-US"/>
        </w:rPr>
        <w:t>.</w:t>
      </w:r>
      <w:r w:rsidR="00A962DC">
        <w:rPr>
          <w:lang w:val="en-US"/>
        </w:rPr>
        <w:t xml:space="preserve"> </w:t>
      </w:r>
      <w:hyperlink w:anchor="_ENREF_103" w:tooltip="Shreffler, 2005 #414" w:history="1">
        <w:r w:rsidR="00277607">
          <w:rPr>
            <w:lang w:val="en-US"/>
          </w:rPr>
          <w:fldChar w:fldCharType="begin"/>
        </w:r>
        <w:r w:rsidR="00E445FE">
          <w:rPr>
            <w:lang w:val="en-US"/>
          </w:rPr>
          <w:instrText xml:space="preserve"> ADDIN EN.CITE &lt;EndNote&gt;&lt;Cite&gt;&lt;Author&gt;Shreffler&lt;/Author&gt;&lt;Year&gt;2005&lt;/Year&gt;&lt;RecNum&gt;414&lt;/RecNum&gt;&lt;DisplayText&gt;&lt;style face="superscript"&gt;81&lt;/style&gt;&lt;/DisplayText&gt;&lt;record&gt;&lt;rec-number&gt;414&lt;/rec-number&gt;&lt;foreign-keys&gt;&lt;key app="EN" db-id="sa5efxp9p99f25ea2f8xer9mzexp2a5vdx2w"&gt;414&lt;/key&gt;&lt;/foreign-keys&gt;&lt;ref-type name="Journal Article"&gt;17&lt;/ref-type&gt;&lt;contributors&gt;&lt;authors&gt;&lt;author&gt;Shreffler, W.G.&lt;/author&gt;&lt;author&gt;Lencer, D.A.&lt;/author&gt;&lt;author&gt;Bardina, L.&lt;/author&gt;&lt;author&gt;Sampson, H.A.&lt;/author&gt;&lt;/authors&gt;&lt;/contributors&gt;&lt;titles&gt;&lt;title&gt;IgE and IgG4 epitope mapping by microarray immunoassay reveals the diversity of immune response to the peanut allergen, Ara h 2&lt;/title&gt;&lt;secondary-title&gt;Journal of Allergy and Clinical Immunology&lt;/secondary-title&gt;&lt;/titles&gt;&lt;periodical&gt;&lt;full-title&gt;Journal of Allergy and Clinical Immunology&lt;/full-title&gt;&lt;/periodical&gt;&lt;pages&gt;893-899&lt;/pages&gt;&lt;volume&gt;116&lt;/volume&gt;&lt;number&gt;4&lt;/number&gt;&lt;dates&gt;&lt;year&gt;2005&lt;/year&gt;&lt;/dates&gt;&lt;isbn&gt;0091-6749&lt;/isbn&gt;&lt;urls&gt;&lt;/urls&gt;&lt;/record&gt;&lt;/Cite&gt;&lt;/EndNote&gt;</w:instrText>
        </w:r>
        <w:r w:rsidR="00277607">
          <w:rPr>
            <w:lang w:val="en-US"/>
          </w:rPr>
          <w:fldChar w:fldCharType="separate"/>
        </w:r>
        <w:r w:rsidR="00E445FE" w:rsidRPr="00E445FE">
          <w:rPr>
            <w:noProof/>
            <w:vertAlign w:val="superscript"/>
            <w:lang w:val="en-US"/>
          </w:rPr>
          <w:t>81</w:t>
        </w:r>
        <w:r w:rsidR="00277607">
          <w:rPr>
            <w:lang w:val="en-US"/>
          </w:rPr>
          <w:fldChar w:fldCharType="end"/>
        </w:r>
      </w:hyperlink>
      <w:r w:rsidRPr="00036479">
        <w:rPr>
          <w:lang w:val="en-US"/>
        </w:rPr>
        <w:t xml:space="preserve"> </w:t>
      </w:r>
      <w:r w:rsidR="00BE412B" w:rsidRPr="00036479">
        <w:rPr>
          <w:lang w:val="en-US"/>
        </w:rPr>
        <w:t>In this research</w:t>
      </w:r>
      <w:r w:rsidR="007E5DBC" w:rsidRPr="00036479">
        <w:rPr>
          <w:lang w:val="en-US"/>
        </w:rPr>
        <w:t>, peptides covering the sequence of the peanut allerge</w:t>
      </w:r>
      <w:r w:rsidR="00D43CB2" w:rsidRPr="00036479">
        <w:rPr>
          <w:lang w:val="en-US"/>
        </w:rPr>
        <w:t xml:space="preserve">n were commercially synthesized, </w:t>
      </w:r>
      <w:r w:rsidR="007E5DBC" w:rsidRPr="00036479">
        <w:rPr>
          <w:lang w:val="en-US"/>
        </w:rPr>
        <w:t xml:space="preserve">immobilized on the </w:t>
      </w:r>
      <w:r w:rsidR="00D43CB2" w:rsidRPr="00036479">
        <w:rPr>
          <w:lang w:val="en-US"/>
        </w:rPr>
        <w:t xml:space="preserve">epoxide </w:t>
      </w:r>
      <w:r w:rsidR="00014F24">
        <w:rPr>
          <w:lang w:val="en-US"/>
        </w:rPr>
        <w:t>functionalized glass slides</w:t>
      </w:r>
      <w:r w:rsidR="00643E93" w:rsidRPr="00036479">
        <w:rPr>
          <w:lang w:val="en-US"/>
        </w:rPr>
        <w:t xml:space="preserve"> </w:t>
      </w:r>
      <w:r w:rsidR="007E5DBC" w:rsidRPr="00036479">
        <w:rPr>
          <w:lang w:val="en-US"/>
        </w:rPr>
        <w:t>and screened with sera of allergic an non-allergic patients.</w:t>
      </w:r>
      <w:r w:rsidR="00643E93" w:rsidRPr="00036479">
        <w:rPr>
          <w:lang w:val="en-US"/>
        </w:rPr>
        <w:t xml:space="preserve"> Several specific antibody-peptide interactions were discovered using this microarray. These </w:t>
      </w:r>
      <w:r w:rsidR="00D43CB2" w:rsidRPr="00036479">
        <w:rPr>
          <w:lang w:val="en-US"/>
        </w:rPr>
        <w:t>peptides</w:t>
      </w:r>
      <w:r w:rsidR="00643E93" w:rsidRPr="00036479">
        <w:rPr>
          <w:lang w:val="en-US"/>
        </w:rPr>
        <w:t xml:space="preserve"> could be used to make easy applicable allergy tests. </w:t>
      </w:r>
      <w:hyperlink w:anchor="_ENREF_103" w:tooltip="Shreffler, 2005 #414" w:history="1">
        <w:r w:rsidR="00277607">
          <w:rPr>
            <w:lang w:val="en-US"/>
          </w:rPr>
          <w:fldChar w:fldCharType="begin"/>
        </w:r>
        <w:r w:rsidR="00E445FE">
          <w:rPr>
            <w:lang w:val="en-US"/>
          </w:rPr>
          <w:instrText xml:space="preserve"> ADDIN EN.CITE &lt;EndNote&gt;&lt;Cite&gt;&lt;Author&gt;Shreffler&lt;/Author&gt;&lt;Year&gt;2005&lt;/Year&gt;&lt;RecNum&gt;414&lt;/RecNum&gt;&lt;DisplayText&gt;&lt;style face="superscript"&gt;81&lt;/style&gt;&lt;/DisplayText&gt;&lt;record&gt;&lt;rec-number&gt;414&lt;/rec-number&gt;&lt;foreign-keys&gt;&lt;key app="EN" db-id="sa5efxp9p99f25ea2f8xer9mzexp2a5vdx2w"&gt;414&lt;/key&gt;&lt;/foreign-keys&gt;&lt;ref-type name="Journal Article"&gt;17&lt;/ref-type&gt;&lt;contributors&gt;&lt;authors&gt;&lt;author&gt;Shreffler, W.G.&lt;/author&gt;&lt;author&gt;Lencer, D.A.&lt;/author&gt;&lt;author&gt;Bardina, L.&lt;/author&gt;&lt;author&gt;Sampson, H.A.&lt;/author&gt;&lt;/authors&gt;&lt;/contributors&gt;&lt;titles&gt;&lt;title&gt;IgE and IgG4 epitope mapping by microarray immunoassay reveals the diversity of immune response to the peanut allergen, Ara h 2&lt;/title&gt;&lt;secondary-title&gt;Journal of Allergy and Clinical Immunology&lt;/secondary-title&gt;&lt;/titles&gt;&lt;periodical&gt;&lt;full-title&gt;Journal of Allergy and Clinical Immunology&lt;/full-title&gt;&lt;/periodical&gt;&lt;pages&gt;893-899&lt;/pages&gt;&lt;volume&gt;116&lt;/volume&gt;&lt;number&gt;4&lt;/number&gt;&lt;dates&gt;&lt;year&gt;2005&lt;/year&gt;&lt;/dates&gt;&lt;isbn&gt;0091-6749&lt;/isbn&gt;&lt;urls&gt;&lt;/urls&gt;&lt;/record&gt;&lt;/Cite&gt;&lt;/EndNote&gt;</w:instrText>
        </w:r>
        <w:r w:rsidR="00277607">
          <w:rPr>
            <w:lang w:val="en-US"/>
          </w:rPr>
          <w:fldChar w:fldCharType="separate"/>
        </w:r>
        <w:r w:rsidR="00E445FE" w:rsidRPr="00E445FE">
          <w:rPr>
            <w:noProof/>
            <w:vertAlign w:val="superscript"/>
            <w:lang w:val="en-US"/>
          </w:rPr>
          <w:t>81</w:t>
        </w:r>
        <w:r w:rsidR="00277607">
          <w:rPr>
            <w:lang w:val="en-US"/>
          </w:rPr>
          <w:fldChar w:fldCharType="end"/>
        </w:r>
      </w:hyperlink>
      <w:r w:rsidRPr="00036479">
        <w:rPr>
          <w:lang w:val="en-US"/>
        </w:rPr>
        <w:t xml:space="preserve"> </w:t>
      </w:r>
    </w:p>
    <w:p w14:paraId="7D5A6B3B" w14:textId="77777777" w:rsidR="00070A26" w:rsidRPr="00036479" w:rsidRDefault="006B2C15" w:rsidP="00BA25FB">
      <w:pPr>
        <w:pStyle w:val="Heading7"/>
        <w:rPr>
          <w:rFonts w:cs="Times New Roman"/>
          <w:color w:val="7F7F7F" w:themeColor="text1" w:themeTint="80"/>
          <w:szCs w:val="20"/>
          <w:lang w:val="en-US"/>
        </w:rPr>
      </w:pPr>
      <w:bookmarkStart w:id="79" w:name="_Toc189289535"/>
      <w:bookmarkStart w:id="80" w:name="_Toc207617591"/>
      <w:r w:rsidRPr="00036479">
        <w:rPr>
          <w:color w:val="7F7F7F" w:themeColor="text1" w:themeTint="80"/>
          <w:lang w:val="en-US"/>
        </w:rPr>
        <w:t>2.2.1.9</w:t>
      </w:r>
      <w:r w:rsidR="00B551F4" w:rsidRPr="00036479">
        <w:rPr>
          <w:color w:val="7F7F7F" w:themeColor="text1" w:themeTint="80"/>
          <w:lang w:val="en-US"/>
        </w:rPr>
        <w:t>. Native chemical ligation</w:t>
      </w:r>
      <w:bookmarkEnd w:id="79"/>
      <w:bookmarkEnd w:id="80"/>
    </w:p>
    <w:p w14:paraId="10D0B271" w14:textId="3E3DC906" w:rsidR="009729BC" w:rsidRDefault="009729BC" w:rsidP="001254FD">
      <w:pPr>
        <w:jc w:val="both"/>
        <w:rPr>
          <w:rFonts w:ascii="Cambria" w:hAnsi="Cambria"/>
          <w:lang w:val="en-US"/>
        </w:rPr>
      </w:pPr>
      <w:r w:rsidRPr="00036479">
        <w:rPr>
          <w:rFonts w:ascii="Cambria" w:hAnsi="Cambria"/>
          <w:shd w:val="clear" w:color="auto" w:fill="FFFFFF"/>
          <w:lang w:val="en-US"/>
        </w:rPr>
        <w:t xml:space="preserve">In native chemical ligation, the thiolate group of an </w:t>
      </w:r>
      <w:r w:rsidRPr="00036479">
        <w:rPr>
          <w:rFonts w:ascii="Cambria" w:hAnsi="Cambria"/>
          <w:i/>
          <w:shd w:val="clear" w:color="auto" w:fill="FFFFFF"/>
          <w:lang w:val="en-US"/>
        </w:rPr>
        <w:t>N</w:t>
      </w:r>
      <w:r w:rsidRPr="00036479">
        <w:rPr>
          <w:rFonts w:ascii="Cambria" w:hAnsi="Cambria"/>
          <w:shd w:val="clear" w:color="auto" w:fill="FFFFFF"/>
          <w:lang w:val="en-US"/>
        </w:rPr>
        <w:t>-terminal</w:t>
      </w:r>
      <w:r w:rsidRPr="00036479">
        <w:rPr>
          <w:rStyle w:val="apple-converted-space"/>
          <w:rFonts w:ascii="Cambria" w:eastAsia="Times New Roman" w:hAnsi="Cambria" w:cs="Times New Roman"/>
          <w:shd w:val="clear" w:color="auto" w:fill="FFFFFF"/>
          <w:lang w:val="en-US"/>
        </w:rPr>
        <w:t> </w:t>
      </w:r>
      <w:r w:rsidR="0074695B" w:rsidRPr="00036479">
        <w:rPr>
          <w:rStyle w:val="apple-converted-space"/>
          <w:rFonts w:ascii="Cambria" w:eastAsia="Times New Roman" w:hAnsi="Cambria" w:cs="Times New Roman"/>
          <w:shd w:val="clear" w:color="auto" w:fill="FFFFFF"/>
          <w:lang w:val="en-US"/>
        </w:rPr>
        <w:t>cysteine</w:t>
      </w:r>
      <w:r w:rsidRPr="00036479">
        <w:rPr>
          <w:rStyle w:val="apple-converted-space"/>
          <w:rFonts w:ascii="Cambria" w:eastAsia="Times New Roman" w:hAnsi="Cambria" w:cs="Times New Roman"/>
          <w:shd w:val="clear" w:color="auto" w:fill="FFFFFF"/>
          <w:lang w:val="en-US"/>
        </w:rPr>
        <w:t> </w:t>
      </w:r>
      <w:r w:rsidRPr="00036479">
        <w:rPr>
          <w:rFonts w:ascii="Cambria" w:hAnsi="Cambria"/>
          <w:shd w:val="clear" w:color="auto" w:fill="FFFFFF"/>
          <w:lang w:val="en-US"/>
        </w:rPr>
        <w:t>residue of an unprotected peptide</w:t>
      </w:r>
      <w:r w:rsidRPr="00036479">
        <w:rPr>
          <w:rStyle w:val="apple-converted-space"/>
          <w:rFonts w:ascii="Cambria" w:eastAsia="Times New Roman" w:hAnsi="Cambria" w:cs="Times New Roman"/>
          <w:shd w:val="clear" w:color="auto" w:fill="FFFFFF"/>
          <w:lang w:val="en-US"/>
        </w:rPr>
        <w:t> </w:t>
      </w:r>
      <w:r w:rsidRPr="00036479">
        <w:rPr>
          <w:rFonts w:ascii="Cambria" w:hAnsi="Cambria"/>
          <w:shd w:val="clear" w:color="auto" w:fill="FFFFFF"/>
          <w:lang w:val="en-US"/>
        </w:rPr>
        <w:t xml:space="preserve">attacks the </w:t>
      </w:r>
      <w:r w:rsidRPr="00036479">
        <w:rPr>
          <w:rFonts w:ascii="Cambria" w:hAnsi="Cambria"/>
          <w:i/>
          <w:shd w:val="clear" w:color="auto" w:fill="FFFFFF"/>
          <w:lang w:val="en-US"/>
        </w:rPr>
        <w:t>C</w:t>
      </w:r>
      <w:r w:rsidRPr="00036479">
        <w:rPr>
          <w:rFonts w:ascii="Cambria" w:hAnsi="Cambria"/>
          <w:shd w:val="clear" w:color="auto" w:fill="FFFFFF"/>
          <w:lang w:val="en-US"/>
        </w:rPr>
        <w:t>-terminal</w:t>
      </w:r>
      <w:r w:rsidR="0074695B" w:rsidRPr="00036479">
        <w:rPr>
          <w:rFonts w:ascii="Cambria" w:hAnsi="Cambria"/>
          <w:shd w:val="clear" w:color="auto" w:fill="FFFFFF"/>
          <w:lang w:val="en-US"/>
        </w:rPr>
        <w:t xml:space="preserve"> thioester</w:t>
      </w:r>
      <w:r w:rsidRPr="00036479">
        <w:rPr>
          <w:rStyle w:val="apple-converted-space"/>
          <w:rFonts w:ascii="Cambria" w:eastAsia="Times New Roman" w:hAnsi="Cambria" w:cs="Times New Roman"/>
          <w:shd w:val="clear" w:color="auto" w:fill="FFFFFF"/>
          <w:lang w:val="en-US"/>
        </w:rPr>
        <w:t> </w:t>
      </w:r>
      <w:r w:rsidRPr="00036479">
        <w:rPr>
          <w:rFonts w:ascii="Cambria" w:hAnsi="Cambria"/>
          <w:shd w:val="clear" w:color="auto" w:fill="FFFFFF"/>
          <w:lang w:val="en-US"/>
        </w:rPr>
        <w:t>of a second unprotected peptide</w:t>
      </w:r>
      <w:r w:rsidRPr="00036479">
        <w:rPr>
          <w:rStyle w:val="apple-converted-space"/>
          <w:rFonts w:ascii="Cambria" w:eastAsia="Times New Roman" w:hAnsi="Cambria" w:cs="Times New Roman"/>
          <w:shd w:val="clear" w:color="auto" w:fill="FFFFFF"/>
          <w:lang w:val="en-US"/>
        </w:rPr>
        <w:t> </w:t>
      </w:r>
      <w:r w:rsidRPr="00036479">
        <w:rPr>
          <w:rFonts w:ascii="Cambria" w:hAnsi="Cambria"/>
          <w:shd w:val="clear" w:color="auto" w:fill="FFFFFF"/>
          <w:lang w:val="en-US"/>
        </w:rPr>
        <w:t xml:space="preserve">in an aqueous buffer This transthioesterification step is chemoselective and </w:t>
      </w:r>
      <w:r w:rsidR="004A7A6F">
        <w:rPr>
          <w:rFonts w:ascii="Cambria" w:hAnsi="Cambria"/>
          <w:shd w:val="clear" w:color="auto" w:fill="FFFFFF"/>
          <w:lang w:val="en-US"/>
        </w:rPr>
        <w:t>regio</w:t>
      </w:r>
      <w:r w:rsidR="000552FC" w:rsidRPr="00036479">
        <w:rPr>
          <w:rFonts w:ascii="Cambria" w:hAnsi="Cambria"/>
          <w:shd w:val="clear" w:color="auto" w:fill="FFFFFF"/>
          <w:lang w:val="en-US"/>
        </w:rPr>
        <w:t>-</w:t>
      </w:r>
      <w:r w:rsidRPr="00036479">
        <w:rPr>
          <w:rFonts w:ascii="Cambria" w:hAnsi="Cambria"/>
          <w:shd w:val="clear" w:color="auto" w:fill="FFFFFF"/>
          <w:lang w:val="en-US"/>
        </w:rPr>
        <w:t>selective and form</w:t>
      </w:r>
      <w:r w:rsidR="004A7A6F">
        <w:rPr>
          <w:rFonts w:ascii="Cambria" w:hAnsi="Cambria"/>
          <w:shd w:val="clear" w:color="auto" w:fill="FFFFFF"/>
          <w:lang w:val="en-US"/>
        </w:rPr>
        <w:t>s</w:t>
      </w:r>
      <w:r w:rsidRPr="00036479">
        <w:rPr>
          <w:rFonts w:ascii="Cambria" w:hAnsi="Cambria"/>
          <w:shd w:val="clear" w:color="auto" w:fill="FFFFFF"/>
          <w:lang w:val="en-US"/>
        </w:rPr>
        <w:t xml:space="preserve"> a thioester intermediate</w:t>
      </w:r>
      <w:r w:rsidR="0074695B" w:rsidRPr="00036479">
        <w:rPr>
          <w:rFonts w:ascii="Cambria" w:hAnsi="Cambria"/>
          <w:shd w:val="clear" w:color="auto" w:fill="FFFFFF"/>
          <w:lang w:val="en-US"/>
        </w:rPr>
        <w:t>. The</w:t>
      </w:r>
      <w:r w:rsidRPr="00036479">
        <w:rPr>
          <w:rFonts w:ascii="Cambria" w:hAnsi="Cambria"/>
          <w:shd w:val="clear" w:color="auto" w:fill="FFFFFF"/>
          <w:lang w:val="en-US"/>
        </w:rPr>
        <w:t xml:space="preserve"> intermediate rearranges by an intramolecular</w:t>
      </w:r>
      <w:r w:rsidRPr="00036479">
        <w:rPr>
          <w:rStyle w:val="apple-converted-space"/>
          <w:rFonts w:ascii="Cambria" w:eastAsia="Times New Roman" w:hAnsi="Cambria" w:cs="Times New Roman"/>
          <w:shd w:val="clear" w:color="auto" w:fill="FFFFFF"/>
          <w:lang w:val="en-US"/>
        </w:rPr>
        <w:t> </w:t>
      </w:r>
      <w:r w:rsidRPr="00036479">
        <w:rPr>
          <w:rFonts w:ascii="Cambria" w:hAnsi="Cambria"/>
          <w:i/>
          <w:iCs/>
          <w:shd w:val="clear" w:color="auto" w:fill="FFFFFF"/>
          <w:lang w:val="en-US"/>
        </w:rPr>
        <w:t>S,N-</w:t>
      </w:r>
      <w:hyperlink r:id="rId35" w:tooltip="Acyl shift (page does not exist)" w:history="1">
        <w:r w:rsidR="0074695B" w:rsidRPr="00036479">
          <w:rPr>
            <w:rFonts w:ascii="Cambria" w:hAnsi="Cambria"/>
            <w:i/>
            <w:iCs/>
            <w:shd w:val="clear" w:color="auto" w:fill="FFFFFF"/>
            <w:lang w:val="en-US"/>
          </w:rPr>
          <w:t>a</w:t>
        </w:r>
      </w:hyperlink>
      <w:r w:rsidR="0074695B" w:rsidRPr="00036479">
        <w:rPr>
          <w:rFonts w:ascii="Cambria" w:hAnsi="Cambria"/>
          <w:i/>
          <w:iCs/>
          <w:shd w:val="clear" w:color="auto" w:fill="FFFFFF"/>
          <w:lang w:val="en-US"/>
        </w:rPr>
        <w:t>cyl shift</w:t>
      </w:r>
      <w:r w:rsidR="00A962DC">
        <w:rPr>
          <w:rStyle w:val="apple-converted-space"/>
          <w:rFonts w:ascii="Cambria" w:eastAsia="Times New Roman" w:hAnsi="Cambria" w:cs="Times New Roman"/>
          <w:shd w:val="clear" w:color="auto" w:fill="FFFFFF"/>
          <w:lang w:val="en-US"/>
        </w:rPr>
        <w:t xml:space="preserve"> </w:t>
      </w:r>
      <w:r w:rsidRPr="00036479">
        <w:rPr>
          <w:rFonts w:ascii="Cambria" w:hAnsi="Cambria"/>
          <w:shd w:val="clear" w:color="auto" w:fill="FFFFFF"/>
          <w:lang w:val="en-US"/>
        </w:rPr>
        <w:t xml:space="preserve">that results in the formation of a native </w:t>
      </w:r>
      <w:r w:rsidR="00C23976" w:rsidRPr="00036479">
        <w:rPr>
          <w:rFonts w:ascii="Cambria" w:hAnsi="Cambria"/>
          <w:shd w:val="clear" w:color="auto" w:fill="FFFFFF"/>
          <w:lang w:val="en-US"/>
        </w:rPr>
        <w:t>peptide</w:t>
      </w:r>
      <w:r w:rsidR="0074695B" w:rsidRPr="00036479">
        <w:rPr>
          <w:rFonts w:ascii="Cambria" w:hAnsi="Cambria"/>
          <w:shd w:val="clear" w:color="auto" w:fill="FFFFFF"/>
          <w:lang w:val="en-US"/>
        </w:rPr>
        <w:t xml:space="preserve"> </w:t>
      </w:r>
      <w:r w:rsidRPr="00036479">
        <w:rPr>
          <w:rFonts w:ascii="Cambria" w:hAnsi="Cambria"/>
          <w:shd w:val="clear" w:color="auto" w:fill="FFFFFF"/>
          <w:lang w:val="en-US"/>
        </w:rPr>
        <w:t>bond</w:t>
      </w:r>
      <w:r w:rsidR="0074695B" w:rsidRPr="00036479">
        <w:rPr>
          <w:rFonts w:ascii="Cambria" w:hAnsi="Cambria"/>
          <w:shd w:val="clear" w:color="auto" w:fill="FFFFFF"/>
          <w:lang w:val="en-US"/>
        </w:rPr>
        <w:t xml:space="preserve"> </w:t>
      </w:r>
      <w:r w:rsidRPr="00036479">
        <w:rPr>
          <w:rFonts w:ascii="Cambria" w:hAnsi="Cambria"/>
          <w:shd w:val="clear" w:color="auto" w:fill="FFFFFF"/>
          <w:lang w:val="en-US"/>
        </w:rPr>
        <w:t>at the ligation site</w:t>
      </w:r>
      <w:r w:rsidR="0074695B" w:rsidRPr="00036479">
        <w:rPr>
          <w:rStyle w:val="apple-converted-space"/>
          <w:rFonts w:ascii="Cambria" w:eastAsia="Times New Roman" w:hAnsi="Cambria" w:cs="Times New Roman"/>
          <w:shd w:val="clear" w:color="auto" w:fill="FFFFFF"/>
          <w:lang w:val="en-US"/>
        </w:rPr>
        <w:t xml:space="preserve">. </w:t>
      </w:r>
      <w:hyperlink w:anchor="_ENREF_104" w:tooltip="Dawson, 1994 #402" w:history="1">
        <w:r w:rsidR="00277607">
          <w:rPr>
            <w:rFonts w:ascii="Cambria" w:hAnsi="Cambria"/>
            <w:shd w:val="clear" w:color="auto" w:fill="FFFFFF"/>
            <w:lang w:val="en-US"/>
          </w:rPr>
          <w:fldChar w:fldCharType="begin"/>
        </w:r>
        <w:r w:rsidR="00E445FE">
          <w:rPr>
            <w:rFonts w:ascii="Cambria" w:hAnsi="Cambria"/>
            <w:shd w:val="clear" w:color="auto" w:fill="FFFFFF"/>
            <w:lang w:val="en-US"/>
          </w:rPr>
          <w:instrText xml:space="preserve"> ADDIN EN.CITE &lt;EndNote&gt;&lt;Cite&gt;&lt;Author&gt;Dawson&lt;/Author&gt;&lt;Year&gt;1994&lt;/Year&gt;&lt;RecNum&gt;402&lt;/RecNum&gt;&lt;DisplayText&gt;&lt;style face="superscript"&gt;82&lt;/style&gt;&lt;/DisplayText&gt;&lt;record&gt;&lt;rec-number&gt;402&lt;/rec-number&gt;&lt;foreign-keys&gt;&lt;key app="EN" db-id="sa5efxp9p99f25ea2f8xer9mzexp2a5vdx2w"&gt;402&lt;/key&gt;&lt;/foreign-keys&gt;&lt;ref-type name="Journal Article"&gt;17&lt;/ref-type&gt;&lt;contributors&gt;&lt;authors&gt;&lt;author&gt;Dawson, P.E.&lt;/author&gt;&lt;author&gt;Muir, T.W.&lt;/author&gt;&lt;author&gt;Clark-Lewis, I.&lt;/author&gt;&lt;author&gt;Kent, SB&lt;/author&gt;&lt;/authors&gt;&lt;/contributors&gt;&lt;titles&gt;&lt;title&gt;Synthesis of proteins by native chemical ligation&lt;/title&gt;&lt;secondary-title&gt;Science&lt;/secondary-title&gt;&lt;/titles&gt;&lt;periodical&gt;&lt;full-title&gt;Science&lt;/full-title&gt;&lt;/periodical&gt;&lt;pages&gt;776&lt;/pages&gt;&lt;volume&gt;266&lt;/volume&gt;&lt;number&gt;5186&lt;/number&gt;&lt;dates&gt;&lt;year&gt;1994&lt;/year&gt;&lt;/dates&gt;&lt;isbn&gt;0036-8075&lt;/isbn&gt;&lt;urls&gt;&lt;/urls&gt;&lt;/record&gt;&lt;/Cite&gt;&lt;/EndNote&gt;</w:instrText>
        </w:r>
        <w:r w:rsidR="00277607">
          <w:rPr>
            <w:rFonts w:ascii="Cambria" w:hAnsi="Cambria"/>
            <w:shd w:val="clear" w:color="auto" w:fill="FFFFFF"/>
            <w:lang w:val="en-US"/>
          </w:rPr>
          <w:fldChar w:fldCharType="separate"/>
        </w:r>
        <w:r w:rsidR="00E445FE" w:rsidRPr="00E445FE">
          <w:rPr>
            <w:rFonts w:ascii="Cambria" w:hAnsi="Cambria"/>
            <w:noProof/>
            <w:shd w:val="clear" w:color="auto" w:fill="FFFFFF"/>
            <w:vertAlign w:val="superscript"/>
            <w:lang w:val="en-US"/>
          </w:rPr>
          <w:t>82</w:t>
        </w:r>
        <w:r w:rsidR="00277607">
          <w:rPr>
            <w:rFonts w:ascii="Cambria" w:hAnsi="Cambria"/>
            <w:shd w:val="clear" w:color="auto" w:fill="FFFFFF"/>
            <w:lang w:val="en-US"/>
          </w:rPr>
          <w:fldChar w:fldCharType="end"/>
        </w:r>
      </w:hyperlink>
      <w:r w:rsidR="002C5BCB" w:rsidRPr="00036479">
        <w:rPr>
          <w:rFonts w:ascii="Cambria" w:hAnsi="Cambria"/>
          <w:lang w:val="en-US"/>
        </w:rPr>
        <w:t xml:space="preserve"> </w:t>
      </w:r>
      <w:r w:rsidR="0074695B" w:rsidRPr="00036479">
        <w:rPr>
          <w:rStyle w:val="apple-converted-space"/>
          <w:rFonts w:ascii="Cambria" w:eastAsia="Times New Roman" w:hAnsi="Cambria" w:cs="Times New Roman"/>
          <w:shd w:val="clear" w:color="auto" w:fill="FFFFFF"/>
          <w:lang w:val="en-US"/>
        </w:rPr>
        <w:t>Forming a native peptide bond make</w:t>
      </w:r>
      <w:r w:rsidR="00D22FC6">
        <w:rPr>
          <w:rStyle w:val="apple-converted-space"/>
          <w:rFonts w:ascii="Cambria" w:eastAsia="Times New Roman" w:hAnsi="Cambria" w:cs="Times New Roman"/>
          <w:shd w:val="clear" w:color="auto" w:fill="FFFFFF"/>
          <w:lang w:val="en-US"/>
        </w:rPr>
        <w:t>s</w:t>
      </w:r>
      <w:r w:rsidR="0074695B" w:rsidRPr="00036479">
        <w:rPr>
          <w:rStyle w:val="apple-converted-space"/>
          <w:rFonts w:ascii="Cambria" w:eastAsia="Times New Roman" w:hAnsi="Cambria" w:cs="Times New Roman"/>
          <w:shd w:val="clear" w:color="auto" w:fill="FFFFFF"/>
          <w:lang w:val="en-US"/>
        </w:rPr>
        <w:t xml:space="preserve"> this ligation method a favorable strategy, because this bond is ver</w:t>
      </w:r>
      <w:r w:rsidR="00643E93" w:rsidRPr="00036479">
        <w:rPr>
          <w:rStyle w:val="apple-converted-space"/>
          <w:rFonts w:ascii="Cambria" w:eastAsia="Times New Roman" w:hAnsi="Cambria" w:cs="Times New Roman"/>
          <w:shd w:val="clear" w:color="auto" w:fill="FFFFFF"/>
          <w:lang w:val="en-US"/>
        </w:rPr>
        <w:t>y</w:t>
      </w:r>
      <w:r w:rsidR="0074695B" w:rsidRPr="00036479">
        <w:rPr>
          <w:rStyle w:val="apple-converted-space"/>
          <w:rFonts w:ascii="Cambria" w:eastAsia="Times New Roman" w:hAnsi="Cambria" w:cs="Times New Roman"/>
          <w:shd w:val="clear" w:color="auto" w:fill="FFFFFF"/>
          <w:lang w:val="en-US"/>
        </w:rPr>
        <w:t xml:space="preserve"> stable and can be site-specifically applied at the immobilization of peptides. The most important advantage of this immobilization strategy is that </w:t>
      </w:r>
      <w:r w:rsidR="0074695B" w:rsidRPr="00036479">
        <w:rPr>
          <w:rStyle w:val="apple-converted-space"/>
          <w:rFonts w:ascii="Cambria" w:eastAsia="Times New Roman" w:hAnsi="Cambria" w:cs="Times New Roman"/>
          <w:i/>
          <w:shd w:val="clear" w:color="auto" w:fill="FFFFFF"/>
          <w:lang w:val="en-US"/>
        </w:rPr>
        <w:t>N</w:t>
      </w:r>
      <w:r w:rsidR="0074695B" w:rsidRPr="00036479">
        <w:rPr>
          <w:rStyle w:val="apple-converted-space"/>
          <w:rFonts w:ascii="Cambria" w:eastAsia="Times New Roman" w:hAnsi="Cambria" w:cs="Times New Roman"/>
          <w:shd w:val="clear" w:color="auto" w:fill="FFFFFF"/>
          <w:lang w:val="en-US"/>
        </w:rPr>
        <w:t>-terminal cysteine containing peptides can be synthesized very easily via standa</w:t>
      </w:r>
      <w:r w:rsidR="004A7A6F">
        <w:rPr>
          <w:rStyle w:val="apple-converted-space"/>
          <w:rFonts w:ascii="Cambria" w:eastAsia="Times New Roman" w:hAnsi="Cambria" w:cs="Times New Roman"/>
          <w:shd w:val="clear" w:color="auto" w:fill="FFFFFF"/>
          <w:lang w:val="en-US"/>
        </w:rPr>
        <w:t xml:space="preserve">rd peptide synthesis protocols and </w:t>
      </w:r>
      <w:r w:rsidR="0074695B" w:rsidRPr="00036479">
        <w:rPr>
          <w:rStyle w:val="apple-converted-space"/>
          <w:rFonts w:ascii="Cambria" w:eastAsia="Times New Roman" w:hAnsi="Cambria" w:cs="Times New Roman"/>
          <w:shd w:val="clear" w:color="auto" w:fill="FFFFFF"/>
          <w:lang w:val="en-US"/>
        </w:rPr>
        <w:t>the peptide</w:t>
      </w:r>
      <w:r w:rsidR="00C23976" w:rsidRPr="00036479">
        <w:rPr>
          <w:rStyle w:val="apple-converted-space"/>
          <w:rFonts w:ascii="Cambria" w:eastAsia="Times New Roman" w:hAnsi="Cambria" w:cs="Times New Roman"/>
          <w:shd w:val="clear" w:color="auto" w:fill="FFFFFF"/>
          <w:lang w:val="en-US"/>
        </w:rPr>
        <w:t>s</w:t>
      </w:r>
      <w:r w:rsidR="0074695B" w:rsidRPr="00036479">
        <w:rPr>
          <w:rStyle w:val="apple-converted-space"/>
          <w:rFonts w:ascii="Cambria" w:eastAsia="Times New Roman" w:hAnsi="Cambria" w:cs="Times New Roman"/>
          <w:shd w:val="clear" w:color="auto" w:fill="FFFFFF"/>
          <w:lang w:val="en-US"/>
        </w:rPr>
        <w:t xml:space="preserve"> do not obtain an unnatural moiety</w:t>
      </w:r>
      <w:r w:rsidR="00E15BDA" w:rsidRPr="00036479">
        <w:rPr>
          <w:rStyle w:val="apple-converted-space"/>
          <w:rFonts w:ascii="Cambria" w:eastAsia="Times New Roman" w:hAnsi="Cambria" w:cs="Times New Roman"/>
          <w:shd w:val="clear" w:color="auto" w:fill="FFFFFF"/>
          <w:lang w:val="en-US"/>
        </w:rPr>
        <w:t>. Additionally</w:t>
      </w:r>
      <w:r w:rsidR="00EE3282" w:rsidRPr="00036479">
        <w:rPr>
          <w:rStyle w:val="apple-converted-space"/>
          <w:rFonts w:ascii="Cambria" w:eastAsia="Times New Roman" w:hAnsi="Cambria" w:cs="Times New Roman"/>
          <w:shd w:val="clear" w:color="auto" w:fill="FFFFFF"/>
          <w:lang w:val="en-US"/>
        </w:rPr>
        <w:t>,</w:t>
      </w:r>
      <w:r w:rsidR="00E15BDA" w:rsidRPr="00036479">
        <w:rPr>
          <w:rStyle w:val="apple-converted-space"/>
          <w:rFonts w:ascii="Cambria" w:eastAsia="Times New Roman" w:hAnsi="Cambria" w:cs="Times New Roman"/>
          <w:shd w:val="clear" w:color="auto" w:fill="FFFFFF"/>
          <w:lang w:val="en-US"/>
        </w:rPr>
        <w:t xml:space="preserve"> the functionalization of glass slides is simple to prepare and furthermore this reaction proceeds </w:t>
      </w:r>
      <w:r w:rsidR="004A7A6F">
        <w:rPr>
          <w:rStyle w:val="apple-converted-space"/>
          <w:rFonts w:ascii="Cambria" w:eastAsia="Times New Roman" w:hAnsi="Cambria" w:cs="Times New Roman"/>
          <w:shd w:val="clear" w:color="auto" w:fill="FFFFFF"/>
          <w:lang w:val="en-US"/>
        </w:rPr>
        <w:t>under</w:t>
      </w:r>
      <w:r w:rsidR="00E15BDA" w:rsidRPr="00036479">
        <w:rPr>
          <w:rStyle w:val="apple-converted-space"/>
          <w:rFonts w:ascii="Cambria" w:eastAsia="Times New Roman" w:hAnsi="Cambria" w:cs="Times New Roman"/>
          <w:shd w:val="clear" w:color="auto" w:fill="FFFFFF"/>
          <w:lang w:val="en-US"/>
        </w:rPr>
        <w:t xml:space="preserve"> physiological condition</w:t>
      </w:r>
      <w:r w:rsidR="004A7A6F">
        <w:rPr>
          <w:rStyle w:val="apple-converted-space"/>
          <w:rFonts w:ascii="Cambria" w:eastAsia="Times New Roman" w:hAnsi="Cambria" w:cs="Times New Roman"/>
          <w:shd w:val="clear" w:color="auto" w:fill="FFFFFF"/>
          <w:lang w:val="en-US"/>
        </w:rPr>
        <w:t>s</w:t>
      </w:r>
      <w:r w:rsidR="00E15BDA" w:rsidRPr="00036479">
        <w:rPr>
          <w:rStyle w:val="apple-converted-space"/>
          <w:rFonts w:ascii="Cambria" w:eastAsia="Times New Roman" w:hAnsi="Cambria" w:cs="Times New Roman"/>
          <w:shd w:val="clear" w:color="auto" w:fill="FFFFFF"/>
          <w:lang w:val="en-US"/>
        </w:rPr>
        <w:t xml:space="preserve"> </w:t>
      </w:r>
      <w:r w:rsidR="00EE3282" w:rsidRPr="00036479">
        <w:rPr>
          <w:rStyle w:val="apple-converted-space"/>
          <w:rFonts w:ascii="Cambria" w:eastAsia="Times New Roman" w:hAnsi="Cambria" w:cs="Times New Roman"/>
          <w:shd w:val="clear" w:color="auto" w:fill="FFFFFF"/>
          <w:lang w:val="en-US"/>
        </w:rPr>
        <w:t>and</w:t>
      </w:r>
      <w:r w:rsidR="00E15BDA" w:rsidRPr="00036479">
        <w:rPr>
          <w:rStyle w:val="apple-converted-space"/>
          <w:rFonts w:ascii="Cambria" w:eastAsia="Times New Roman" w:hAnsi="Cambria" w:cs="Times New Roman"/>
          <w:shd w:val="clear" w:color="auto" w:fill="FFFFFF"/>
          <w:lang w:val="en-US"/>
        </w:rPr>
        <w:t xml:space="preserve"> </w:t>
      </w:r>
      <w:r w:rsidR="004A7A6F">
        <w:rPr>
          <w:rStyle w:val="apple-converted-space"/>
          <w:rFonts w:ascii="Cambria" w:eastAsia="Times New Roman" w:hAnsi="Cambria" w:cs="Times New Roman"/>
          <w:shd w:val="clear" w:color="auto" w:fill="FFFFFF"/>
          <w:lang w:val="en-US"/>
        </w:rPr>
        <w:t xml:space="preserve">no </w:t>
      </w:r>
      <w:r w:rsidR="00EE3282" w:rsidRPr="00036479">
        <w:rPr>
          <w:rStyle w:val="apple-converted-space"/>
          <w:rFonts w:ascii="Cambria" w:eastAsia="Times New Roman" w:hAnsi="Cambria" w:cs="Times New Roman"/>
          <w:shd w:val="clear" w:color="auto" w:fill="FFFFFF"/>
          <w:lang w:val="en-US"/>
        </w:rPr>
        <w:t>external</w:t>
      </w:r>
      <w:r w:rsidR="00E15BDA" w:rsidRPr="00036479">
        <w:rPr>
          <w:rStyle w:val="apple-converted-space"/>
          <w:rFonts w:ascii="Cambria" w:eastAsia="Times New Roman" w:hAnsi="Cambria" w:cs="Times New Roman"/>
          <w:shd w:val="clear" w:color="auto" w:fill="FFFFFF"/>
          <w:lang w:val="en-US"/>
        </w:rPr>
        <w:t xml:space="preserve"> reagents</w:t>
      </w:r>
      <w:r w:rsidR="00EE3282" w:rsidRPr="00036479">
        <w:rPr>
          <w:rStyle w:val="apple-converted-space"/>
          <w:rFonts w:ascii="Cambria" w:eastAsia="Times New Roman" w:hAnsi="Cambria" w:cs="Times New Roman"/>
          <w:shd w:val="clear" w:color="auto" w:fill="FFFFFF"/>
          <w:lang w:val="en-US"/>
        </w:rPr>
        <w:t xml:space="preserve"> are needed</w:t>
      </w:r>
      <w:r w:rsidR="004B75F6">
        <w:rPr>
          <w:rStyle w:val="apple-converted-space"/>
          <w:rFonts w:ascii="Cambria" w:eastAsia="Times New Roman" w:hAnsi="Cambria" w:cs="Times New Roman"/>
          <w:shd w:val="clear" w:color="auto" w:fill="FFFFFF"/>
          <w:lang w:val="en-US"/>
        </w:rPr>
        <w:t xml:space="preserve">,  an example of the reaction is shown in </w:t>
      </w:r>
      <w:r w:rsidR="00277607">
        <w:rPr>
          <w:rStyle w:val="apple-converted-space"/>
          <w:rFonts w:ascii="Cambria" w:eastAsia="Times New Roman" w:hAnsi="Cambria" w:cs="Times New Roman"/>
          <w:shd w:val="clear" w:color="auto" w:fill="FFFFFF"/>
          <w:lang w:val="en-US"/>
        </w:rPr>
        <w:fldChar w:fldCharType="begin"/>
      </w:r>
      <w:r w:rsidR="004B75F6">
        <w:rPr>
          <w:rStyle w:val="apple-converted-space"/>
          <w:rFonts w:ascii="Cambria" w:eastAsia="Times New Roman" w:hAnsi="Cambria" w:cs="Times New Roman"/>
          <w:shd w:val="clear" w:color="auto" w:fill="FFFFFF"/>
          <w:lang w:val="en-US"/>
        </w:rPr>
        <w:instrText xml:space="preserve"> REF _Ref207619221 \h </w:instrText>
      </w:r>
      <w:r w:rsidR="00277607">
        <w:rPr>
          <w:rStyle w:val="apple-converted-space"/>
          <w:rFonts w:ascii="Cambria" w:eastAsia="Times New Roman" w:hAnsi="Cambria" w:cs="Times New Roman"/>
          <w:shd w:val="clear" w:color="auto" w:fill="FFFFFF"/>
          <w:lang w:val="en-US"/>
        </w:rPr>
      </w:r>
      <w:r w:rsidR="00277607">
        <w:rPr>
          <w:rStyle w:val="apple-converted-space"/>
          <w:rFonts w:ascii="Cambria" w:eastAsia="Times New Roman" w:hAnsi="Cambria" w:cs="Times New Roman"/>
          <w:shd w:val="clear" w:color="auto" w:fill="FFFFFF"/>
          <w:lang w:val="en-US"/>
        </w:rPr>
        <w:fldChar w:fldCharType="separate"/>
      </w:r>
      <w:r w:rsidR="006832A3">
        <w:t xml:space="preserve">Figure </w:t>
      </w:r>
      <w:r w:rsidR="006832A3">
        <w:rPr>
          <w:noProof/>
        </w:rPr>
        <w:t>27</w:t>
      </w:r>
      <w:r w:rsidR="00277607">
        <w:rPr>
          <w:rStyle w:val="apple-converted-space"/>
          <w:rFonts w:ascii="Cambria" w:eastAsia="Times New Roman" w:hAnsi="Cambria" w:cs="Times New Roman"/>
          <w:shd w:val="clear" w:color="auto" w:fill="FFFFFF"/>
          <w:lang w:val="en-US"/>
        </w:rPr>
        <w:fldChar w:fldCharType="end"/>
      </w:r>
      <w:r w:rsidR="00E15BDA" w:rsidRPr="00036479">
        <w:rPr>
          <w:rStyle w:val="apple-converted-space"/>
          <w:rFonts w:ascii="Cambria" w:eastAsia="Times New Roman" w:hAnsi="Cambria" w:cs="Times New Roman"/>
          <w:shd w:val="clear" w:color="auto" w:fill="FFFFFF"/>
          <w:lang w:val="en-US"/>
        </w:rPr>
        <w:t xml:space="preserve">. </w:t>
      </w:r>
      <w:hyperlink w:anchor="_ENREF_105" w:tooltip="Panicker, 2004 #401" w:history="1">
        <w:r w:rsidR="00277607">
          <w:rPr>
            <w:rFonts w:ascii="Cambria" w:hAnsi="Cambria"/>
            <w:lang w:val="en-US"/>
          </w:rPr>
          <w:fldChar w:fldCharType="begin"/>
        </w:r>
        <w:r w:rsidR="00E445FE">
          <w:rPr>
            <w:rFonts w:ascii="Cambria" w:hAnsi="Cambria"/>
            <w:lang w:val="en-US"/>
          </w:rPr>
          <w:instrText xml:space="preserve"> ADDIN EN.CITE &lt;EndNote&gt;&lt;Cite&gt;&lt;Author&gt;Panicker&lt;/Author&gt;&lt;Year&gt;2004&lt;/Year&gt;&lt;RecNum&gt;401&lt;/RecNum&gt;&lt;DisplayText&gt;&lt;style face="superscript"&gt;83&lt;/style&gt;&lt;/DisplayText&gt;&lt;record&gt;&lt;rec-number&gt;401&lt;/rec-number&gt;&lt;foreign-keys&gt;&lt;key app="EN" db-id="sa5efxp9p99f25ea2f8xer9mzexp2a5vdx2w"&gt;401&lt;/key&gt;&lt;/foreign-keys&gt;&lt;ref-type name="Journal Article"&gt;17&lt;/ref-type&gt;&lt;contributors&gt;&lt;authors&gt;&lt;author&gt;Panicker, R.C.&lt;/author&gt;&lt;author&gt;Huang, X.&lt;/author&gt;&lt;author&gt;Yao, S.Q.&lt;/author&gt;&lt;/authors&gt;&lt;/contributors&gt;&lt;titles&gt;&lt;title&gt;Recent advances in peptide-based microarray technologies&lt;/title&gt;&lt;secondary-title&gt;Combinatorial Chemistry &amp;amp;# 38; High Throughput Screening&lt;/secondary-title&gt;&lt;/titles&gt;&lt;periodical&gt;&lt;full-title&gt;Combinatorial Chemistry &amp;amp;# 38; High Throughput Screening&lt;/full-title&gt;&lt;/periodical&gt;&lt;pages&gt;547-556&lt;/pages&gt;&lt;volume&gt;7&lt;/volume&gt;&lt;number&gt;6&lt;/number&gt;&lt;dates&gt;&lt;year&gt;2004&lt;/year&gt;&lt;/dates&gt;&lt;isbn&gt;1386-2073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83</w:t>
        </w:r>
        <w:r w:rsidR="00277607">
          <w:rPr>
            <w:rFonts w:ascii="Cambria" w:hAnsi="Cambria"/>
            <w:lang w:val="en-US"/>
          </w:rPr>
          <w:fldChar w:fldCharType="end"/>
        </w:r>
      </w:hyperlink>
      <w:r w:rsidR="00996B9B" w:rsidRPr="005F1C84">
        <w:rPr>
          <w:rFonts w:ascii="Cambria" w:hAnsi="Cambria"/>
          <w:lang w:val="en-US"/>
        </w:rPr>
        <w:t xml:space="preserve"> </w:t>
      </w:r>
      <w:r w:rsidR="00275C77" w:rsidRPr="005F1C84">
        <w:rPr>
          <w:rFonts w:ascii="Cambria" w:hAnsi="Cambria"/>
          <w:lang w:val="en-US"/>
        </w:rPr>
        <w:t xml:space="preserve">Thioester functionalized slides </w:t>
      </w:r>
      <w:r w:rsidR="00093582" w:rsidRPr="005F1C84">
        <w:rPr>
          <w:rFonts w:ascii="Cambria" w:hAnsi="Cambria"/>
          <w:lang w:val="en-US"/>
        </w:rPr>
        <w:t>are</w:t>
      </w:r>
      <w:r w:rsidR="00275C77" w:rsidRPr="005F1C84">
        <w:rPr>
          <w:rFonts w:ascii="Cambria" w:hAnsi="Cambria"/>
          <w:lang w:val="en-US"/>
        </w:rPr>
        <w:t xml:space="preserve"> prepared by treatment of </w:t>
      </w:r>
      <w:r w:rsidR="00EE3282" w:rsidRPr="005F1C84">
        <w:rPr>
          <w:rFonts w:ascii="Cambria" w:hAnsi="Cambria"/>
          <w:lang w:val="en-US"/>
        </w:rPr>
        <w:t>an</w:t>
      </w:r>
      <w:r w:rsidR="00275C77" w:rsidRPr="005F1C84">
        <w:rPr>
          <w:rFonts w:ascii="Cambria" w:hAnsi="Cambria"/>
          <w:lang w:val="en-US"/>
        </w:rPr>
        <w:t xml:space="preserve"> </w:t>
      </w:r>
      <w:r w:rsidR="00093582" w:rsidRPr="005F1C84">
        <w:rPr>
          <w:rFonts w:ascii="Cambria" w:hAnsi="Cambria"/>
          <w:lang w:val="en-US"/>
        </w:rPr>
        <w:t xml:space="preserve">epoxide functionalized glass slide </w:t>
      </w:r>
      <w:r w:rsidR="00093582" w:rsidRPr="005F1C84">
        <w:rPr>
          <w:rFonts w:ascii="Cambria" w:eastAsia="Arial Unicode MS" w:hAnsi="Cambria" w:cs="Arial Unicode MS"/>
          <w:szCs w:val="20"/>
          <w:shd w:val="clear" w:color="auto" w:fill="FFFFFF"/>
          <w:lang w:val="en-US"/>
        </w:rPr>
        <w:t>with</w:t>
      </w:r>
      <w:r w:rsidR="00275C77" w:rsidRPr="005F1C84">
        <w:rPr>
          <w:rFonts w:ascii="Cambria" w:eastAsia="Arial Unicode MS" w:hAnsi="Cambria" w:cs="Arial Unicode MS"/>
          <w:szCs w:val="20"/>
          <w:shd w:val="clear" w:color="auto" w:fill="FFFFFF"/>
          <w:lang w:val="en-US"/>
        </w:rPr>
        <w:t xml:space="preserve"> </w:t>
      </w:r>
      <w:r w:rsidR="00093582" w:rsidRPr="005F1C84">
        <w:rPr>
          <w:rFonts w:ascii="Cambria" w:eastAsia="Arial Unicode MS" w:hAnsi="Cambria" w:cs="Arial Unicode MS"/>
          <w:szCs w:val="20"/>
          <w:shd w:val="clear" w:color="auto" w:fill="FFFFFF"/>
          <w:lang w:val="en-US"/>
        </w:rPr>
        <w:t xml:space="preserve">diamine-PEG linkers, </w:t>
      </w:r>
      <w:r w:rsidR="00275C77" w:rsidRPr="005F1C84">
        <w:rPr>
          <w:rFonts w:ascii="Cambria" w:eastAsia="Arial Unicode MS" w:hAnsi="Cambria" w:cs="Arial Unicode MS"/>
          <w:szCs w:val="20"/>
          <w:shd w:val="clear" w:color="auto" w:fill="FFFFFF"/>
          <w:lang w:val="en-US"/>
        </w:rPr>
        <w:t>followed by aci</w:t>
      </w:r>
      <w:r w:rsidR="00093582" w:rsidRPr="005F1C84">
        <w:rPr>
          <w:rFonts w:ascii="Cambria" w:eastAsia="Arial Unicode MS" w:hAnsi="Cambria" w:cs="Arial Unicode MS"/>
          <w:szCs w:val="20"/>
          <w:shd w:val="clear" w:color="auto" w:fill="FFFFFF"/>
          <w:lang w:val="en-US"/>
        </w:rPr>
        <w:t>dification with succinic acid. T</w:t>
      </w:r>
      <w:r w:rsidR="00275C77" w:rsidRPr="005F1C84">
        <w:rPr>
          <w:rFonts w:ascii="Cambria" w:eastAsia="Arial Unicode MS" w:hAnsi="Cambria" w:cs="Arial Unicode MS"/>
          <w:szCs w:val="20"/>
          <w:shd w:val="clear" w:color="auto" w:fill="FFFFFF"/>
          <w:lang w:val="en-US"/>
        </w:rPr>
        <w:t>he thioesters functionalities</w:t>
      </w:r>
      <w:r w:rsidR="00093582" w:rsidRPr="005F1C84">
        <w:rPr>
          <w:rFonts w:ascii="Cambria" w:eastAsia="Arial Unicode MS" w:hAnsi="Cambria" w:cs="Arial Unicode MS"/>
          <w:szCs w:val="20"/>
          <w:shd w:val="clear" w:color="auto" w:fill="FFFFFF"/>
          <w:lang w:val="en-US"/>
        </w:rPr>
        <w:t xml:space="preserve"> </w:t>
      </w:r>
      <w:r w:rsidR="000627EF" w:rsidRPr="005F1C84">
        <w:rPr>
          <w:rFonts w:ascii="Cambria" w:eastAsia="Arial Unicode MS" w:hAnsi="Cambria" w:cs="Arial Unicode MS"/>
          <w:szCs w:val="20"/>
          <w:shd w:val="clear" w:color="auto" w:fill="FFFFFF"/>
          <w:lang w:val="en-US"/>
        </w:rPr>
        <w:t>are</w:t>
      </w:r>
      <w:r w:rsidR="00093582" w:rsidRPr="005F1C84">
        <w:rPr>
          <w:rFonts w:ascii="Cambria" w:eastAsia="Arial Unicode MS" w:hAnsi="Cambria" w:cs="Arial Unicode MS"/>
          <w:szCs w:val="20"/>
          <w:shd w:val="clear" w:color="auto" w:fill="FFFFFF"/>
          <w:lang w:val="en-US"/>
        </w:rPr>
        <w:t xml:space="preserve"> </w:t>
      </w:r>
      <w:r w:rsidR="000627EF" w:rsidRPr="005F1C84">
        <w:rPr>
          <w:rFonts w:ascii="Cambria" w:eastAsia="Arial Unicode MS" w:hAnsi="Cambria" w:cs="Arial Unicode MS"/>
          <w:szCs w:val="20"/>
          <w:shd w:val="clear" w:color="auto" w:fill="FFFFFF"/>
          <w:lang w:val="en-US"/>
        </w:rPr>
        <w:t>formed</w:t>
      </w:r>
      <w:r w:rsidR="00275C77" w:rsidRPr="005F1C84">
        <w:rPr>
          <w:rFonts w:ascii="Cambria" w:eastAsia="Arial Unicode MS" w:hAnsi="Cambria" w:cs="Arial Unicode MS"/>
          <w:szCs w:val="20"/>
          <w:shd w:val="clear" w:color="auto" w:fill="FFFFFF"/>
          <w:lang w:val="en-US"/>
        </w:rPr>
        <w:t xml:space="preserve"> by reaction with benzy</w:t>
      </w:r>
      <w:r w:rsidR="00DA1D76" w:rsidRPr="005F1C84">
        <w:rPr>
          <w:rFonts w:ascii="Cambria" w:eastAsia="Arial Unicode MS" w:hAnsi="Cambria" w:cs="Arial Unicode MS"/>
          <w:szCs w:val="20"/>
          <w:shd w:val="clear" w:color="auto" w:fill="FFFFFF"/>
          <w:lang w:val="en-US"/>
        </w:rPr>
        <w:t>l</w:t>
      </w:r>
      <w:r w:rsidR="00275C77" w:rsidRPr="005F1C84">
        <w:rPr>
          <w:rFonts w:ascii="Cambria" w:eastAsia="Arial Unicode MS" w:hAnsi="Cambria" w:cs="Arial Unicode MS"/>
          <w:szCs w:val="20"/>
          <w:shd w:val="clear" w:color="auto" w:fill="FFFFFF"/>
          <w:lang w:val="en-US"/>
        </w:rPr>
        <w:t xml:space="preserve">mercaptan. </w:t>
      </w:r>
      <w:hyperlink w:anchor="_ENREF_65" w:tooltip="Lesaicherre, 2002 #362" w:history="1">
        <w:r w:rsidR="00277607">
          <w:rPr>
            <w:lang w:val="en-US"/>
          </w:rPr>
          <w:fldChar w:fldCharType="begin"/>
        </w:r>
        <w:r w:rsidR="00E445FE">
          <w:rPr>
            <w:lang w:val="en-US"/>
          </w:rPr>
          <w:instrText xml:space="preserve"> ADDIN EN.CITE &lt;EndNote&gt;&lt;Cite&gt;&lt;Author&gt;Lesaicherre&lt;/Author&gt;&lt;Year&gt;2002&lt;/Year&gt;&lt;RecNum&gt;362&lt;/RecNum&gt;&lt;DisplayText&gt;&lt;style face="superscript"&gt;53&lt;/style&gt;&lt;/DisplayText&gt;&lt;record&gt;&lt;rec-number&gt;362&lt;/rec-number&gt;&lt;foreign-keys&gt;&lt;key app="EN" db-id="sa5efxp9p99f25ea2f8xer9mzexp2a5vdx2w"&gt;362&lt;/key&gt;&lt;/foreign-keys&gt;&lt;ref-type name="Journal Article"&gt;17&lt;/ref-type&gt;&lt;contributors&gt;&lt;authors&gt;&lt;author&gt;Lesaicherre, Marie-Laure&lt;/author&gt;&lt;author&gt;Uttamchandani, Mahesh&lt;/author&gt;&lt;author&gt;Chen, Grace Y. J.&lt;/author&gt;&lt;author&gt;Yao, Shao Q.&lt;/author&gt;&lt;/authors&gt;&lt;/contributors&gt;&lt;titles&gt;&lt;title&gt;Developing site-Specific immobilization strategies of peptides in a microarray&lt;/title&gt;&lt;secondary-title&gt;Bioorganic &amp;amp; Medicinal Chemistry Letters&lt;/secondary-title&gt;&lt;/titles&gt;&lt;periodical&gt;&lt;full-title&gt;Bioorganic &amp;amp; medicinal chemistry letters&lt;/full-title&gt;&lt;/periodical&gt;&lt;pages&gt;2079-2083&lt;/pages&gt;&lt;volume&gt;12&lt;/volume&gt;&lt;number&gt;16&lt;/number&gt;&lt;dates&gt;&lt;year&gt;2002&lt;/year&gt;&lt;/dates&gt;&lt;isbn&gt;0960-894X&lt;/isbn&gt;&lt;urls&gt;&lt;related-urls&gt;&lt;url&gt;http://www.sciencedirect.com/science/article/pii/S0960894X02003797&lt;/url&gt;&lt;/related-urls&gt;&lt;/urls&gt;&lt;electronic-resource-num&gt;10.1016/s0960-894x(02)00379-7&lt;/electronic-resource-num&gt;&lt;/record&gt;&lt;/Cite&gt;&lt;/EndNote&gt;</w:instrText>
        </w:r>
        <w:r w:rsidR="00277607">
          <w:rPr>
            <w:lang w:val="en-US"/>
          </w:rPr>
          <w:fldChar w:fldCharType="separate"/>
        </w:r>
        <w:r w:rsidR="00E445FE" w:rsidRPr="00E445FE">
          <w:rPr>
            <w:noProof/>
            <w:vertAlign w:val="superscript"/>
            <w:lang w:val="en-US"/>
          </w:rPr>
          <w:t>53</w:t>
        </w:r>
        <w:r w:rsidR="00277607">
          <w:rPr>
            <w:lang w:val="en-US"/>
          </w:rPr>
          <w:fldChar w:fldCharType="end"/>
        </w:r>
      </w:hyperlink>
      <w:r w:rsidR="00093582" w:rsidRPr="005F1C84">
        <w:rPr>
          <w:lang w:val="en-US"/>
        </w:rPr>
        <w:t xml:space="preserve"> </w:t>
      </w:r>
      <w:r w:rsidR="00996B9B" w:rsidRPr="005F1C84">
        <w:rPr>
          <w:rFonts w:ascii="Cambria" w:hAnsi="Cambria"/>
          <w:lang w:val="en-US"/>
        </w:rPr>
        <w:t xml:space="preserve">Anderson </w:t>
      </w:r>
      <w:r w:rsidR="00C23976" w:rsidRPr="005F1C84">
        <w:rPr>
          <w:rFonts w:ascii="Cambria" w:hAnsi="Cambria"/>
          <w:lang w:val="en-US"/>
        </w:rPr>
        <w:t xml:space="preserve">and coworkers </w:t>
      </w:r>
      <w:r w:rsidR="00996B9B" w:rsidRPr="005F1C84">
        <w:rPr>
          <w:rFonts w:ascii="Cambria" w:hAnsi="Cambria"/>
          <w:lang w:val="en-US"/>
        </w:rPr>
        <w:t>recently developed a more reactive glass surface</w:t>
      </w:r>
      <w:r w:rsidR="00996B9B" w:rsidRPr="00036479">
        <w:rPr>
          <w:rFonts w:ascii="Cambria" w:hAnsi="Cambria"/>
          <w:lang w:val="en-US"/>
        </w:rPr>
        <w:t xml:space="preserve"> </w:t>
      </w:r>
      <w:r w:rsidR="00275C77" w:rsidRPr="00036479">
        <w:rPr>
          <w:rFonts w:ascii="Cambria" w:hAnsi="Cambria"/>
          <w:lang w:val="en-US"/>
        </w:rPr>
        <w:t>functionalized</w:t>
      </w:r>
      <w:r w:rsidR="000627EF" w:rsidRPr="00036479">
        <w:rPr>
          <w:rFonts w:ascii="Cambria" w:hAnsi="Cambria"/>
          <w:lang w:val="en-US"/>
        </w:rPr>
        <w:t xml:space="preserve"> with thio</w:t>
      </w:r>
      <w:r w:rsidR="00EE3282" w:rsidRPr="00036479">
        <w:rPr>
          <w:rFonts w:ascii="Cambria" w:hAnsi="Cambria"/>
          <w:lang w:val="en-US"/>
        </w:rPr>
        <w:t>phenyl esters. The slides, however,</w:t>
      </w:r>
      <w:r w:rsidR="001254FD" w:rsidRPr="00036479">
        <w:rPr>
          <w:rFonts w:ascii="Cambria" w:hAnsi="Cambria"/>
          <w:lang w:val="en-US"/>
        </w:rPr>
        <w:t xml:space="preserve"> had</w:t>
      </w:r>
      <w:r w:rsidR="007F01ED">
        <w:rPr>
          <w:rFonts w:ascii="Cambria" w:hAnsi="Cambria"/>
          <w:lang w:val="en-US"/>
        </w:rPr>
        <w:t xml:space="preserve"> to be synthesized</w:t>
      </w:r>
      <w:r w:rsidR="000627EF" w:rsidRPr="00036479">
        <w:rPr>
          <w:rFonts w:ascii="Cambria" w:hAnsi="Cambria"/>
          <w:lang w:val="en-US"/>
        </w:rPr>
        <w:t xml:space="preserve"> in a glove</w:t>
      </w:r>
      <w:r w:rsidR="00415572">
        <w:rPr>
          <w:rFonts w:ascii="Cambria" w:hAnsi="Cambria"/>
          <w:lang w:val="en-US"/>
        </w:rPr>
        <w:t xml:space="preserve"> </w:t>
      </w:r>
      <w:r w:rsidR="000627EF" w:rsidRPr="00036479">
        <w:rPr>
          <w:rFonts w:ascii="Cambria" w:hAnsi="Cambria"/>
          <w:lang w:val="en-US"/>
        </w:rPr>
        <w:t>box</w:t>
      </w:r>
      <w:r w:rsidR="00EE3282" w:rsidRPr="00036479">
        <w:rPr>
          <w:rFonts w:ascii="Cambria" w:hAnsi="Cambria"/>
          <w:lang w:val="en-US"/>
        </w:rPr>
        <w:t>,</w:t>
      </w:r>
      <w:r w:rsidR="000627EF" w:rsidRPr="00036479">
        <w:rPr>
          <w:rFonts w:ascii="Cambria" w:hAnsi="Cambria"/>
          <w:lang w:val="en-US"/>
        </w:rPr>
        <w:t xml:space="preserve"> be</w:t>
      </w:r>
      <w:r w:rsidR="001705C1" w:rsidRPr="00036479">
        <w:rPr>
          <w:rFonts w:ascii="Cambria" w:hAnsi="Cambria"/>
          <w:lang w:val="en-US"/>
        </w:rPr>
        <w:t xml:space="preserve">cause of the moisture sensitivity of the </w:t>
      </w:r>
      <w:r w:rsidR="001254FD" w:rsidRPr="00036479">
        <w:rPr>
          <w:lang w:val="en-US"/>
        </w:rPr>
        <w:t>thioester silyl chlorides.</w:t>
      </w:r>
      <w:r w:rsidR="00996B9B" w:rsidRPr="00036479">
        <w:rPr>
          <w:rFonts w:ascii="Cambria" w:hAnsi="Cambria"/>
          <w:lang w:val="en-US"/>
        </w:rPr>
        <w:t xml:space="preserve"> </w:t>
      </w:r>
      <w:hyperlink w:anchor="_ENREF_106" w:tooltip="Anderson, 2008 #391" w:history="1">
        <w:r w:rsidR="00277607">
          <w:rPr>
            <w:rFonts w:ascii="Cambria" w:hAnsi="Cambria"/>
            <w:lang w:val="en-US"/>
          </w:rPr>
          <w:fldChar w:fldCharType="begin"/>
        </w:r>
        <w:r w:rsidR="00E445FE">
          <w:rPr>
            <w:rFonts w:ascii="Cambria" w:hAnsi="Cambria"/>
            <w:lang w:val="en-US"/>
          </w:rPr>
          <w:instrText xml:space="preserve"> ADDIN EN.CITE &lt;EndNote&gt;&lt;Cite&gt;&lt;Author&gt;Anderson&lt;/Author&gt;&lt;Year&gt;2008&lt;/Year&gt;&lt;RecNum&gt;391&lt;/RecNum&gt;&lt;DisplayText&gt;&lt;style face="superscript"&gt;84&lt;/style&gt;&lt;/DisplayText&gt;&lt;record&gt;&lt;rec-number&gt;391&lt;/rec-number&gt;&lt;foreign-keys&gt;&lt;key app="EN" db-id="sa5efxp9p99f25ea2f8xer9mzexp2a5vdx2w"&gt;391&lt;/key&gt;&lt;/foreign-keys&gt;&lt;ref-type name="Journal Article"&gt;17&lt;/ref-type&gt;&lt;contributors&gt;&lt;authors&gt;&lt;author&gt;Anderson, S.&lt;/author&gt;&lt;/authors&gt;&lt;/contributors&gt;&lt;titles&gt;&lt;title&gt;Surfaces for Immobilization of N-Terminal Cysteine Derivatives via Native Chemical Ligation&lt;/title&gt;&lt;secondary-title&gt;Langmuir&lt;/secondary-title&gt;&lt;/titles&gt;&lt;periodical&gt;&lt;full-title&gt;Langmuir&lt;/full-title&gt;&lt;/periodical&gt;&lt;pages&gt;13962-13968&lt;/pages&gt;&lt;volume&gt;24&lt;/volume&gt;&lt;number&gt;24&lt;/number&gt;&lt;dates&gt;&lt;year&gt;2008&lt;/year&gt;&lt;/dates&gt;&lt;isbn&gt;0743-7463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84</w:t>
        </w:r>
        <w:r w:rsidR="00277607">
          <w:rPr>
            <w:rFonts w:ascii="Cambria" w:hAnsi="Cambria"/>
            <w:lang w:val="en-US"/>
          </w:rPr>
          <w:fldChar w:fldCharType="end"/>
        </w:r>
      </w:hyperlink>
      <w:r w:rsidR="001254FD" w:rsidRPr="00036479">
        <w:rPr>
          <w:rFonts w:ascii="Cambria" w:hAnsi="Cambria"/>
          <w:lang w:val="en-US"/>
        </w:rPr>
        <w:t xml:space="preserve"> Native chemical ligation </w:t>
      </w:r>
      <w:r w:rsidR="001705C1" w:rsidRPr="00036479">
        <w:rPr>
          <w:rFonts w:ascii="Cambria" w:hAnsi="Cambria"/>
          <w:lang w:val="en-US"/>
        </w:rPr>
        <w:t>is usually performed in sodium phosphate buffer (pH 7.5) containing TCEP and</w:t>
      </w:r>
      <w:r w:rsidR="00CF6EFD">
        <w:rPr>
          <w:rFonts w:ascii="Cambria" w:hAnsi="Cambria"/>
          <w:lang w:val="en-US"/>
        </w:rPr>
        <w:t xml:space="preserve"> 4-mercaptophenylacetic </w:t>
      </w:r>
      <w:r w:rsidR="001705C1" w:rsidRPr="00036479">
        <w:rPr>
          <w:rFonts w:ascii="Cambria" w:hAnsi="Cambria"/>
          <w:lang w:val="en-US"/>
        </w:rPr>
        <w:t>acid (M</w:t>
      </w:r>
      <w:r w:rsidR="001254FD" w:rsidRPr="00036479">
        <w:rPr>
          <w:rFonts w:ascii="Cambria" w:hAnsi="Cambria"/>
          <w:lang w:val="en-US"/>
        </w:rPr>
        <w:t>PAA). The MPAA acts as catalyst and</w:t>
      </w:r>
      <w:r w:rsidR="001705C1" w:rsidRPr="00036479">
        <w:rPr>
          <w:rFonts w:ascii="Cambria" w:hAnsi="Cambria"/>
          <w:lang w:val="en-US"/>
        </w:rPr>
        <w:t xml:space="preserve"> </w:t>
      </w:r>
      <w:r w:rsidR="001254FD" w:rsidRPr="00036479">
        <w:rPr>
          <w:rFonts w:ascii="Cambria" w:hAnsi="Cambria"/>
          <w:lang w:val="en-US"/>
        </w:rPr>
        <w:t>reverses</w:t>
      </w:r>
      <w:r w:rsidR="001705C1" w:rsidRPr="00036479">
        <w:rPr>
          <w:rFonts w:ascii="Cambria" w:hAnsi="Cambria"/>
          <w:lang w:val="en-US"/>
        </w:rPr>
        <w:t xml:space="preserve"> nonproductive thioester </w:t>
      </w:r>
      <w:r w:rsidR="001254FD" w:rsidRPr="00036479">
        <w:rPr>
          <w:rFonts w:ascii="Cambria" w:hAnsi="Cambria"/>
          <w:lang w:val="en-US"/>
        </w:rPr>
        <w:t>development</w:t>
      </w:r>
      <w:r w:rsidR="001705C1" w:rsidRPr="00036479">
        <w:rPr>
          <w:rFonts w:ascii="Cambria" w:hAnsi="Cambria"/>
          <w:lang w:val="en-US"/>
        </w:rPr>
        <w:t xml:space="preserve">. In combination with TCEP, MPAA preserves the </w:t>
      </w:r>
      <w:r w:rsidR="001705C1" w:rsidRPr="00036479">
        <w:rPr>
          <w:rFonts w:ascii="Cambria" w:hAnsi="Cambria"/>
          <w:i/>
          <w:lang w:val="en-US"/>
        </w:rPr>
        <w:t>N</w:t>
      </w:r>
      <w:r w:rsidR="001705C1" w:rsidRPr="00036479">
        <w:rPr>
          <w:rFonts w:ascii="Cambria" w:hAnsi="Cambria"/>
          <w:lang w:val="en-US"/>
        </w:rPr>
        <w:t xml:space="preserve">-terminal cysteine in the reduced form. </w:t>
      </w:r>
      <w:hyperlink w:anchor="_ENREF_106" w:tooltip="Anderson, 2008 #391" w:history="1">
        <w:r w:rsidR="00277607">
          <w:rPr>
            <w:rFonts w:ascii="Cambria" w:hAnsi="Cambria"/>
            <w:lang w:val="en-US"/>
          </w:rPr>
          <w:fldChar w:fldCharType="begin"/>
        </w:r>
        <w:r w:rsidR="00E445FE">
          <w:rPr>
            <w:rFonts w:ascii="Cambria" w:hAnsi="Cambria"/>
            <w:lang w:val="en-US"/>
          </w:rPr>
          <w:instrText xml:space="preserve"> ADDIN EN.CITE &lt;EndNote&gt;&lt;Cite&gt;&lt;Author&gt;Anderson&lt;/Author&gt;&lt;Year&gt;2008&lt;/Year&gt;&lt;RecNum&gt;391&lt;/RecNum&gt;&lt;DisplayText&gt;&lt;style face="superscript"&gt;84&lt;/style&gt;&lt;/DisplayText&gt;&lt;record&gt;&lt;rec-number&gt;391&lt;/rec-number&gt;&lt;foreign-keys&gt;&lt;key app="EN" db-id="sa5efxp9p99f25ea2f8xer9mzexp2a5vdx2w"&gt;391&lt;/key&gt;&lt;/foreign-keys&gt;&lt;ref-type name="Journal Article"&gt;17&lt;/ref-type&gt;&lt;contributors&gt;&lt;authors&gt;&lt;author&gt;Anderson, S.&lt;/author&gt;&lt;/authors&gt;&lt;/contributors&gt;&lt;titles&gt;&lt;title&gt;Surfaces for Immobilization of N-Terminal Cysteine Derivatives via Native Chemical Ligation&lt;/title&gt;&lt;secondary-title&gt;Langmuir&lt;/secondary-title&gt;&lt;/titles&gt;&lt;periodical&gt;&lt;full-title&gt;Langmuir&lt;/full-title&gt;&lt;/periodical&gt;&lt;pages&gt;13962-13968&lt;/pages&gt;&lt;volume&gt;24&lt;/volume&gt;&lt;number&gt;24&lt;/number&gt;&lt;dates&gt;&lt;year&gt;2008&lt;/year&gt;&lt;/dates&gt;&lt;isbn&gt;0743-7463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84</w:t>
        </w:r>
        <w:r w:rsidR="00277607">
          <w:rPr>
            <w:rFonts w:ascii="Cambria" w:hAnsi="Cambria"/>
            <w:lang w:val="en-US"/>
          </w:rPr>
          <w:fldChar w:fldCharType="end"/>
        </w:r>
      </w:hyperlink>
    </w:p>
    <w:p w14:paraId="315A6435" w14:textId="77777777" w:rsidR="004A7A6F" w:rsidRPr="00036479" w:rsidRDefault="004A7A6F" w:rsidP="001254FD">
      <w:pPr>
        <w:jc w:val="both"/>
        <w:rPr>
          <w:rFonts w:ascii="Cambria" w:hAnsi="Cambria"/>
          <w:lang w:val="en-US"/>
        </w:rPr>
      </w:pPr>
    </w:p>
    <w:p w14:paraId="73C2FFD8" w14:textId="77777777" w:rsidR="004A7A6F" w:rsidRDefault="00CF6EFD" w:rsidP="004A7A6F">
      <w:pPr>
        <w:keepNext/>
        <w:jc w:val="both"/>
      </w:pPr>
      <w:r>
        <w:rPr>
          <w:noProof/>
          <w:lang w:val="en-US"/>
        </w:rPr>
        <w:drawing>
          <wp:inline distT="0" distB="0" distL="0" distR="0" wp14:anchorId="0E27A36C" wp14:editId="21B51F08">
            <wp:extent cx="4682783" cy="2193587"/>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3728" cy="2194030"/>
                    </a:xfrm>
                    <a:prstGeom prst="rect">
                      <a:avLst/>
                    </a:prstGeom>
                    <a:noFill/>
                    <a:ln>
                      <a:noFill/>
                    </a:ln>
                  </pic:spPr>
                </pic:pic>
              </a:graphicData>
            </a:graphic>
          </wp:inline>
        </w:drawing>
      </w:r>
    </w:p>
    <w:p w14:paraId="1ADE0352" w14:textId="77777777" w:rsidR="009729BC" w:rsidRPr="00036479" w:rsidRDefault="004A7A6F" w:rsidP="004A7A6F">
      <w:pPr>
        <w:pStyle w:val="Caption"/>
      </w:pPr>
      <w:bookmarkStart w:id="81" w:name="_Ref207619221"/>
      <w:r>
        <w:t xml:space="preserve">Figure </w:t>
      </w:r>
      <w:r w:rsidR="00277607">
        <w:fldChar w:fldCharType="begin"/>
      </w:r>
      <w:r w:rsidR="0011340B">
        <w:instrText xml:space="preserve"> SEQ Figure \* ARABIC </w:instrText>
      </w:r>
      <w:r w:rsidR="00277607">
        <w:fldChar w:fldCharType="separate"/>
      </w:r>
      <w:r w:rsidR="006832A3">
        <w:rPr>
          <w:noProof/>
        </w:rPr>
        <w:t>27</w:t>
      </w:r>
      <w:r w:rsidR="00277607">
        <w:fldChar w:fldCharType="end"/>
      </w:r>
      <w:bookmarkEnd w:id="81"/>
      <w:r>
        <w:t xml:space="preserve"> </w:t>
      </w:r>
      <w:r w:rsidR="00AB3C3F">
        <w:t>I</w:t>
      </w:r>
      <w:r w:rsidR="00D144E7">
        <w:t xml:space="preserve">mmobilization via </w:t>
      </w:r>
      <w:r w:rsidR="00411C7B">
        <w:t>native c</w:t>
      </w:r>
      <w:r>
        <w:t>hemical</w:t>
      </w:r>
      <w:r w:rsidR="00415572">
        <w:t xml:space="preserve"> ligation. After APTS functionalization of the glass slide, </w:t>
      </w:r>
      <w:r w:rsidR="00CC0DA4">
        <w:t>a) a buffered solution succinic anhydride is added b)</w:t>
      </w:r>
      <w:r w:rsidR="00415572">
        <w:t xml:space="preserve"> </w:t>
      </w:r>
      <w:r w:rsidR="001521E6">
        <w:t xml:space="preserve">and the glass slide </w:t>
      </w:r>
      <w:r w:rsidR="00415572">
        <w:t xml:space="preserve">is activated with </w:t>
      </w:r>
      <w:r w:rsidR="00CC0DA4">
        <w:t>a solution of</w:t>
      </w:r>
      <w:r w:rsidR="00415572">
        <w:t xml:space="preserve"> </w:t>
      </w:r>
      <w:r w:rsidR="00CC0DA4">
        <w:t>TBTU, D</w:t>
      </w:r>
      <w:r w:rsidR="00CC0DA4" w:rsidRPr="00CC0DA4">
        <w:rPr>
          <w:i/>
          <w:vertAlign w:val="superscript"/>
        </w:rPr>
        <w:t>i</w:t>
      </w:r>
      <w:r w:rsidR="00CC0DA4">
        <w:t xml:space="preserve">PEA and </w:t>
      </w:r>
      <w:r w:rsidR="00415572">
        <w:t xml:space="preserve">NHS. This is followed by </w:t>
      </w:r>
      <w:r w:rsidR="00CC0DA4">
        <w:t xml:space="preserve">c) </w:t>
      </w:r>
      <w:r w:rsidR="00415572">
        <w:t>the addition of the benzylmercaptan</w:t>
      </w:r>
      <w:r w:rsidR="00CC0DA4">
        <w:t xml:space="preserve"> and D</w:t>
      </w:r>
      <w:r w:rsidR="00CC0DA4" w:rsidRPr="00CC0DA4">
        <w:rPr>
          <w:i/>
          <w:vertAlign w:val="superscript"/>
        </w:rPr>
        <w:t>i</w:t>
      </w:r>
      <w:r w:rsidR="00CC0DA4">
        <w:t>PEA c)</w:t>
      </w:r>
      <w:r w:rsidR="0054645F">
        <w:t xml:space="preserve"> N</w:t>
      </w:r>
      <w:r w:rsidR="00415572">
        <w:t>ative chemical ligation takes place with the</w:t>
      </w:r>
      <w:r>
        <w:t xml:space="preserve"> reactive sulphur atom</w:t>
      </w:r>
      <w:r w:rsidRPr="004A7A6F">
        <w:t xml:space="preserve"> on the side-chain of a </w:t>
      </w:r>
      <w:r w:rsidR="00FF5F12" w:rsidRPr="00FF5F12">
        <w:rPr>
          <w:i/>
        </w:rPr>
        <w:t>N</w:t>
      </w:r>
      <w:r w:rsidR="00FF5F12">
        <w:t xml:space="preserve">-terminal </w:t>
      </w:r>
      <w:r w:rsidRPr="004A7A6F">
        <w:t xml:space="preserve">cysteine </w:t>
      </w:r>
      <w:r w:rsidR="00415572">
        <w:t>peptide. It</w:t>
      </w:r>
      <w:r>
        <w:t xml:space="preserve"> attacks </w:t>
      </w:r>
      <w:r w:rsidR="00FF5F12">
        <w:t xml:space="preserve">a </w:t>
      </w:r>
      <w:r w:rsidR="00FF5F12" w:rsidRPr="00FF5F12">
        <w:rPr>
          <w:i/>
        </w:rPr>
        <w:t>C</w:t>
      </w:r>
      <w:r w:rsidR="00FF5F12">
        <w:t xml:space="preserve">-terminal thioester </w:t>
      </w:r>
      <w:r>
        <w:t>peptide</w:t>
      </w:r>
      <w:r w:rsidRPr="004A7A6F">
        <w:t xml:space="preserve">, producing a </w:t>
      </w:r>
      <w:r w:rsidR="00565FA9">
        <w:t xml:space="preserve">new </w:t>
      </w:r>
      <w:r w:rsidRPr="004A7A6F">
        <w:t>thioester intermediate that spontaneously rearranges to yield a peptide bond.</w:t>
      </w:r>
      <w:r>
        <w:t xml:space="preserve"> </w:t>
      </w:r>
      <w:hyperlink w:anchor="_ENREF_65" w:tooltip="Lesaicherre, 2002 #362" w:history="1">
        <w:r w:rsidR="00277607">
          <w:fldChar w:fldCharType="begin"/>
        </w:r>
        <w:r w:rsidR="00E445FE">
          <w:instrText xml:space="preserve"> ADDIN EN.CITE &lt;EndNote&gt;&lt;Cite&gt;&lt;Author&gt;Lesaicherre&lt;/Author&gt;&lt;Year&gt;2002&lt;/Year&gt;&lt;RecNum&gt;362&lt;/RecNum&gt;&lt;DisplayText&gt;&lt;style face="superscript"&gt;53&lt;/style&gt;&lt;/DisplayText&gt;&lt;record&gt;&lt;rec-number&gt;362&lt;/rec-number&gt;&lt;foreign-keys&gt;&lt;key app="EN" db-id="sa5efxp9p99f25ea2f8xer9mzexp2a5vdx2w"&gt;362&lt;/key&gt;&lt;/foreign-keys&gt;&lt;ref-type name="Journal Article"&gt;17&lt;/ref-type&gt;&lt;contributors&gt;&lt;authors&gt;&lt;author&gt;Lesaicherre, Marie-Laure&lt;/author&gt;&lt;author&gt;Uttamchandani, Mahesh&lt;/author&gt;&lt;author&gt;Chen, Grace Y. J.&lt;/author&gt;&lt;author&gt;Yao, Shao Q.&lt;/author&gt;&lt;/authors&gt;&lt;/contributors&gt;&lt;titles&gt;&lt;title&gt;Developing site-Specific immobilization strategies of peptides in a microarray&lt;/title&gt;&lt;secondary-title&gt;Bioorganic &amp;amp; Medicinal Chemistry Letters&lt;/secondary-title&gt;&lt;/titles&gt;&lt;periodical&gt;&lt;full-title&gt;Bioorganic &amp;amp; medicinal chemistry letters&lt;/full-title&gt;&lt;/periodical&gt;&lt;pages&gt;2079-2083&lt;/pages&gt;&lt;volume&gt;12&lt;/volume&gt;&lt;number&gt;16&lt;/number&gt;&lt;dates&gt;&lt;year&gt;2002&lt;/year&gt;&lt;/dates&gt;&lt;isbn&gt;0960-894X&lt;/isbn&gt;&lt;urls&gt;&lt;related-urls&gt;&lt;url&gt;http://www.sciencedirect.com/science/article/pii/S0960894X02003797&lt;/url&gt;&lt;/related-urls&gt;&lt;/urls&gt;&lt;electronic-resource-num&gt;10.1016/s0960-894x(02)00379-7&lt;/electronic-resource-num&gt;&lt;/record&gt;&lt;/Cite&gt;&lt;/EndNote&gt;</w:instrText>
        </w:r>
        <w:r w:rsidR="00277607">
          <w:fldChar w:fldCharType="separate"/>
        </w:r>
        <w:r w:rsidR="00E445FE" w:rsidRPr="00E445FE">
          <w:rPr>
            <w:noProof/>
            <w:vertAlign w:val="superscript"/>
          </w:rPr>
          <w:t>53</w:t>
        </w:r>
        <w:r w:rsidR="00277607">
          <w:fldChar w:fldCharType="end"/>
        </w:r>
      </w:hyperlink>
    </w:p>
    <w:p w14:paraId="52323263" w14:textId="6355C996" w:rsidR="00651205" w:rsidRPr="00036479" w:rsidRDefault="00146F7C" w:rsidP="00275C77">
      <w:pPr>
        <w:jc w:val="both"/>
        <w:rPr>
          <w:rFonts w:ascii="Cambria" w:hAnsi="Cambria"/>
          <w:lang w:val="en-US"/>
        </w:rPr>
      </w:pPr>
      <w:r w:rsidRPr="00036479">
        <w:rPr>
          <w:rFonts w:ascii="Cambria" w:hAnsi="Cambria"/>
          <w:lang w:val="en-US"/>
        </w:rPr>
        <w:t xml:space="preserve">Yao and </w:t>
      </w:r>
      <w:r w:rsidR="00F82FC8" w:rsidRPr="00036479">
        <w:rPr>
          <w:rFonts w:ascii="Cambria" w:hAnsi="Cambria"/>
          <w:lang w:val="en-US"/>
        </w:rPr>
        <w:t>coworkers</w:t>
      </w:r>
      <w:r w:rsidRPr="00036479">
        <w:rPr>
          <w:rFonts w:ascii="Cambria" w:hAnsi="Cambria"/>
          <w:lang w:val="en-US"/>
        </w:rPr>
        <w:t xml:space="preserve"> showed that native chemical ligation </w:t>
      </w:r>
      <w:r w:rsidR="007B6BD7" w:rsidRPr="00036479">
        <w:rPr>
          <w:rFonts w:ascii="Cambria" w:hAnsi="Cambria"/>
          <w:lang w:val="en-US"/>
        </w:rPr>
        <w:t>could</w:t>
      </w:r>
      <w:r w:rsidRPr="00036479">
        <w:rPr>
          <w:rFonts w:ascii="Cambria" w:hAnsi="Cambria"/>
          <w:lang w:val="en-US"/>
        </w:rPr>
        <w:t xml:space="preserve"> be applied as</w:t>
      </w:r>
      <w:r w:rsidR="00D22FC6">
        <w:rPr>
          <w:rFonts w:ascii="Cambria" w:hAnsi="Cambria"/>
          <w:lang w:val="en-US"/>
        </w:rPr>
        <w:t xml:space="preserve"> an</w:t>
      </w:r>
      <w:r w:rsidRPr="00036479">
        <w:rPr>
          <w:rFonts w:ascii="Cambria" w:hAnsi="Cambria"/>
          <w:lang w:val="en-US"/>
        </w:rPr>
        <w:t xml:space="preserve"> immobilization strategy for peptide microarrays. In this experiment</w:t>
      </w:r>
      <w:r w:rsidR="00070A26" w:rsidRPr="00036479">
        <w:rPr>
          <w:rFonts w:ascii="Cambria" w:hAnsi="Cambria"/>
          <w:lang w:val="en-US"/>
        </w:rPr>
        <w:t xml:space="preserve"> </w:t>
      </w:r>
      <w:r w:rsidRPr="00036479">
        <w:rPr>
          <w:rFonts w:ascii="Cambria" w:hAnsi="Cambria"/>
          <w:bCs/>
          <w:i/>
          <w:lang w:val="en-US"/>
        </w:rPr>
        <w:t>N</w:t>
      </w:r>
      <w:r w:rsidR="00070A26" w:rsidRPr="00036479">
        <w:rPr>
          <w:rFonts w:ascii="Cambria" w:hAnsi="Cambria"/>
          <w:lang w:val="en-US"/>
        </w:rPr>
        <w:t xml:space="preserve">-terminal-cysteine-containing kinase </w:t>
      </w:r>
      <w:r w:rsidRPr="00036479">
        <w:rPr>
          <w:rFonts w:ascii="Cambria" w:hAnsi="Cambria"/>
          <w:lang w:val="en-US"/>
        </w:rPr>
        <w:t>p</w:t>
      </w:r>
      <w:r w:rsidR="00070A26" w:rsidRPr="00036479">
        <w:rPr>
          <w:rFonts w:ascii="Cambria" w:hAnsi="Cambria"/>
          <w:lang w:val="en-US"/>
        </w:rPr>
        <w:t>eptide substrates</w:t>
      </w:r>
      <w:r w:rsidRPr="00036479">
        <w:rPr>
          <w:rFonts w:ascii="Cambria" w:hAnsi="Cambria"/>
          <w:lang w:val="en-US"/>
        </w:rPr>
        <w:t xml:space="preserve"> </w:t>
      </w:r>
      <w:r w:rsidR="00070A26" w:rsidRPr="00036479">
        <w:rPr>
          <w:rFonts w:ascii="Cambria" w:hAnsi="Cambria"/>
          <w:lang w:val="en-US"/>
        </w:rPr>
        <w:t xml:space="preserve">were immobilized onto a </w:t>
      </w:r>
      <w:r w:rsidR="00510415" w:rsidRPr="00036479">
        <w:rPr>
          <w:rFonts w:ascii="Cambria" w:hAnsi="Cambria"/>
          <w:lang w:val="en-US"/>
        </w:rPr>
        <w:t>thioester-functionalized slide</w:t>
      </w:r>
      <w:r w:rsidR="002145D7" w:rsidRPr="00036479">
        <w:rPr>
          <w:rFonts w:ascii="Cambria" w:hAnsi="Cambria"/>
          <w:lang w:val="en-US"/>
        </w:rPr>
        <w:t>, these were synthesized as described above</w:t>
      </w:r>
      <w:r w:rsidR="00510415" w:rsidRPr="00036479">
        <w:rPr>
          <w:rFonts w:ascii="Cambria" w:hAnsi="Cambria"/>
          <w:lang w:val="en-US"/>
        </w:rPr>
        <w:t>. The peptide</w:t>
      </w:r>
      <w:r w:rsidR="00070A26" w:rsidRPr="00036479">
        <w:rPr>
          <w:rFonts w:ascii="Cambria" w:hAnsi="Cambria"/>
          <w:lang w:val="en-US"/>
        </w:rPr>
        <w:t xml:space="preserve"> activity was</w:t>
      </w:r>
      <w:r w:rsidRPr="00036479">
        <w:rPr>
          <w:rFonts w:ascii="Cambria" w:hAnsi="Cambria"/>
          <w:lang w:val="en-US"/>
        </w:rPr>
        <w:t xml:space="preserve"> </w:t>
      </w:r>
      <w:r w:rsidR="00070A26" w:rsidRPr="00036479">
        <w:rPr>
          <w:rFonts w:ascii="Cambria" w:hAnsi="Cambria"/>
          <w:lang w:val="en-US"/>
        </w:rPr>
        <w:t>probed with the corresponding kinases, followed by successful detection</w:t>
      </w:r>
      <w:r w:rsidR="00701992">
        <w:rPr>
          <w:rFonts w:ascii="Cambria" w:hAnsi="Cambria"/>
          <w:lang w:val="en-US"/>
        </w:rPr>
        <w:t xml:space="preserve"> of </w:t>
      </w:r>
      <w:r w:rsidR="00AA7DE5">
        <w:rPr>
          <w:rFonts w:ascii="Cambria" w:hAnsi="Cambria"/>
          <w:lang w:val="en-US"/>
        </w:rPr>
        <w:t>the phosphate</w:t>
      </w:r>
      <w:r w:rsidR="00A962DC">
        <w:rPr>
          <w:rFonts w:ascii="Cambria" w:hAnsi="Cambria"/>
          <w:lang w:val="en-US"/>
        </w:rPr>
        <w:t xml:space="preserve"> group</w:t>
      </w:r>
      <w:r w:rsidR="00070A26" w:rsidRPr="00036479">
        <w:rPr>
          <w:rFonts w:ascii="Cambria" w:hAnsi="Cambria"/>
          <w:lang w:val="en-US"/>
        </w:rPr>
        <w:t xml:space="preserve"> with </w:t>
      </w:r>
      <w:r w:rsidRPr="00036479">
        <w:rPr>
          <w:rFonts w:ascii="Cambria" w:hAnsi="Cambria"/>
          <w:lang w:val="en-US"/>
        </w:rPr>
        <w:t>fluorescein-l</w:t>
      </w:r>
      <w:r w:rsidR="00070A26" w:rsidRPr="00036479">
        <w:rPr>
          <w:rFonts w:ascii="Cambria" w:hAnsi="Cambria"/>
          <w:lang w:val="en-US"/>
        </w:rPr>
        <w:t>abeled anti</w:t>
      </w:r>
      <w:r w:rsidR="00A962DC">
        <w:rPr>
          <w:rFonts w:ascii="Cambria" w:hAnsi="Cambria"/>
          <w:lang w:val="en-US"/>
        </w:rPr>
        <w:t>bodi</w:t>
      </w:r>
      <w:r w:rsidR="00480874">
        <w:rPr>
          <w:rFonts w:ascii="Cambria" w:hAnsi="Cambria"/>
          <w:lang w:val="en-US"/>
        </w:rPr>
        <w:t xml:space="preserve">es of </w:t>
      </w:r>
      <w:r w:rsidR="00A962DC">
        <w:rPr>
          <w:rFonts w:ascii="Cambria" w:hAnsi="Cambria"/>
          <w:lang w:val="en-US"/>
        </w:rPr>
        <w:t xml:space="preserve">phosphotyrosine and </w:t>
      </w:r>
      <w:r w:rsidR="00070A26" w:rsidRPr="00036479">
        <w:rPr>
          <w:rFonts w:ascii="Cambria" w:hAnsi="Cambria"/>
          <w:lang w:val="en-US"/>
        </w:rPr>
        <w:t xml:space="preserve">phosphoserine. </w:t>
      </w:r>
      <w:hyperlink w:anchor="_ENREF_65" w:tooltip="Lesaicherre, 2002 #362" w:history="1">
        <w:r w:rsidR="00277607">
          <w:rPr>
            <w:rFonts w:ascii="Cambria" w:hAnsi="Cambria"/>
            <w:lang w:val="en-US"/>
          </w:rPr>
          <w:fldChar w:fldCharType="begin"/>
        </w:r>
        <w:r w:rsidR="00E445FE">
          <w:rPr>
            <w:rFonts w:ascii="Cambria" w:hAnsi="Cambria"/>
            <w:lang w:val="en-US"/>
          </w:rPr>
          <w:instrText xml:space="preserve"> ADDIN EN.CITE &lt;EndNote&gt;&lt;Cite&gt;&lt;Author&gt;Lesaicherre&lt;/Author&gt;&lt;Year&gt;2002&lt;/Year&gt;&lt;RecNum&gt;362&lt;/RecNum&gt;&lt;DisplayText&gt;&lt;style face="superscript"&gt;53&lt;/style&gt;&lt;/DisplayText&gt;&lt;record&gt;&lt;rec-number&gt;362&lt;/rec-number&gt;&lt;foreign-keys&gt;&lt;key app="EN" db-id="sa5efxp9p99f25ea2f8xer9mzexp2a5vdx2w"&gt;362&lt;/key&gt;&lt;/foreign-keys&gt;&lt;ref-type name="Journal Article"&gt;17&lt;/ref-type&gt;&lt;contributors&gt;&lt;authors&gt;&lt;author&gt;Lesaicherre, Marie-Laure&lt;/author&gt;&lt;author&gt;Uttamchandani, Mahesh&lt;/author&gt;&lt;author&gt;Chen, Grace Y. J.&lt;/author&gt;&lt;author&gt;Yao, Shao Q.&lt;/author&gt;&lt;/authors&gt;&lt;/contributors&gt;&lt;titles&gt;&lt;title&gt;Developing site-Specific immobilization strategies of peptides in a microarray&lt;/title&gt;&lt;secondary-title&gt;Bioorganic &amp;amp; Medicinal Chemistry Letters&lt;/secondary-title&gt;&lt;/titles&gt;&lt;periodical&gt;&lt;full-title&gt;Bioorganic &amp;amp; medicinal chemistry letters&lt;/full-title&gt;&lt;/periodical&gt;&lt;pages&gt;2079-2083&lt;/pages&gt;&lt;volume&gt;12&lt;/volume&gt;&lt;number&gt;16&lt;/number&gt;&lt;dates&gt;&lt;year&gt;2002&lt;/year&gt;&lt;/dates&gt;&lt;isbn&gt;0960-894X&lt;/isbn&gt;&lt;urls&gt;&lt;related-urls&gt;&lt;url&gt;http://www.sciencedirect.com/science/article/pii/S0960894X02003797&lt;/url&gt;&lt;/related-urls&gt;&lt;/urls&gt;&lt;electronic-resource-num&gt;10.1016/s0960-894x(02)00379-7&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53</w:t>
        </w:r>
        <w:r w:rsidR="00277607">
          <w:rPr>
            <w:rFonts w:ascii="Cambria" w:hAnsi="Cambria"/>
            <w:lang w:val="en-US"/>
          </w:rPr>
          <w:fldChar w:fldCharType="end"/>
        </w:r>
      </w:hyperlink>
      <w:r w:rsidR="00510415" w:rsidRPr="00036479">
        <w:rPr>
          <w:rFonts w:ascii="Cambria" w:hAnsi="Cambria"/>
          <w:lang w:val="en-US"/>
        </w:rPr>
        <w:t xml:space="preserve"> </w:t>
      </w:r>
    </w:p>
    <w:p w14:paraId="6AC3D262" w14:textId="77777777" w:rsidR="00651205" w:rsidRPr="00036479" w:rsidRDefault="00651205" w:rsidP="00275C77">
      <w:pPr>
        <w:jc w:val="both"/>
        <w:rPr>
          <w:rFonts w:ascii="Cambria" w:hAnsi="Cambria"/>
          <w:lang w:val="en-US"/>
        </w:rPr>
      </w:pPr>
    </w:p>
    <w:p w14:paraId="756AF24F" w14:textId="77777777" w:rsidR="00070A26" w:rsidRPr="00036479" w:rsidRDefault="00D77B70" w:rsidP="00275C77">
      <w:pPr>
        <w:jc w:val="both"/>
        <w:rPr>
          <w:rFonts w:ascii="Cambria" w:hAnsi="Cambria"/>
          <w:lang w:val="en-US"/>
        </w:rPr>
      </w:pPr>
      <w:r w:rsidRPr="00036479">
        <w:rPr>
          <w:rFonts w:ascii="Cambria" w:hAnsi="Cambria"/>
          <w:lang w:val="en-US"/>
        </w:rPr>
        <w:t xml:space="preserve">Using the same </w:t>
      </w:r>
      <w:r w:rsidR="00651205" w:rsidRPr="00036479">
        <w:rPr>
          <w:rFonts w:ascii="Cambria" w:hAnsi="Cambria"/>
          <w:lang w:val="en-US"/>
        </w:rPr>
        <w:t xml:space="preserve">immobilization </w:t>
      </w:r>
      <w:r w:rsidRPr="00036479">
        <w:rPr>
          <w:rFonts w:ascii="Cambria" w:hAnsi="Cambria"/>
          <w:lang w:val="en-US"/>
        </w:rPr>
        <w:t>strategy</w:t>
      </w:r>
      <w:r w:rsidR="00651205" w:rsidRPr="00036479">
        <w:rPr>
          <w:rFonts w:ascii="Cambria" w:hAnsi="Cambria"/>
          <w:lang w:val="en-US"/>
        </w:rPr>
        <w:t xml:space="preserve">, Yao and coworkers </w:t>
      </w:r>
      <w:r w:rsidRPr="00036479">
        <w:rPr>
          <w:rFonts w:ascii="Cambria" w:hAnsi="Cambria"/>
          <w:shd w:val="clear" w:color="auto" w:fill="FFFFFF"/>
          <w:lang w:val="en-US"/>
        </w:rPr>
        <w:t xml:space="preserve">also identified critical amino acid residues required in mediating the activity of a tyrosine kinase. </w:t>
      </w:r>
      <w:r w:rsidR="00146F7C" w:rsidRPr="00036479">
        <w:rPr>
          <w:rFonts w:ascii="Cambria" w:hAnsi="Cambria"/>
          <w:lang w:val="en-US"/>
        </w:rPr>
        <w:t>The peptide</w:t>
      </w:r>
      <w:r w:rsidR="00DA3C12" w:rsidRPr="00036479">
        <w:rPr>
          <w:rFonts w:ascii="Cambria" w:hAnsi="Cambria"/>
          <w:lang w:val="en-US"/>
        </w:rPr>
        <w:t>s could be easily synthesized by</w:t>
      </w:r>
      <w:r w:rsidR="00146F7C" w:rsidRPr="00036479">
        <w:rPr>
          <w:rFonts w:ascii="Cambria" w:hAnsi="Cambria"/>
          <w:lang w:val="en-US"/>
        </w:rPr>
        <w:t xml:space="preserve"> </w:t>
      </w:r>
      <w:r w:rsidR="00DA3C12" w:rsidRPr="00036479">
        <w:rPr>
          <w:rFonts w:ascii="Cambria" w:hAnsi="Cambria"/>
          <w:lang w:val="en-US"/>
        </w:rPr>
        <w:t xml:space="preserve">SPPS with an </w:t>
      </w:r>
      <w:r w:rsidR="00DA3C12" w:rsidRPr="00036479">
        <w:rPr>
          <w:rFonts w:ascii="Cambria" w:hAnsi="Cambria"/>
          <w:i/>
          <w:lang w:val="en-US"/>
        </w:rPr>
        <w:t>N</w:t>
      </w:r>
      <w:r w:rsidR="00DA3C12" w:rsidRPr="00036479">
        <w:rPr>
          <w:rFonts w:ascii="Cambria" w:hAnsi="Cambria"/>
          <w:lang w:val="en-US"/>
        </w:rPr>
        <w:t>-terminal cysteine</w:t>
      </w:r>
      <w:r w:rsidR="00651205" w:rsidRPr="00036479">
        <w:rPr>
          <w:rFonts w:ascii="Cambria" w:hAnsi="Cambria"/>
          <w:lang w:val="en-US"/>
        </w:rPr>
        <w:t xml:space="preserve"> and two glycines severing as linker</w:t>
      </w:r>
      <w:r w:rsidR="00DA3C12" w:rsidRPr="00036479">
        <w:rPr>
          <w:rFonts w:ascii="Cambria" w:hAnsi="Cambria"/>
          <w:lang w:val="en-US"/>
        </w:rPr>
        <w:t xml:space="preserve">. In this research they discovered that using a PEG layer was </w:t>
      </w:r>
      <w:r w:rsidR="007B6BD7" w:rsidRPr="00036479">
        <w:rPr>
          <w:rFonts w:ascii="Cambria" w:hAnsi="Cambria"/>
          <w:lang w:val="en-US"/>
        </w:rPr>
        <w:t>beneficial</w:t>
      </w:r>
      <w:r w:rsidR="00DA3C12" w:rsidRPr="00036479">
        <w:rPr>
          <w:rFonts w:ascii="Cambria" w:hAnsi="Cambria"/>
          <w:lang w:val="en-US"/>
        </w:rPr>
        <w:t xml:space="preserve">, </w:t>
      </w:r>
      <w:r w:rsidR="007B6BD7" w:rsidRPr="00036479">
        <w:rPr>
          <w:rFonts w:ascii="Cambria" w:hAnsi="Cambria"/>
          <w:lang w:val="en-US"/>
        </w:rPr>
        <w:t>as</w:t>
      </w:r>
      <w:r w:rsidR="00DA3C12" w:rsidRPr="00036479">
        <w:rPr>
          <w:rFonts w:ascii="Cambria" w:hAnsi="Cambria"/>
          <w:lang w:val="en-US"/>
        </w:rPr>
        <w:t xml:space="preserve"> it</w:t>
      </w:r>
      <w:r w:rsidR="009D1BDE" w:rsidRPr="00036479">
        <w:rPr>
          <w:rFonts w:ascii="Cambria" w:hAnsi="Cambria"/>
          <w:lang w:val="en-US"/>
        </w:rPr>
        <w:t xml:space="preserve"> can act as a hydrophilic ‘”cushion”</w:t>
      </w:r>
      <w:r w:rsidR="002564D5">
        <w:rPr>
          <w:rFonts w:ascii="Cambria" w:hAnsi="Cambria"/>
          <w:lang w:val="en-US"/>
        </w:rPr>
        <w:t xml:space="preserve"> preventing</w:t>
      </w:r>
      <w:r w:rsidR="00275C77" w:rsidRPr="00036479">
        <w:rPr>
          <w:rFonts w:ascii="Cambria" w:hAnsi="Cambria"/>
          <w:lang w:val="en-US"/>
        </w:rPr>
        <w:t xml:space="preserve"> non-specific binding</w:t>
      </w:r>
      <w:r w:rsidR="009D1BDE" w:rsidRPr="00036479">
        <w:rPr>
          <w:rFonts w:ascii="Cambria" w:hAnsi="Cambria"/>
          <w:lang w:val="en-US"/>
        </w:rPr>
        <w:t xml:space="preserve"> in binding assays</w:t>
      </w:r>
      <w:r w:rsidR="00DA3C12" w:rsidRPr="00036479">
        <w:rPr>
          <w:rFonts w:ascii="Cambria" w:hAnsi="Cambria"/>
          <w:shd w:val="clear" w:color="auto" w:fill="FFFFFF"/>
          <w:lang w:val="en-US"/>
        </w:rPr>
        <w:t>.</w:t>
      </w:r>
      <w:r w:rsidR="002D3667" w:rsidRPr="00036479">
        <w:rPr>
          <w:rFonts w:ascii="Cambria" w:hAnsi="Cambria"/>
          <w:shd w:val="clear" w:color="auto" w:fill="FFFFFF"/>
          <w:lang w:val="en-US"/>
        </w:rPr>
        <w:t xml:space="preserve"> </w:t>
      </w:r>
      <w:hyperlink w:anchor="_ENREF_14" w:tooltip="Uttamchandani, 2003 #364" w:history="1">
        <w:r w:rsidR="00277607">
          <w:rPr>
            <w:rFonts w:ascii="Cambria" w:hAnsi="Cambria"/>
            <w:shd w:val="clear" w:color="auto" w:fill="FFFFFF"/>
            <w:lang w:val="en-US"/>
          </w:rPr>
          <w:fldChar w:fldCharType="begin"/>
        </w:r>
        <w:r w:rsidR="00E445FE">
          <w:rPr>
            <w:rFonts w:ascii="Cambria" w:hAnsi="Cambria"/>
            <w:shd w:val="clear" w:color="auto" w:fill="FFFFFF"/>
            <w:lang w:val="en-US"/>
          </w:rPr>
          <w:instrText xml:space="preserve"> ADDIN EN.CITE &lt;EndNote&gt;&lt;Cite&gt;&lt;Author&gt;Uttamchandani&lt;/Author&gt;&lt;Year&gt;2003&lt;/Year&gt;&lt;RecNum&gt;364&lt;/RecNum&gt;&lt;DisplayText&gt;&lt;style face="superscript"&gt;10b&lt;/style&gt;&lt;/DisplayText&gt;&lt;record&gt;&lt;rec-number&gt;364&lt;/rec-number&gt;&lt;foreign-keys&gt;&lt;key app="EN" db-id="sa5efxp9p99f25ea2f8xer9mzexp2a5vdx2w"&gt;364&lt;/key&gt;&lt;/foreign-keys&gt;&lt;ref-type name="Journal Article"&gt;17&lt;/ref-type&gt;&lt;contributors&gt;&lt;authors&gt;&lt;author&gt;Uttamchandani, M.&lt;/author&gt;&lt;author&gt;Chan, E.W.S.&lt;/author&gt;&lt;author&gt;Chen, G.Y.J.&lt;/author&gt;&lt;author&gt;Yao, S.Q.&lt;/author&gt;&lt;/authors&gt;&lt;/contributors&gt;&lt;titles&gt;&lt;title&gt;Combinatorial peptide microarrays for the rapid determination of kinase specificity&lt;/title&gt;&lt;secondary-title&gt;Bioorganic &amp;amp; medicinal chemistry letters&lt;/secondary-title&gt;&lt;/titles&gt;&lt;periodical&gt;&lt;full-title&gt;Bioorganic &amp;amp; medicinal chemistry letters&lt;/full-title&gt;&lt;/periodical&gt;&lt;pages&gt;2997-3000&lt;/pages&gt;&lt;volume&gt;13&lt;/volume&gt;&lt;number&gt;18&lt;/number&gt;&lt;dates&gt;&lt;year&gt;2003&lt;/year&gt;&lt;/dates&gt;&lt;isbn&gt;0960-894X&lt;/isbn&gt;&lt;urls&gt;&lt;/urls&gt;&lt;/record&gt;&lt;/Cite&gt;&lt;/EndNote&gt;</w:instrText>
        </w:r>
        <w:r w:rsidR="00277607">
          <w:rPr>
            <w:rFonts w:ascii="Cambria" w:hAnsi="Cambria"/>
            <w:shd w:val="clear" w:color="auto" w:fill="FFFFFF"/>
            <w:lang w:val="en-US"/>
          </w:rPr>
          <w:fldChar w:fldCharType="separate"/>
        </w:r>
        <w:r w:rsidR="00E445FE" w:rsidRPr="00E445FE">
          <w:rPr>
            <w:rFonts w:ascii="Cambria" w:hAnsi="Cambria"/>
            <w:noProof/>
            <w:shd w:val="clear" w:color="auto" w:fill="FFFFFF"/>
            <w:vertAlign w:val="superscript"/>
            <w:lang w:val="en-US"/>
          </w:rPr>
          <w:t>10b</w:t>
        </w:r>
        <w:r w:rsidR="00277607">
          <w:rPr>
            <w:rFonts w:ascii="Cambria" w:hAnsi="Cambria"/>
            <w:shd w:val="clear" w:color="auto" w:fill="FFFFFF"/>
            <w:lang w:val="en-US"/>
          </w:rPr>
          <w:fldChar w:fldCharType="end"/>
        </w:r>
      </w:hyperlink>
    </w:p>
    <w:p w14:paraId="22DEB271" w14:textId="77777777" w:rsidR="0001397D" w:rsidRPr="00036479" w:rsidRDefault="0001397D" w:rsidP="00FD502E">
      <w:pPr>
        <w:pStyle w:val="Heading7"/>
        <w:rPr>
          <w:color w:val="7F7F7F" w:themeColor="text1" w:themeTint="80"/>
          <w:lang w:val="en-US"/>
        </w:rPr>
      </w:pPr>
      <w:bookmarkStart w:id="82" w:name="_Toc189289536"/>
      <w:bookmarkStart w:id="83" w:name="_Toc207617592"/>
      <w:r w:rsidRPr="00036479">
        <w:rPr>
          <w:color w:val="7F7F7F" w:themeColor="text1" w:themeTint="80"/>
          <w:lang w:val="en-US"/>
        </w:rPr>
        <w:t>2.2.</w:t>
      </w:r>
      <w:r w:rsidR="006B2C15" w:rsidRPr="00036479">
        <w:rPr>
          <w:color w:val="7F7F7F" w:themeColor="text1" w:themeTint="80"/>
          <w:lang w:val="en-US"/>
        </w:rPr>
        <w:t>1.10</w:t>
      </w:r>
      <w:r w:rsidR="00FD502E" w:rsidRPr="00036479">
        <w:rPr>
          <w:color w:val="7F7F7F" w:themeColor="text1" w:themeTint="80"/>
          <w:lang w:val="en-US"/>
        </w:rPr>
        <w:t>. N-</w:t>
      </w:r>
      <w:bookmarkEnd w:id="82"/>
      <w:r w:rsidR="00250F14" w:rsidRPr="00250F14">
        <w:rPr>
          <w:color w:val="7F7F7F" w:themeColor="text1" w:themeTint="80"/>
          <w:lang w:val="en-US"/>
        </w:rPr>
        <w:t>hydroxysuccinimide</w:t>
      </w:r>
      <w:bookmarkEnd w:id="83"/>
    </w:p>
    <w:p w14:paraId="547068B3" w14:textId="6D237A99" w:rsidR="00B2376F" w:rsidRDefault="008D090F" w:rsidP="00007CFC">
      <w:pPr>
        <w:jc w:val="both"/>
        <w:rPr>
          <w:rFonts w:ascii="Cambria" w:hAnsi="Cambria"/>
          <w:lang w:val="en-US"/>
        </w:rPr>
      </w:pPr>
      <w:r w:rsidRPr="00036479">
        <w:rPr>
          <w:rFonts w:ascii="Cambria" w:hAnsi="Cambria"/>
          <w:lang w:val="en-US"/>
        </w:rPr>
        <w:t>By derivatization of a glass slide with</w:t>
      </w:r>
      <w:r w:rsidR="002564D5">
        <w:rPr>
          <w:rFonts w:ascii="Cambria" w:hAnsi="Cambria"/>
          <w:lang w:val="en-US"/>
        </w:rPr>
        <w:t xml:space="preserve"> an </w:t>
      </w:r>
      <w:r w:rsidRPr="002564D5">
        <w:rPr>
          <w:rFonts w:ascii="Cambria" w:hAnsi="Cambria"/>
          <w:i/>
          <w:lang w:val="en-US"/>
        </w:rPr>
        <w:t>N</w:t>
      </w:r>
      <w:r w:rsidRPr="00036479">
        <w:rPr>
          <w:rFonts w:ascii="Cambria" w:hAnsi="Cambria"/>
          <w:lang w:val="en-US"/>
        </w:rPr>
        <w:t xml:space="preserve">-hydroxysuccimide </w:t>
      </w:r>
      <w:r w:rsidR="002564D5">
        <w:rPr>
          <w:rFonts w:ascii="Cambria" w:hAnsi="Cambria"/>
          <w:lang w:val="en-US"/>
        </w:rPr>
        <w:t xml:space="preserve">ester </w:t>
      </w:r>
      <w:r w:rsidRPr="00036479">
        <w:rPr>
          <w:rFonts w:ascii="Cambria" w:hAnsi="Cambria"/>
          <w:lang w:val="en-US"/>
        </w:rPr>
        <w:t>(NHS), all nucleophilic groups of a peptide (-NH</w:t>
      </w:r>
      <w:r w:rsidRPr="00036479">
        <w:rPr>
          <w:rFonts w:ascii="Cambria" w:hAnsi="Cambria"/>
          <w:vertAlign w:val="subscript"/>
          <w:lang w:val="en-US"/>
        </w:rPr>
        <w:t>2</w:t>
      </w:r>
      <w:r w:rsidRPr="00036479">
        <w:rPr>
          <w:rFonts w:ascii="Cambria" w:hAnsi="Cambria"/>
          <w:lang w:val="en-US"/>
        </w:rPr>
        <w:t>, -SH, -OH</w:t>
      </w:r>
      <w:r w:rsidR="00651205" w:rsidRPr="00036479">
        <w:rPr>
          <w:rFonts w:ascii="Cambria" w:hAnsi="Cambria"/>
          <w:lang w:val="en-US"/>
        </w:rPr>
        <w:t>,</w:t>
      </w:r>
      <w:r w:rsidRPr="00036479">
        <w:rPr>
          <w:rFonts w:ascii="Cambria" w:hAnsi="Cambria"/>
          <w:lang w:val="en-US"/>
        </w:rPr>
        <w:t xml:space="preserve"> etc.) can react </w:t>
      </w:r>
      <w:r w:rsidR="002564D5">
        <w:rPr>
          <w:rFonts w:ascii="Cambria" w:hAnsi="Cambria"/>
          <w:lang w:val="en-US"/>
        </w:rPr>
        <w:t>to give</w:t>
      </w:r>
      <w:r w:rsidRPr="00036479">
        <w:rPr>
          <w:rFonts w:ascii="Cambria" w:hAnsi="Cambria"/>
          <w:lang w:val="en-US"/>
        </w:rPr>
        <w:t xml:space="preserve"> a covalent bond. </w:t>
      </w:r>
      <w:r w:rsidR="005218A9" w:rsidRPr="00036479">
        <w:rPr>
          <w:rFonts w:ascii="Cambria" w:hAnsi="Cambria"/>
          <w:lang w:val="en-US"/>
        </w:rPr>
        <w:t xml:space="preserve">This </w:t>
      </w:r>
      <w:r w:rsidR="007A5308" w:rsidRPr="00036479">
        <w:rPr>
          <w:rFonts w:ascii="Cambria" w:hAnsi="Cambria"/>
          <w:lang w:val="en-US"/>
        </w:rPr>
        <w:t>can lead to</w:t>
      </w:r>
      <w:r w:rsidR="005218A9" w:rsidRPr="00036479">
        <w:rPr>
          <w:rFonts w:ascii="Cambria" w:hAnsi="Cambria"/>
          <w:lang w:val="en-US"/>
        </w:rPr>
        <w:t xml:space="preserve"> a </w:t>
      </w:r>
      <w:r w:rsidR="002564D5">
        <w:rPr>
          <w:rFonts w:ascii="Cambria" w:hAnsi="Cambria"/>
          <w:lang w:val="en-US"/>
        </w:rPr>
        <w:t>n</w:t>
      </w:r>
      <w:r w:rsidR="005218A9" w:rsidRPr="00036479">
        <w:rPr>
          <w:rFonts w:ascii="Cambria" w:hAnsi="Cambria"/>
          <w:lang w:val="en-US"/>
        </w:rPr>
        <w:t xml:space="preserve">on-specific immobilization when multiple available nucleophilic groups are present in the peptide. </w:t>
      </w:r>
      <w:r w:rsidR="007A5308" w:rsidRPr="00036479">
        <w:rPr>
          <w:rFonts w:ascii="Cambria" w:hAnsi="Cambria"/>
          <w:lang w:val="en-US"/>
        </w:rPr>
        <w:t>Furthermore, non-specific immobilization can cause a critical issue if a highly dense array and a specific orientation is needed. However</w:t>
      </w:r>
      <w:r w:rsidR="00651205" w:rsidRPr="00036479">
        <w:rPr>
          <w:rFonts w:ascii="Cambria" w:hAnsi="Cambria"/>
          <w:lang w:val="en-US"/>
        </w:rPr>
        <w:t>,</w:t>
      </w:r>
      <w:r w:rsidR="007A5308" w:rsidRPr="00036479">
        <w:rPr>
          <w:rFonts w:ascii="Cambria" w:hAnsi="Cambria"/>
          <w:lang w:val="en-US"/>
        </w:rPr>
        <w:t xml:space="preserve"> as mentioned before, this unspecific orientation strategy is very useful </w:t>
      </w:r>
      <w:r w:rsidR="00D20DCB" w:rsidRPr="00036479">
        <w:rPr>
          <w:rFonts w:ascii="Cambria" w:hAnsi="Cambria"/>
          <w:lang w:val="en-US"/>
        </w:rPr>
        <w:t xml:space="preserve">to predict </w:t>
      </w:r>
      <w:r w:rsidR="00D22FC6">
        <w:rPr>
          <w:rFonts w:ascii="Cambria" w:hAnsi="Cambria"/>
          <w:lang w:val="en-US"/>
        </w:rPr>
        <w:t xml:space="preserve">and research </w:t>
      </w:r>
      <w:r w:rsidR="00D20DCB" w:rsidRPr="00036479">
        <w:rPr>
          <w:rFonts w:ascii="Cambria" w:hAnsi="Cambria"/>
          <w:lang w:val="en-US"/>
        </w:rPr>
        <w:t>new binding domains.</w:t>
      </w:r>
      <w:r w:rsidR="00F02508" w:rsidRPr="00036479">
        <w:rPr>
          <w:rFonts w:ascii="Cambria" w:hAnsi="Cambria"/>
          <w:lang w:val="en-US"/>
        </w:rPr>
        <w:t xml:space="preserve"> </w:t>
      </w:r>
      <w:r w:rsidRPr="00036479">
        <w:rPr>
          <w:rFonts w:ascii="Cambria" w:hAnsi="Cambria"/>
          <w:lang w:val="en-US"/>
        </w:rPr>
        <w:t>NHS functionalized sli</w:t>
      </w:r>
      <w:r w:rsidR="006A43FE" w:rsidRPr="00036479">
        <w:rPr>
          <w:rFonts w:ascii="Cambria" w:hAnsi="Cambria"/>
          <w:lang w:val="en-US"/>
        </w:rPr>
        <w:t>des can be made by condensing APTS</w:t>
      </w:r>
      <w:r w:rsidR="00FD502E" w:rsidRPr="00036479">
        <w:rPr>
          <w:rFonts w:ascii="Cambria" w:hAnsi="Cambria"/>
          <w:lang w:val="en-US"/>
        </w:rPr>
        <w:t xml:space="preserve"> with r</w:t>
      </w:r>
      <w:r w:rsidRPr="00036479">
        <w:rPr>
          <w:rFonts w:ascii="Cambria" w:hAnsi="Cambria"/>
          <w:lang w:val="en-US"/>
        </w:rPr>
        <w:t xml:space="preserve">eactive </w:t>
      </w:r>
      <w:r w:rsidR="008E3901" w:rsidRPr="00036479">
        <w:rPr>
          <w:rFonts w:ascii="Cambria" w:hAnsi="Cambria"/>
          <w:lang w:val="en-US"/>
        </w:rPr>
        <w:t>hydroxyl</w:t>
      </w:r>
      <w:r w:rsidRPr="00036479">
        <w:rPr>
          <w:rFonts w:ascii="Cambria" w:hAnsi="Cambria"/>
          <w:lang w:val="en-US"/>
        </w:rPr>
        <w:t xml:space="preserve"> groups on the glass slide, which </w:t>
      </w:r>
      <w:r w:rsidR="00007CFC" w:rsidRPr="00036479">
        <w:rPr>
          <w:rFonts w:ascii="Cambria" w:hAnsi="Cambria"/>
          <w:lang w:val="en-US"/>
        </w:rPr>
        <w:t>generates</w:t>
      </w:r>
      <w:r w:rsidR="00651205" w:rsidRPr="00036479">
        <w:rPr>
          <w:rFonts w:ascii="Cambria" w:hAnsi="Cambria"/>
          <w:lang w:val="en-US"/>
        </w:rPr>
        <w:t xml:space="preserve"> the amino</w:t>
      </w:r>
      <w:r w:rsidRPr="00036479">
        <w:rPr>
          <w:rFonts w:ascii="Cambria" w:hAnsi="Cambria"/>
          <w:lang w:val="en-US"/>
        </w:rPr>
        <w:t>silylated slide. Subsequently, the surface amino groups are treated with homobifu</w:t>
      </w:r>
      <w:r w:rsidR="00FD502E" w:rsidRPr="00036479">
        <w:rPr>
          <w:rFonts w:ascii="Cambria" w:hAnsi="Cambria"/>
          <w:lang w:val="en-US"/>
        </w:rPr>
        <w:t xml:space="preserve">nctional linker </w:t>
      </w:r>
      <w:r w:rsidR="007446C7" w:rsidRPr="00036479">
        <w:rPr>
          <w:rFonts w:ascii="Cambria" w:hAnsi="Cambria"/>
          <w:lang w:val="en-US"/>
        </w:rPr>
        <w:t xml:space="preserve">disuccinimidyl glutarate to generate the NHS </w:t>
      </w:r>
      <w:r w:rsidR="008E3901" w:rsidRPr="00036479">
        <w:rPr>
          <w:rFonts w:ascii="Cambria" w:hAnsi="Cambria"/>
          <w:lang w:val="en-US"/>
        </w:rPr>
        <w:t>moiety</w:t>
      </w:r>
      <w:r w:rsidR="007446C7" w:rsidRPr="00036479">
        <w:rPr>
          <w:rFonts w:ascii="Cambria" w:hAnsi="Cambria"/>
          <w:lang w:val="en-US"/>
        </w:rPr>
        <w:t>.</w:t>
      </w:r>
      <w:r w:rsidR="008E3901" w:rsidRPr="00036479">
        <w:rPr>
          <w:rFonts w:ascii="Cambria" w:hAnsi="Cambria"/>
          <w:lang w:val="en-US"/>
        </w:rPr>
        <w:t xml:space="preserve"> </w:t>
      </w:r>
      <w:hyperlink w:anchor="_ENREF_9" w:tooltip="Benters, 2001 #315" w:history="1">
        <w:r w:rsidR="00277607">
          <w:rPr>
            <w:rFonts w:ascii="Cambria" w:hAnsi="Cambria"/>
            <w:lang w:val="en-US"/>
          </w:rPr>
          <w:fldChar w:fldCharType="begin"/>
        </w:r>
        <w:r w:rsidR="00E445FE">
          <w:rPr>
            <w:rFonts w:ascii="Cambria" w:hAnsi="Cambria"/>
            <w:lang w:val="en-US"/>
          </w:rPr>
          <w:instrText xml:space="preserve"> ADDIN EN.CITE &lt;EndNote&gt;&lt;Cite&gt;&lt;Author&gt;Benters&lt;/Author&gt;&lt;Year&gt;2001&lt;/Year&gt;&lt;RecNum&gt;315&lt;/RecNum&gt;&lt;DisplayText&gt;&lt;style face="superscript"&gt;7a&lt;/style&gt;&lt;/DisplayText&gt;&lt;record&gt;&lt;rec-number&gt;315&lt;/rec-number&gt;&lt;foreign-keys&gt;&lt;key app="EN" db-id="sa5efxp9p99f25ea2f8xer9mzexp2a5vdx2w"&gt;315&lt;/key&gt;&lt;/foreign-keys&gt;&lt;ref-type name="Journal Article"&gt;17&lt;/ref-type&gt;&lt;contributors&gt;&lt;authors&gt;&lt;author&gt;Benters, R.&lt;/author&gt;&lt;author&gt;Niemeyer, CM&lt;/author&gt;&lt;author&gt;Wohrle, D.&lt;/author&gt;&lt;/authors&gt;&lt;/contributors&gt;&lt;titles&gt;&lt;title&gt;Dendrimer-activated solid supports for nucleic acid and protein microarrays&lt;/title&gt;&lt;secondary-title&gt;ChemBioChem&lt;/secondary-title&gt;&lt;/titles&gt;&lt;periodical&gt;&lt;full-title&gt;ChemBioChem&lt;/full-title&gt;&lt;/periodical&gt;&lt;pages&gt;686-694&lt;/pages&gt;&lt;volume&gt;2&lt;/volume&gt;&lt;number&gt;9&lt;/number&gt;&lt;dates&gt;&lt;year&gt;2001&lt;/year&gt;&lt;/dates&gt;&lt;isbn&gt;1439-7633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7a</w:t>
        </w:r>
        <w:r w:rsidR="00277607">
          <w:rPr>
            <w:rFonts w:ascii="Cambria" w:hAnsi="Cambria"/>
            <w:lang w:val="en-US"/>
          </w:rPr>
          <w:fldChar w:fldCharType="end"/>
        </w:r>
      </w:hyperlink>
      <w:r w:rsidR="00031DCA" w:rsidRPr="00036479">
        <w:rPr>
          <w:rFonts w:ascii="Cambria" w:hAnsi="Cambria"/>
          <w:lang w:val="en-US"/>
        </w:rPr>
        <w:t xml:space="preserve"> </w:t>
      </w:r>
      <w:r w:rsidR="004B75F6">
        <w:rPr>
          <w:rFonts w:ascii="Cambria" w:hAnsi="Cambria"/>
          <w:lang w:val="en-US"/>
        </w:rPr>
        <w:t>The reaction is shown in</w:t>
      </w:r>
      <w:r w:rsidR="00B2376F">
        <w:rPr>
          <w:rFonts w:ascii="Cambria" w:hAnsi="Cambria"/>
          <w:lang w:val="en-US"/>
        </w:rPr>
        <w:t xml:space="preserve"> </w:t>
      </w:r>
      <w:r w:rsidR="00277607">
        <w:rPr>
          <w:rFonts w:ascii="Cambria" w:hAnsi="Cambria"/>
          <w:lang w:val="en-US"/>
        </w:rPr>
        <w:fldChar w:fldCharType="begin"/>
      </w:r>
      <w:r w:rsidR="005F1C84">
        <w:rPr>
          <w:rFonts w:ascii="Cambria" w:hAnsi="Cambria"/>
          <w:lang w:val="en-US"/>
        </w:rPr>
        <w:instrText xml:space="preserve"> REF _Ref204241380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28</w:t>
      </w:r>
      <w:r w:rsidR="00277607">
        <w:rPr>
          <w:rFonts w:ascii="Cambria" w:hAnsi="Cambria"/>
          <w:lang w:val="en-US"/>
        </w:rPr>
        <w:fldChar w:fldCharType="end"/>
      </w:r>
      <w:r w:rsidR="005F1C84">
        <w:rPr>
          <w:rFonts w:ascii="Cambria" w:hAnsi="Cambria"/>
          <w:lang w:val="en-US"/>
        </w:rPr>
        <w:t>.</w:t>
      </w:r>
    </w:p>
    <w:p w14:paraId="776D7816" w14:textId="77777777" w:rsidR="00B2376F" w:rsidRDefault="00B2376F" w:rsidP="00007CFC">
      <w:pPr>
        <w:jc w:val="both"/>
        <w:rPr>
          <w:rFonts w:ascii="Cambria" w:hAnsi="Cambria"/>
          <w:lang w:val="en-US"/>
        </w:rPr>
      </w:pPr>
    </w:p>
    <w:p w14:paraId="3DA4D4C2" w14:textId="74D2200D" w:rsidR="005F1C84" w:rsidRDefault="00C93E66" w:rsidP="005F1C84">
      <w:pPr>
        <w:keepNext/>
        <w:jc w:val="both"/>
      </w:pPr>
      <w:r>
        <w:rPr>
          <w:noProof/>
          <w:lang w:val="en-US"/>
        </w:rPr>
        <w:drawing>
          <wp:inline distT="0" distB="0" distL="0" distR="0" wp14:anchorId="099EDE6F" wp14:editId="03308F14">
            <wp:extent cx="5027279" cy="1319231"/>
            <wp:effectExtent l="0" t="0" r="2540" b="190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7374" cy="1319256"/>
                    </a:xfrm>
                    <a:prstGeom prst="rect">
                      <a:avLst/>
                    </a:prstGeom>
                    <a:noFill/>
                    <a:ln>
                      <a:noFill/>
                    </a:ln>
                  </pic:spPr>
                </pic:pic>
              </a:graphicData>
            </a:graphic>
          </wp:inline>
        </w:drawing>
      </w:r>
    </w:p>
    <w:p w14:paraId="7782FE8D" w14:textId="625B51D4" w:rsidR="00B2376F" w:rsidRDefault="005F1C84" w:rsidP="005F1C84">
      <w:pPr>
        <w:pStyle w:val="Caption"/>
      </w:pPr>
      <w:bookmarkStart w:id="84" w:name="_Ref204241380"/>
      <w:r>
        <w:t xml:space="preserve">Figure </w:t>
      </w:r>
      <w:r w:rsidR="00277607">
        <w:fldChar w:fldCharType="begin"/>
      </w:r>
      <w:r>
        <w:instrText xml:space="preserve"> SEQ Figure \* ARABIC </w:instrText>
      </w:r>
      <w:r w:rsidR="00277607">
        <w:fldChar w:fldCharType="separate"/>
      </w:r>
      <w:r w:rsidR="006832A3">
        <w:rPr>
          <w:noProof/>
        </w:rPr>
        <w:t>28</w:t>
      </w:r>
      <w:r w:rsidR="00277607">
        <w:fldChar w:fldCharType="end"/>
      </w:r>
      <w:bookmarkEnd w:id="84"/>
      <w:r>
        <w:t xml:space="preserve"> </w:t>
      </w:r>
      <w:r w:rsidR="00AB3C3F">
        <w:t>T</w:t>
      </w:r>
      <w:r>
        <w:t>he reaction of an NHS functionalized glass slide with an peptide</w:t>
      </w:r>
      <w:r w:rsidR="00A962A8" w:rsidRPr="00A962A8">
        <w:t xml:space="preserve"> </w:t>
      </w:r>
      <w:r w:rsidR="00A962A8">
        <w:t>containing a nucleophilic group</w:t>
      </w:r>
      <w:r>
        <w:t xml:space="preserve">. After amine functionalization of the glass slide </w:t>
      </w:r>
      <w:r w:rsidR="00E35465">
        <w:t>by</w:t>
      </w:r>
      <w:r>
        <w:t xml:space="preserve"> AP</w:t>
      </w:r>
      <w:r w:rsidR="009313D0">
        <w:t>TS</w:t>
      </w:r>
      <w:r w:rsidR="00E35465">
        <w:t xml:space="preserve"> a)</w:t>
      </w:r>
      <w:r>
        <w:t xml:space="preserve"> the </w:t>
      </w:r>
      <w:r w:rsidRPr="00036479">
        <w:t>linker disuccinimidyl glutarate</w:t>
      </w:r>
      <w:r>
        <w:t xml:space="preserve"> is added</w:t>
      </w:r>
      <w:r w:rsidR="00F06421">
        <w:t xml:space="preserve"> </w:t>
      </w:r>
      <w:r>
        <w:t xml:space="preserve">, which is followed </w:t>
      </w:r>
      <w:r w:rsidR="00E35465">
        <w:t>by</w:t>
      </w:r>
      <w:r>
        <w:t xml:space="preserve"> </w:t>
      </w:r>
      <w:r w:rsidR="00E35465">
        <w:t xml:space="preserve">b) the </w:t>
      </w:r>
      <w:r>
        <w:t xml:space="preserve">reaction </w:t>
      </w:r>
      <w:r w:rsidR="00E35465">
        <w:t>of</w:t>
      </w:r>
      <w:r>
        <w:t xml:space="preserve"> NHS </w:t>
      </w:r>
      <w:r w:rsidR="00A962A8">
        <w:t xml:space="preserve"> and the </w:t>
      </w:r>
      <w:r>
        <w:t>peptide</w:t>
      </w:r>
      <w:r w:rsidR="00A962A8" w:rsidRPr="00A962A8">
        <w:t xml:space="preserve"> </w:t>
      </w:r>
      <w:r w:rsidR="00A962A8">
        <w:t>bearing a nucleophilic group</w:t>
      </w:r>
      <w:r>
        <w:t>.</w:t>
      </w:r>
    </w:p>
    <w:p w14:paraId="776C4C86" w14:textId="77777777" w:rsidR="00031DCA" w:rsidRDefault="00031DCA" w:rsidP="00007CFC">
      <w:pPr>
        <w:jc w:val="both"/>
        <w:rPr>
          <w:rFonts w:ascii="Cambria" w:hAnsi="Cambria"/>
          <w:lang w:val="en-US"/>
        </w:rPr>
      </w:pPr>
      <w:r w:rsidRPr="00036479">
        <w:rPr>
          <w:rFonts w:ascii="Cambria" w:hAnsi="Cambria"/>
          <w:lang w:val="en-US"/>
        </w:rPr>
        <w:t xml:space="preserve">Recently, a new, </w:t>
      </w:r>
      <w:r w:rsidR="00DC347E" w:rsidRPr="00036479">
        <w:rPr>
          <w:rFonts w:ascii="Cambria" w:hAnsi="Cambria"/>
          <w:lang w:val="en-US"/>
        </w:rPr>
        <w:t>one-step</w:t>
      </w:r>
      <w:r w:rsidRPr="00036479">
        <w:rPr>
          <w:rFonts w:ascii="Cambria" w:hAnsi="Cambria"/>
          <w:lang w:val="en-US"/>
        </w:rPr>
        <w:t xml:space="preserve"> method for the modification</w:t>
      </w:r>
      <w:r w:rsidR="00286664" w:rsidRPr="00036479">
        <w:rPr>
          <w:rFonts w:ascii="Cambria" w:hAnsi="Cambria"/>
          <w:lang w:val="en-US"/>
        </w:rPr>
        <w:t xml:space="preserve"> to NHS </w:t>
      </w:r>
      <w:r w:rsidR="00FC31F7" w:rsidRPr="00036479">
        <w:rPr>
          <w:rFonts w:ascii="Cambria" w:hAnsi="Cambria"/>
          <w:lang w:val="en-US"/>
        </w:rPr>
        <w:t>glass</w:t>
      </w:r>
      <w:r w:rsidRPr="00036479">
        <w:rPr>
          <w:rFonts w:ascii="Cambria" w:hAnsi="Cambria"/>
          <w:lang w:val="en-US"/>
        </w:rPr>
        <w:t xml:space="preserve"> surfaces has been developed. </w:t>
      </w:r>
      <w:r w:rsidR="00FC31F7" w:rsidRPr="00036479">
        <w:rPr>
          <w:rFonts w:ascii="Cambria" w:hAnsi="Cambria"/>
          <w:lang w:val="en-US"/>
        </w:rPr>
        <w:t xml:space="preserve">In this method </w:t>
      </w:r>
      <w:r w:rsidRPr="00036479">
        <w:rPr>
          <w:rFonts w:ascii="Cambria" w:hAnsi="Cambria"/>
          <w:lang w:val="en-US"/>
        </w:rPr>
        <w:t>NHS ester functionalized dimethallylsilanes</w:t>
      </w:r>
      <w:r w:rsidR="00164D76">
        <w:rPr>
          <w:rFonts w:ascii="Cambria" w:hAnsi="Cambria"/>
          <w:lang w:val="en-US"/>
        </w:rPr>
        <w:t xml:space="preserve"> (</w:t>
      </w:r>
      <w:r w:rsidR="00277607">
        <w:rPr>
          <w:rFonts w:ascii="Cambria" w:hAnsi="Cambria"/>
          <w:lang w:val="en-US"/>
        </w:rPr>
        <w:fldChar w:fldCharType="begin"/>
      </w:r>
      <w:r w:rsidR="00164D76">
        <w:rPr>
          <w:rFonts w:ascii="Cambria" w:hAnsi="Cambria"/>
          <w:lang w:val="en-US"/>
        </w:rPr>
        <w:instrText xml:space="preserve"> REF _Ref207616952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29</w:t>
      </w:r>
      <w:r w:rsidR="00277607">
        <w:rPr>
          <w:rFonts w:ascii="Cambria" w:hAnsi="Cambria"/>
          <w:lang w:val="en-US"/>
        </w:rPr>
        <w:fldChar w:fldCharType="end"/>
      </w:r>
      <w:r w:rsidR="00164D76">
        <w:rPr>
          <w:rFonts w:ascii="Cambria" w:hAnsi="Cambria"/>
          <w:lang w:val="en-US"/>
        </w:rPr>
        <w:t>)</w:t>
      </w:r>
      <w:r w:rsidRPr="00036479">
        <w:rPr>
          <w:rFonts w:ascii="Cambria" w:hAnsi="Cambria"/>
          <w:lang w:val="en-US"/>
        </w:rPr>
        <w:t xml:space="preserve"> </w:t>
      </w:r>
      <w:r w:rsidR="00FC31F7" w:rsidRPr="00036479">
        <w:rPr>
          <w:rFonts w:ascii="Cambria" w:hAnsi="Cambria"/>
          <w:lang w:val="en-US"/>
        </w:rPr>
        <w:t xml:space="preserve">react </w:t>
      </w:r>
      <w:r w:rsidRPr="00036479">
        <w:rPr>
          <w:rFonts w:ascii="Cambria" w:hAnsi="Cambria"/>
          <w:lang w:val="en-US"/>
        </w:rPr>
        <w:t>with the silanols present</w:t>
      </w:r>
      <w:r w:rsidR="00971DE0" w:rsidRPr="00036479">
        <w:rPr>
          <w:rFonts w:ascii="Cambria" w:hAnsi="Cambria"/>
          <w:lang w:val="en-US"/>
        </w:rPr>
        <w:t>ed</w:t>
      </w:r>
      <w:r w:rsidRPr="00036479">
        <w:rPr>
          <w:rFonts w:ascii="Cambria" w:hAnsi="Cambria"/>
          <w:lang w:val="en-US"/>
        </w:rPr>
        <w:t xml:space="preserve"> on glass surfaces. </w:t>
      </w:r>
      <w:r w:rsidR="00FC31F7" w:rsidRPr="00036479">
        <w:rPr>
          <w:rFonts w:ascii="Cambria" w:hAnsi="Cambria"/>
          <w:lang w:val="en-US"/>
        </w:rPr>
        <w:t xml:space="preserve">The acid </w:t>
      </w:r>
      <w:r w:rsidRPr="00036479">
        <w:rPr>
          <w:rFonts w:ascii="Cambria" w:hAnsi="Cambria"/>
          <w:lang w:val="en-US"/>
        </w:rPr>
        <w:t xml:space="preserve">TfOH </w:t>
      </w:r>
      <w:r w:rsidR="00FC31F7" w:rsidRPr="00036479">
        <w:rPr>
          <w:rFonts w:ascii="Cambria" w:hAnsi="Cambria"/>
          <w:lang w:val="en-US"/>
        </w:rPr>
        <w:t xml:space="preserve">was found as superior </w:t>
      </w:r>
      <w:r w:rsidRPr="00036479">
        <w:rPr>
          <w:rFonts w:ascii="Cambria" w:hAnsi="Cambria"/>
          <w:lang w:val="en-US"/>
        </w:rPr>
        <w:t>catalyst</w:t>
      </w:r>
      <w:r w:rsidR="00FC31F7" w:rsidRPr="00036479">
        <w:rPr>
          <w:rFonts w:ascii="Cambria" w:hAnsi="Cambria"/>
          <w:lang w:val="en-US"/>
        </w:rPr>
        <w:t xml:space="preserve"> in this one step reaction</w:t>
      </w:r>
      <w:r w:rsidRPr="00036479">
        <w:rPr>
          <w:rFonts w:ascii="Cambria" w:hAnsi="Cambria"/>
          <w:lang w:val="en-US"/>
        </w:rPr>
        <w:t xml:space="preserve">. </w:t>
      </w:r>
      <w:hyperlink w:anchor="_ENREF_107" w:tooltip="Park, 2010 #392" w:history="1">
        <w:r w:rsidR="00277607">
          <w:rPr>
            <w:rFonts w:ascii="Cambria" w:hAnsi="Cambria"/>
            <w:lang w:val="en-US"/>
          </w:rPr>
          <w:fldChar w:fldCharType="begin"/>
        </w:r>
        <w:r w:rsidR="00E445FE">
          <w:rPr>
            <w:rFonts w:ascii="Cambria" w:hAnsi="Cambria"/>
            <w:lang w:val="en-US"/>
          </w:rPr>
          <w:instrText xml:space="preserve"> ADDIN EN.CITE &lt;EndNote&gt;&lt;Cite&gt;&lt;Author&gt;Park&lt;/Author&gt;&lt;Year&gt;2010&lt;/Year&gt;&lt;RecNum&gt;392&lt;/RecNum&gt;&lt;DisplayText&gt;&lt;style face="superscript"&gt;85&lt;/style&gt;&lt;/DisplayText&gt;&lt;record&gt;&lt;rec-number&gt;392&lt;/rec-number&gt;&lt;foreign-keys&gt;&lt;key app="EN" db-id="sa5efxp9p99f25ea2f8xer9mzexp2a5vdx2w"&gt;392&lt;/key&gt;&lt;/foreign-keys&gt;&lt;ref-type name="Journal Article"&gt;17&lt;/ref-type&gt;&lt;contributors&gt;&lt;authors&gt;&lt;author&gt;Park, S.&lt;/author&gt;&lt;author&gt;Pai, J.&lt;/author&gt;&lt;author&gt;Han, E.H.&lt;/author&gt;&lt;author&gt;Jun, C.H.&lt;/author&gt;&lt;author&gt;Shin, I.&lt;/author&gt;&lt;/authors&gt;&lt;/contributors&gt;&lt;titles&gt;&lt;title&gt;One-Step, Acid-Mediated Method for Modification of Glass Surfaces with N-Hydroxysuccinimide Esters and Its Application to the Construction of Microarrays for Studies of Biomolecular Interactions&lt;/title&gt;&lt;secondary-title&gt;Bioconjugate chemistry&lt;/secondary-title&gt;&lt;/titles&gt;&lt;periodical&gt;&lt;full-title&gt;Bioconjugate chemistry&lt;/full-title&gt;&lt;/periodical&gt;&lt;dates&gt;&lt;year&gt;2010&lt;/year&gt;&lt;/dates&gt;&lt;isbn&gt;1043-1802&lt;/isbn&gt;&lt;urls&gt;&lt;/urls&gt;&lt;/record&gt;&lt;/Cite&gt;&lt;/EndNote&gt;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85</w:t>
        </w:r>
        <w:r w:rsidR="00277607">
          <w:rPr>
            <w:rFonts w:ascii="Cambria" w:hAnsi="Cambria"/>
            <w:lang w:val="en-US"/>
          </w:rPr>
          <w:fldChar w:fldCharType="end"/>
        </w:r>
      </w:hyperlink>
    </w:p>
    <w:p w14:paraId="10C0A0B3" w14:textId="77777777" w:rsidR="00E445FE" w:rsidRDefault="00E445FE" w:rsidP="00007CFC">
      <w:pPr>
        <w:jc w:val="both"/>
        <w:rPr>
          <w:rFonts w:ascii="Cambria" w:hAnsi="Cambria"/>
          <w:lang w:val="en-US"/>
        </w:rPr>
      </w:pPr>
    </w:p>
    <w:p w14:paraId="48E1BBC8" w14:textId="77777777" w:rsidR="00164D76" w:rsidRDefault="00164D76" w:rsidP="00164D76">
      <w:pPr>
        <w:keepNext/>
        <w:jc w:val="both"/>
      </w:pPr>
      <w:r>
        <w:rPr>
          <w:rFonts w:ascii="Cambria" w:hAnsi="Cambria"/>
          <w:noProof/>
          <w:lang w:val="en-US"/>
        </w:rPr>
        <w:drawing>
          <wp:inline distT="0" distB="0" distL="0" distR="0" wp14:anchorId="1DF92A8E" wp14:editId="7AE2417B">
            <wp:extent cx="1368083" cy="1006436"/>
            <wp:effectExtent l="0" t="0" r="3810" b="1016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8083" cy="1006436"/>
                    </a:xfrm>
                    <a:prstGeom prst="rect">
                      <a:avLst/>
                    </a:prstGeom>
                    <a:noFill/>
                    <a:ln>
                      <a:noFill/>
                    </a:ln>
                  </pic:spPr>
                </pic:pic>
              </a:graphicData>
            </a:graphic>
          </wp:inline>
        </w:drawing>
      </w:r>
    </w:p>
    <w:p w14:paraId="16EDCFCF" w14:textId="77777777" w:rsidR="00164D76" w:rsidRPr="00036479" w:rsidRDefault="00164D76" w:rsidP="00164D76">
      <w:pPr>
        <w:pStyle w:val="Caption"/>
      </w:pPr>
      <w:bookmarkStart w:id="85" w:name="_Ref207616952"/>
      <w:r>
        <w:t xml:space="preserve">Figure </w:t>
      </w:r>
      <w:r w:rsidR="00277607">
        <w:fldChar w:fldCharType="begin"/>
      </w:r>
      <w:r>
        <w:instrText xml:space="preserve"> SEQ Figure \* ARABIC </w:instrText>
      </w:r>
      <w:r w:rsidR="00277607">
        <w:fldChar w:fldCharType="separate"/>
      </w:r>
      <w:r w:rsidR="006832A3">
        <w:rPr>
          <w:noProof/>
        </w:rPr>
        <w:t>29</w:t>
      </w:r>
      <w:r w:rsidR="00277607">
        <w:fldChar w:fldCharType="end"/>
      </w:r>
      <w:bookmarkEnd w:id="85"/>
      <w:r>
        <w:t xml:space="preserve"> One of the dimethallysilanes where the silanos on the glass slide is derivatized with. </w:t>
      </w:r>
      <w:hyperlink w:anchor="_ENREF_107" w:tooltip="Park, 2010 #392" w:history="1">
        <w:r w:rsidR="00277607">
          <w:fldChar w:fldCharType="begin"/>
        </w:r>
        <w:r w:rsidR="00E445FE">
          <w:instrText xml:space="preserve"> ADDIN EN.CITE &lt;EndNote&gt;&lt;Cite&gt;&lt;Author&gt;Park&lt;/Author&gt;&lt;Year&gt;2010&lt;/Year&gt;&lt;RecNum&gt;392&lt;/RecNum&gt;&lt;DisplayText&gt;&lt;style face="superscript"&gt;85&lt;/style&gt;&lt;/DisplayText&gt;&lt;record&gt;&lt;rec-number&gt;392&lt;/rec-number&gt;&lt;foreign-keys&gt;&lt;key app="EN" db-id="sa5efxp9p99f25ea2f8xer9mzexp2a5vdx2w"&gt;392&lt;/key&gt;&lt;/foreign-keys&gt;&lt;ref-type name="Journal Article"&gt;17&lt;/ref-type&gt;&lt;contributors&gt;&lt;authors&gt;&lt;author&gt;Park, S.&lt;/author&gt;&lt;author&gt;Pai, J.&lt;/author&gt;&lt;author&gt;Han, E.H.&lt;/author&gt;&lt;author&gt;Jun, C.H.&lt;/author&gt;&lt;author&gt;Shin, I.&lt;/author&gt;&lt;/authors&gt;&lt;/contributors&gt;&lt;titles&gt;&lt;title&gt;One-Step, Acid-Mediated Method for Modification of Glass Surfaces with N-Hydroxysuccinimide Esters and Its Application to the Construction of Microarrays for Studies of Biomolecular Interactions&lt;/title&gt;&lt;secondary-title&gt;Bioconjugate chemistry&lt;/secondary-title&gt;&lt;/titles&gt;&lt;periodical&gt;&lt;full-title&gt;Bioconjugate chemistry&lt;/full-title&gt;&lt;/periodical&gt;&lt;dates&gt;&lt;year&gt;2010&lt;/year&gt;&lt;/dates&gt;&lt;isbn&gt;1043-1802&lt;/isbn&gt;&lt;urls&gt;&lt;/urls&gt;&lt;/record&gt;&lt;/Cite&gt;&lt;/EndNote&gt;</w:instrText>
        </w:r>
        <w:r w:rsidR="00277607">
          <w:fldChar w:fldCharType="separate"/>
        </w:r>
        <w:r w:rsidR="00E445FE" w:rsidRPr="00E445FE">
          <w:rPr>
            <w:noProof/>
            <w:vertAlign w:val="superscript"/>
          </w:rPr>
          <w:t>85</w:t>
        </w:r>
        <w:r w:rsidR="00277607">
          <w:fldChar w:fldCharType="end"/>
        </w:r>
      </w:hyperlink>
    </w:p>
    <w:p w14:paraId="3C49FE1C" w14:textId="77777777" w:rsidR="00DD01EF" w:rsidRPr="00036479" w:rsidRDefault="00007CFC" w:rsidP="00007CFC">
      <w:pPr>
        <w:widowControl w:val="0"/>
        <w:autoSpaceDE w:val="0"/>
        <w:autoSpaceDN w:val="0"/>
        <w:adjustRightInd w:val="0"/>
        <w:jc w:val="both"/>
        <w:rPr>
          <w:rFonts w:ascii="Cambria" w:hAnsi="Cambria"/>
          <w:lang w:val="en-US"/>
        </w:rPr>
      </w:pPr>
      <w:r w:rsidRPr="00036479">
        <w:rPr>
          <w:rFonts w:ascii="Cambria" w:hAnsi="Cambria"/>
          <w:lang w:val="en-US"/>
        </w:rPr>
        <w:t>Schreiber and coworker</w:t>
      </w:r>
      <w:r w:rsidR="00651205" w:rsidRPr="00036479">
        <w:rPr>
          <w:rFonts w:ascii="Cambria" w:hAnsi="Cambria"/>
          <w:lang w:val="en-US"/>
        </w:rPr>
        <w:t>s</w:t>
      </w:r>
      <w:r w:rsidRPr="00036479">
        <w:rPr>
          <w:rFonts w:ascii="Cambria" w:hAnsi="Cambria"/>
          <w:lang w:val="en-US"/>
        </w:rPr>
        <w:t xml:space="preserve"> preformed the first functional kinase assay using the immobilization strategy of peptides on NHS functionalized glass slides.</w:t>
      </w:r>
      <w:r w:rsidR="004A3DE1" w:rsidRPr="004A3DE1">
        <w:rPr>
          <w:rFonts w:ascii="Cambria" w:hAnsi="Cambria"/>
          <w:lang w:val="en-US"/>
        </w:rPr>
        <w:t xml:space="preserve"> </w:t>
      </w:r>
      <w:hyperlink w:anchor="_ENREF_69" w:tooltip="MacBeath, 2000 #365" w:history="1">
        <w:r w:rsidR="00277607">
          <w:rPr>
            <w:rFonts w:ascii="Cambria" w:hAnsi="Cambria"/>
            <w:lang w:val="en-US"/>
          </w:rPr>
          <w:fldChar w:fldCharType="begin"/>
        </w:r>
        <w:r w:rsidR="00E445FE">
          <w:rPr>
            <w:rFonts w:ascii="Cambria" w:hAnsi="Cambria"/>
            <w:lang w:val="en-US"/>
          </w:rPr>
          <w:instrText xml:space="preserve"> ADDIN EN.CITE &lt;EndNote&gt;&lt;Cite&gt;&lt;Author&gt;MacBeath&lt;/Author&gt;&lt;Year&gt;2000&lt;/Year&gt;&lt;RecNum&gt;365&lt;/RecNum&gt;&lt;DisplayText&gt;&lt;style face="superscript"&gt;57&lt;/style&gt;&lt;/DisplayText&gt;&lt;record&gt;&lt;rec-number&gt;365&lt;/rec-number&gt;&lt;foreign-keys&gt;&lt;key app="EN" db-id="sa5efxp9p99f25ea2f8xer9mzexp2a5vdx2w"&gt;365&lt;/key&gt;&lt;/foreign-keys&gt;&lt;ref-type name="Journal Article"&gt;17&lt;/ref-type&gt;&lt;contributors&gt;&lt;authors&gt;&lt;author&gt;MacBeath, G.&lt;/author&gt;&lt;author&gt;Schreiber, S.L.&lt;/author&gt;&lt;/authors&gt;&lt;/contributors&gt;&lt;titles&gt;&lt;title&gt;Printing proteins as microarrays for high-throughput function determination&lt;/title&gt;&lt;secondary-title&gt;Science&lt;/secondary-title&gt;&lt;/titles&gt;&lt;periodical&gt;&lt;full-title&gt;Science&lt;/full-title&gt;&lt;/periodical&gt;&lt;pages&gt;1760&lt;/pages&gt;&lt;volume&gt;289&lt;/volume&gt;&lt;number&gt;5485&lt;/number&gt;&lt;dates&gt;&lt;year&gt;2000&lt;/year&gt;&lt;/dates&gt;&lt;isbn&gt;0036-8075&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57</w:t>
        </w:r>
        <w:r w:rsidR="00277607">
          <w:rPr>
            <w:rFonts w:ascii="Cambria" w:hAnsi="Cambria"/>
            <w:lang w:val="en-US"/>
          </w:rPr>
          <w:fldChar w:fldCharType="end"/>
        </w:r>
      </w:hyperlink>
      <w:r w:rsidRPr="00036479">
        <w:rPr>
          <w:rFonts w:ascii="Cambria" w:hAnsi="Cambria"/>
          <w:lang w:val="en-US"/>
        </w:rPr>
        <w:t xml:space="preserve"> </w:t>
      </w:r>
      <w:r w:rsidRPr="00036479">
        <w:rPr>
          <w:rFonts w:ascii="Cambria" w:hAnsi="Cambria" w:cs="Times New Roman"/>
          <w:szCs w:val="20"/>
          <w:lang w:val="en-US"/>
        </w:rPr>
        <w:t xml:space="preserve">In their work, three different kinase substrates were immobilized on the NHS functionalized </w:t>
      </w:r>
      <w:r w:rsidR="00651205" w:rsidRPr="00036479">
        <w:rPr>
          <w:rFonts w:ascii="Cambria" w:hAnsi="Cambria" w:cs="Times New Roman"/>
          <w:szCs w:val="20"/>
          <w:lang w:val="en-US"/>
        </w:rPr>
        <w:t>slides</w:t>
      </w:r>
      <w:r w:rsidRPr="00036479">
        <w:rPr>
          <w:rFonts w:ascii="Cambria" w:hAnsi="Cambria" w:cs="Times New Roman"/>
          <w:szCs w:val="20"/>
          <w:lang w:val="en-US"/>
        </w:rPr>
        <w:t xml:space="preserve"> and incubated with kinase.</w:t>
      </w:r>
      <w:r w:rsidR="00286664" w:rsidRPr="00036479">
        <w:rPr>
          <w:rFonts w:ascii="Cambria" w:hAnsi="Cambria" w:cs="Times New Roman"/>
          <w:szCs w:val="20"/>
          <w:lang w:val="en-US"/>
        </w:rPr>
        <w:t xml:space="preserve"> </w:t>
      </w:r>
      <w:r w:rsidR="005B361A" w:rsidRPr="00036479">
        <w:rPr>
          <w:rFonts w:ascii="Cambria" w:hAnsi="Cambria" w:cs="Times New Roman"/>
          <w:szCs w:val="20"/>
          <w:lang w:val="en-US"/>
        </w:rPr>
        <w:t>With this array the phosphorylation of the immobiliz</w:t>
      </w:r>
      <w:r w:rsidR="00DD01EF" w:rsidRPr="00036479">
        <w:rPr>
          <w:rFonts w:ascii="Cambria" w:hAnsi="Cambria" w:cs="Times New Roman"/>
          <w:szCs w:val="20"/>
          <w:lang w:val="en-US"/>
        </w:rPr>
        <w:t xml:space="preserve">ed peptides could be visualized. </w:t>
      </w:r>
      <w:r w:rsidR="00286664" w:rsidRPr="00036479">
        <w:rPr>
          <w:rFonts w:ascii="Cambria" w:hAnsi="Cambria" w:cs="Times New Roman"/>
          <w:szCs w:val="20"/>
          <w:lang w:val="en-US"/>
        </w:rPr>
        <w:t>The slides were prepared from amine</w:t>
      </w:r>
      <w:r w:rsidR="00DD01EF" w:rsidRPr="00036479">
        <w:rPr>
          <w:rFonts w:ascii="Cambria" w:hAnsi="Cambria" w:cs="Times New Roman"/>
          <w:szCs w:val="20"/>
          <w:lang w:val="en-US"/>
        </w:rPr>
        <w:t xml:space="preserve"> functionalize</w:t>
      </w:r>
      <w:r w:rsidR="002564D5">
        <w:rPr>
          <w:rFonts w:ascii="Cambria" w:hAnsi="Cambria" w:cs="Times New Roman"/>
          <w:szCs w:val="20"/>
          <w:lang w:val="en-US"/>
        </w:rPr>
        <w:t>d</w:t>
      </w:r>
      <w:r w:rsidR="00DD01EF" w:rsidRPr="00036479">
        <w:rPr>
          <w:rFonts w:ascii="Cambria" w:hAnsi="Cambria" w:cs="Times New Roman"/>
          <w:szCs w:val="20"/>
          <w:lang w:val="en-US"/>
        </w:rPr>
        <w:t xml:space="preserve"> glass</w:t>
      </w:r>
      <w:r w:rsidRPr="00036479">
        <w:rPr>
          <w:rFonts w:ascii="Cambria" w:hAnsi="Cambria" w:cs="Times New Roman"/>
          <w:szCs w:val="20"/>
          <w:lang w:val="en-US"/>
        </w:rPr>
        <w:t xml:space="preserve"> </w:t>
      </w:r>
      <w:r w:rsidR="00DD01EF" w:rsidRPr="00036479">
        <w:rPr>
          <w:rFonts w:ascii="Cambria" w:hAnsi="Cambria" w:cs="Times New Roman"/>
          <w:szCs w:val="20"/>
          <w:lang w:val="en-US"/>
        </w:rPr>
        <w:t>slides, which were first covered with BSA. The BSA was activated with</w:t>
      </w:r>
      <w:r w:rsidR="00E768F9">
        <w:rPr>
          <w:rFonts w:ascii="Cambria" w:hAnsi="Cambria" w:cs="Times New Roman"/>
          <w:szCs w:val="20"/>
          <w:lang w:val="en-US"/>
        </w:rPr>
        <w:t xml:space="preserve"> </w:t>
      </w:r>
      <w:r w:rsidR="00DD01EF" w:rsidRPr="00036479">
        <w:rPr>
          <w:rFonts w:ascii="Cambria" w:hAnsi="Cambria" w:cs="Times New Roman"/>
          <w:i/>
          <w:iCs/>
          <w:szCs w:val="20"/>
          <w:lang w:val="en-US"/>
        </w:rPr>
        <w:t>N</w:t>
      </w:r>
      <w:r w:rsidR="00DD01EF" w:rsidRPr="00036479">
        <w:rPr>
          <w:rFonts w:ascii="Cambria" w:hAnsi="Cambria" w:cs="Times New Roman"/>
          <w:szCs w:val="20"/>
          <w:lang w:val="en-US"/>
        </w:rPr>
        <w:t>,</w:t>
      </w:r>
      <w:r w:rsidR="00DD01EF" w:rsidRPr="00036479">
        <w:rPr>
          <w:rFonts w:ascii="Cambria" w:hAnsi="Cambria" w:cs="Times New Roman"/>
          <w:i/>
          <w:iCs/>
          <w:szCs w:val="20"/>
          <w:lang w:val="en-US"/>
        </w:rPr>
        <w:t>N</w:t>
      </w:r>
      <w:r w:rsidR="00DD01EF" w:rsidRPr="00036479">
        <w:rPr>
          <w:rFonts w:ascii="Times New Roman" w:hAnsi="Times New Roman" w:cs="Times New Roman"/>
          <w:szCs w:val="20"/>
          <w:lang w:val="en-US"/>
        </w:rPr>
        <w:t>′</w:t>
      </w:r>
      <w:r w:rsidR="00DD01EF" w:rsidRPr="00036479">
        <w:rPr>
          <w:rFonts w:ascii="Cambria" w:hAnsi="Cambria" w:cs="Times New Roman"/>
          <w:szCs w:val="20"/>
          <w:lang w:val="en-US"/>
        </w:rPr>
        <w:t>-disuccinimidyl carbonate</w:t>
      </w:r>
      <w:r w:rsidR="008D6521">
        <w:rPr>
          <w:rFonts w:ascii="Cambria" w:hAnsi="Cambria" w:cs="Times New Roman"/>
          <w:szCs w:val="20"/>
          <w:lang w:val="en-US"/>
        </w:rPr>
        <w:t xml:space="preserve"> </w:t>
      </w:r>
      <w:r w:rsidR="00E768F9">
        <w:rPr>
          <w:rFonts w:ascii="Cambria" w:hAnsi="Cambria" w:cs="Times New Roman"/>
          <w:szCs w:val="20"/>
          <w:lang w:val="en-US"/>
        </w:rPr>
        <w:t xml:space="preserve">(see </w:t>
      </w:r>
      <w:r w:rsidR="00277607">
        <w:rPr>
          <w:rFonts w:ascii="Cambria" w:hAnsi="Cambria" w:cs="Times New Roman"/>
          <w:szCs w:val="20"/>
          <w:lang w:val="en-US"/>
        </w:rPr>
        <w:fldChar w:fldCharType="begin"/>
      </w:r>
      <w:r w:rsidR="00D70786">
        <w:rPr>
          <w:rFonts w:ascii="Cambria" w:hAnsi="Cambria" w:cs="Times New Roman"/>
          <w:szCs w:val="20"/>
          <w:lang w:val="en-US"/>
        </w:rPr>
        <w:instrText xml:space="preserve"> REF _Ref186796986 \h </w:instrText>
      </w:r>
      <w:r w:rsidR="00277607">
        <w:rPr>
          <w:rFonts w:ascii="Cambria" w:hAnsi="Cambria" w:cs="Times New Roman"/>
          <w:szCs w:val="20"/>
          <w:lang w:val="en-US"/>
        </w:rPr>
      </w:r>
      <w:r w:rsidR="00277607">
        <w:rPr>
          <w:rFonts w:ascii="Cambria" w:hAnsi="Cambria" w:cs="Times New Roman"/>
          <w:szCs w:val="20"/>
          <w:lang w:val="en-US"/>
        </w:rPr>
        <w:fldChar w:fldCharType="separate"/>
      </w:r>
      <w:r w:rsidR="006832A3" w:rsidRPr="00036479">
        <w:t xml:space="preserve">Table </w:t>
      </w:r>
      <w:r w:rsidR="006832A3">
        <w:rPr>
          <w:noProof/>
        </w:rPr>
        <w:t>1</w:t>
      </w:r>
      <w:r w:rsidR="00277607">
        <w:rPr>
          <w:rFonts w:ascii="Cambria" w:hAnsi="Cambria" w:cs="Times New Roman"/>
          <w:szCs w:val="20"/>
          <w:lang w:val="en-US"/>
        </w:rPr>
        <w:fldChar w:fldCharType="end"/>
      </w:r>
      <w:r w:rsidR="004A3DE1">
        <w:rPr>
          <w:rFonts w:ascii="Cambria" w:hAnsi="Cambria" w:cs="Times New Roman"/>
          <w:szCs w:val="20"/>
          <w:lang w:val="en-US"/>
        </w:rPr>
        <w:t>,</w:t>
      </w:r>
      <w:r w:rsidR="00D70786">
        <w:rPr>
          <w:rFonts w:ascii="Cambria" w:hAnsi="Cambria" w:cs="Times New Roman"/>
          <w:szCs w:val="20"/>
          <w:lang w:val="en-US"/>
        </w:rPr>
        <w:t xml:space="preserve"> page</w:t>
      </w:r>
      <w:r w:rsidR="00FA5544">
        <w:rPr>
          <w:rFonts w:ascii="Cambria" w:hAnsi="Cambria" w:cs="Times New Roman"/>
          <w:szCs w:val="20"/>
          <w:lang w:val="en-US"/>
        </w:rPr>
        <w:t xml:space="preserve"> </w:t>
      </w:r>
      <w:r w:rsidR="00277607">
        <w:rPr>
          <w:rFonts w:ascii="Cambria" w:hAnsi="Cambria" w:cs="Times New Roman"/>
          <w:szCs w:val="20"/>
          <w:lang w:val="en-US"/>
        </w:rPr>
        <w:fldChar w:fldCharType="begin"/>
      </w:r>
      <w:r w:rsidR="00D70786">
        <w:rPr>
          <w:rFonts w:ascii="Cambria" w:hAnsi="Cambria" w:cs="Times New Roman"/>
          <w:szCs w:val="20"/>
          <w:lang w:val="en-US"/>
        </w:rPr>
        <w:instrText xml:space="preserve"> PAGEREF _Ref204070939 \h </w:instrText>
      </w:r>
      <w:r w:rsidR="00277607">
        <w:rPr>
          <w:rFonts w:ascii="Cambria" w:hAnsi="Cambria" w:cs="Times New Roman"/>
          <w:szCs w:val="20"/>
          <w:lang w:val="en-US"/>
        </w:rPr>
      </w:r>
      <w:r w:rsidR="00277607">
        <w:rPr>
          <w:rFonts w:ascii="Cambria" w:hAnsi="Cambria" w:cs="Times New Roman"/>
          <w:szCs w:val="20"/>
          <w:lang w:val="en-US"/>
        </w:rPr>
        <w:fldChar w:fldCharType="separate"/>
      </w:r>
      <w:r w:rsidR="006832A3">
        <w:rPr>
          <w:rFonts w:ascii="Cambria" w:hAnsi="Cambria" w:cs="Times New Roman"/>
          <w:noProof/>
          <w:szCs w:val="20"/>
          <w:lang w:val="en-US"/>
        </w:rPr>
        <w:t>9</w:t>
      </w:r>
      <w:r w:rsidR="00277607">
        <w:rPr>
          <w:rFonts w:ascii="Cambria" w:hAnsi="Cambria" w:cs="Times New Roman"/>
          <w:szCs w:val="20"/>
          <w:lang w:val="en-US"/>
        </w:rPr>
        <w:fldChar w:fldCharType="end"/>
      </w:r>
      <w:r w:rsidR="00D70786">
        <w:rPr>
          <w:rFonts w:ascii="Cambria" w:hAnsi="Cambria" w:cs="Times New Roman"/>
          <w:szCs w:val="20"/>
          <w:lang w:val="en-US"/>
        </w:rPr>
        <w:t>) in the presence of</w:t>
      </w:r>
      <w:r w:rsidR="004A3DE1">
        <w:rPr>
          <w:rFonts w:ascii="Cambria" w:hAnsi="Cambria" w:cs="Times New Roman"/>
          <w:szCs w:val="20"/>
          <w:lang w:val="en-US"/>
        </w:rPr>
        <w:t xml:space="preserve"> the base</w:t>
      </w:r>
      <w:r w:rsidR="00D70786">
        <w:rPr>
          <w:rFonts w:ascii="Cambria" w:hAnsi="Cambria" w:cs="Times New Roman"/>
          <w:szCs w:val="20"/>
          <w:lang w:val="en-US"/>
        </w:rPr>
        <w:t xml:space="preserve"> D</w:t>
      </w:r>
      <w:r w:rsidR="00D70786" w:rsidRPr="00345D8B">
        <w:rPr>
          <w:rFonts w:ascii="Cambria" w:hAnsi="Cambria" w:cs="Times New Roman"/>
          <w:i/>
          <w:szCs w:val="20"/>
          <w:vertAlign w:val="superscript"/>
          <w:lang w:val="en-US"/>
        </w:rPr>
        <w:t>i</w:t>
      </w:r>
      <w:r w:rsidR="00D70786">
        <w:rPr>
          <w:rFonts w:ascii="Cambria" w:hAnsi="Cambria" w:cs="Times New Roman"/>
          <w:szCs w:val="20"/>
          <w:lang w:val="en-US"/>
        </w:rPr>
        <w:t>PEA</w:t>
      </w:r>
      <w:r w:rsidR="00FD0BAC" w:rsidRPr="00036479">
        <w:rPr>
          <w:rFonts w:ascii="Cambria" w:hAnsi="Cambria" w:cs="Times New Roman"/>
          <w:szCs w:val="20"/>
          <w:lang w:val="en-US"/>
        </w:rPr>
        <w:t xml:space="preserve"> to obtain the NHS </w:t>
      </w:r>
      <w:r w:rsidR="000B5625" w:rsidRPr="00036479">
        <w:rPr>
          <w:rFonts w:ascii="Cambria" w:hAnsi="Cambria" w:cs="Times New Roman"/>
          <w:szCs w:val="20"/>
          <w:lang w:val="en-US"/>
        </w:rPr>
        <w:t>functionality</w:t>
      </w:r>
      <w:r w:rsidR="00FD0BAC" w:rsidRPr="00036479">
        <w:rPr>
          <w:rFonts w:ascii="Cambria" w:hAnsi="Cambria" w:cs="Times New Roman"/>
          <w:szCs w:val="20"/>
          <w:lang w:val="en-US"/>
        </w:rPr>
        <w:t xml:space="preserve"> on lysine, aspartate and glutam</w:t>
      </w:r>
      <w:r w:rsidR="00651205" w:rsidRPr="00036479">
        <w:rPr>
          <w:rFonts w:ascii="Cambria" w:hAnsi="Cambria" w:cs="Times New Roman"/>
          <w:szCs w:val="20"/>
          <w:lang w:val="en-US"/>
        </w:rPr>
        <w:t>a</w:t>
      </w:r>
      <w:r w:rsidR="00FD0BAC" w:rsidRPr="00036479">
        <w:rPr>
          <w:rFonts w:ascii="Cambria" w:hAnsi="Cambria" w:cs="Times New Roman"/>
          <w:szCs w:val="20"/>
          <w:lang w:val="en-US"/>
        </w:rPr>
        <w:t>te residues.</w:t>
      </w:r>
      <w:r w:rsidR="00DD01EF" w:rsidRPr="00036479">
        <w:rPr>
          <w:rFonts w:ascii="Cambria" w:hAnsi="Cambria" w:cs="Times New Roman"/>
          <w:szCs w:val="20"/>
          <w:lang w:val="en-US"/>
        </w:rPr>
        <w:t xml:space="preserve"> </w:t>
      </w:r>
      <w:hyperlink w:anchor="_ENREF_69" w:tooltip="MacBeath, 2000 #365" w:history="1">
        <w:r w:rsidR="00277607">
          <w:rPr>
            <w:rFonts w:ascii="Cambria" w:hAnsi="Cambria"/>
            <w:lang w:val="en-US"/>
          </w:rPr>
          <w:fldChar w:fldCharType="begin"/>
        </w:r>
        <w:r w:rsidR="00E445FE">
          <w:rPr>
            <w:rFonts w:ascii="Cambria" w:hAnsi="Cambria"/>
            <w:lang w:val="en-US"/>
          </w:rPr>
          <w:instrText xml:space="preserve"> ADDIN EN.CITE &lt;EndNote&gt;&lt;Cite&gt;&lt;Author&gt;MacBeath&lt;/Author&gt;&lt;Year&gt;2000&lt;/Year&gt;&lt;RecNum&gt;365&lt;/RecNum&gt;&lt;DisplayText&gt;&lt;style face="superscript"&gt;57&lt;/style&gt;&lt;/DisplayText&gt;&lt;record&gt;&lt;rec-number&gt;365&lt;/rec-number&gt;&lt;foreign-keys&gt;&lt;key app="EN" db-id="sa5efxp9p99f25ea2f8xer9mzexp2a5vdx2w"&gt;365&lt;/key&gt;&lt;/foreign-keys&gt;&lt;ref-type name="Journal Article"&gt;17&lt;/ref-type&gt;&lt;contributors&gt;&lt;authors&gt;&lt;author&gt;MacBeath, G.&lt;/author&gt;&lt;author&gt;Schreiber, S.L.&lt;/author&gt;&lt;/authors&gt;&lt;/contributors&gt;&lt;titles&gt;&lt;title&gt;Printing proteins as microarrays for high-throughput function determination&lt;/title&gt;&lt;secondary-title&gt;Science&lt;/secondary-title&gt;&lt;/titles&gt;&lt;periodical&gt;&lt;full-title&gt;Science&lt;/full-title&gt;&lt;/periodical&gt;&lt;pages&gt;1760&lt;/pages&gt;&lt;volume&gt;289&lt;/volume&gt;&lt;number&gt;5485&lt;/number&gt;&lt;dates&gt;&lt;year&gt;2000&lt;/year&gt;&lt;/dates&gt;&lt;isbn&gt;0036-8075&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57</w:t>
        </w:r>
        <w:r w:rsidR="00277607">
          <w:rPr>
            <w:rFonts w:ascii="Cambria" w:hAnsi="Cambria"/>
            <w:lang w:val="en-US"/>
          </w:rPr>
          <w:fldChar w:fldCharType="end"/>
        </w:r>
      </w:hyperlink>
    </w:p>
    <w:p w14:paraId="7DA63DB4" w14:textId="77777777" w:rsidR="00007CFC" w:rsidRPr="00036479" w:rsidRDefault="00007CFC" w:rsidP="00007CFC">
      <w:pPr>
        <w:widowControl w:val="0"/>
        <w:autoSpaceDE w:val="0"/>
        <w:autoSpaceDN w:val="0"/>
        <w:adjustRightInd w:val="0"/>
        <w:rPr>
          <w:rFonts w:ascii="Cambria" w:hAnsi="Cambria" w:cs="Times New Roman"/>
          <w:szCs w:val="20"/>
          <w:lang w:val="en-US"/>
        </w:rPr>
      </w:pPr>
    </w:p>
    <w:p w14:paraId="6D9A11CE" w14:textId="77777777" w:rsidR="00B850FF" w:rsidRPr="00036479" w:rsidRDefault="00D20DCB" w:rsidP="00B850FF">
      <w:pPr>
        <w:jc w:val="both"/>
        <w:rPr>
          <w:rFonts w:ascii="Cambria" w:hAnsi="Cambria"/>
          <w:lang w:val="en-US"/>
        </w:rPr>
      </w:pPr>
      <w:r w:rsidRPr="00036479">
        <w:rPr>
          <w:rFonts w:ascii="Cambria" w:hAnsi="Cambria"/>
          <w:lang w:val="en-US"/>
        </w:rPr>
        <w:t xml:space="preserve">In </w:t>
      </w:r>
      <w:r w:rsidR="00B850FF" w:rsidRPr="00036479">
        <w:rPr>
          <w:rFonts w:ascii="Cambria" w:hAnsi="Cambria"/>
          <w:lang w:val="en-US"/>
        </w:rPr>
        <w:t xml:space="preserve">the laboratory of Kunz and </w:t>
      </w:r>
      <w:r w:rsidR="00F82FC8" w:rsidRPr="00036479">
        <w:rPr>
          <w:rFonts w:ascii="Cambria" w:hAnsi="Cambria"/>
          <w:lang w:val="en-US"/>
        </w:rPr>
        <w:t>coworkers</w:t>
      </w:r>
      <w:r w:rsidR="00B850FF" w:rsidRPr="00036479">
        <w:rPr>
          <w:rFonts w:ascii="Cambria" w:hAnsi="Cambria"/>
          <w:lang w:val="en-US"/>
        </w:rPr>
        <w:t>, a glycopeptide microarray was developed to pro</w:t>
      </w:r>
      <w:r w:rsidR="006A02E0" w:rsidRPr="00036479">
        <w:rPr>
          <w:rFonts w:ascii="Cambria" w:hAnsi="Cambria"/>
          <w:lang w:val="en-US"/>
        </w:rPr>
        <w:t>file serum antibodies from mice that were vaccinated with synthetic MUC1, a glycoprotein antigen</w:t>
      </w:r>
      <w:r w:rsidR="008A1D80" w:rsidRPr="00036479">
        <w:rPr>
          <w:rFonts w:ascii="Cambria" w:hAnsi="Cambria"/>
          <w:lang w:val="en-US"/>
        </w:rPr>
        <w:t xml:space="preserve"> found on tumour cells.</w:t>
      </w:r>
      <w:r w:rsidR="004A3DE1">
        <w:rPr>
          <w:rFonts w:ascii="Cambria" w:hAnsi="Cambria"/>
          <w:lang w:val="en-US"/>
        </w:rPr>
        <w:t xml:space="preserve"> </w:t>
      </w:r>
      <w:hyperlink w:anchor="_ENREF_108" w:tooltip="Westerlind, 2009 #380" w:history="1">
        <w:r w:rsidR="00277607">
          <w:rPr>
            <w:rFonts w:ascii="Cambria" w:hAnsi="Cambria"/>
            <w:lang w:val="en-US"/>
          </w:rPr>
          <w:fldChar w:fldCharType="begin"/>
        </w:r>
        <w:r w:rsidR="00E445FE">
          <w:rPr>
            <w:rFonts w:ascii="Cambria" w:hAnsi="Cambria"/>
            <w:lang w:val="en-US"/>
          </w:rPr>
          <w:instrText xml:space="preserve"> ADDIN EN.CITE &lt;EndNote&gt;&lt;Cite&gt;&lt;Author&gt;Westerlind&lt;/Author&gt;&lt;Year&gt;2009&lt;/Year&gt;&lt;RecNum&gt;380&lt;/RecNum&gt;&lt;DisplayText&gt;&lt;style face="superscript"&gt;86&lt;/style&gt;&lt;/DisplayText&gt;&lt;record&gt;&lt;rec-number&gt;380&lt;/rec-number&gt;&lt;foreign-keys&gt;&lt;key app="EN" db-id="sa5efxp9p99f25ea2f8xer9mzexp2a5vdx2w"&gt;380&lt;/key&gt;&lt;/foreign-keys&gt;&lt;ref-type name="Journal Article"&gt;17&lt;/ref-type&gt;&lt;contributors&gt;&lt;authors&gt;&lt;author&gt;Westerlind, U.&lt;/author&gt;&lt;author&gt;Schroder, H.&lt;/author&gt;&lt;author&gt;Hobel, A.&lt;/author&gt;&lt;author&gt;Gaidzik, N.&lt;/author&gt;&lt;author&gt;Kaiser, A.&lt;/author&gt;&lt;author&gt;Niemeyer, C.M.&lt;/author&gt;&lt;author&gt;Schmitt, E.&lt;/author&gt;&lt;author&gt;Waldmann, H.&lt;/author&gt;&lt;author&gt;Kunz, H.&lt;/author&gt;&lt;/authors&gt;&lt;/contributors&gt;&lt;titles&gt;&lt;title&gt;Tumor-Associated MUC1 Tandem-Repeat Glycopeptide Microarrays to Evaluate Serum and Monoclonal Antibody Specificity&lt;/title&gt;&lt;secondary-title&gt;Angewandte Chemie International Edition&lt;/secondary-title&gt;&lt;/titles&gt;&lt;periodical&gt;&lt;full-title&gt;Angewandte Chemie International Edition&lt;/full-title&gt;&lt;/periodical&gt;&lt;pages&gt;8263-8267&lt;/pages&gt;&lt;volume&gt;48&lt;/volume&gt;&lt;number&gt;44&lt;/number&gt;&lt;dates&gt;&lt;year&gt;2009&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86</w:t>
        </w:r>
        <w:r w:rsidR="00277607">
          <w:rPr>
            <w:rFonts w:ascii="Cambria" w:hAnsi="Cambria"/>
            <w:lang w:val="en-US"/>
          </w:rPr>
          <w:fldChar w:fldCharType="end"/>
        </w:r>
      </w:hyperlink>
      <w:r w:rsidR="004A3DE1" w:rsidRPr="00036479">
        <w:rPr>
          <w:rFonts w:ascii="Cambria" w:hAnsi="Cambria"/>
          <w:lang w:val="en-US"/>
        </w:rPr>
        <w:t xml:space="preserve"> </w:t>
      </w:r>
      <w:r w:rsidR="008A1D80" w:rsidRPr="00036479">
        <w:rPr>
          <w:rFonts w:ascii="Cambria" w:hAnsi="Cambria"/>
          <w:lang w:val="en-US"/>
        </w:rPr>
        <w:t>The microarray identified new binding epitopes and revealed differences in the selectivity patterns for</w:t>
      </w:r>
      <w:r w:rsidR="00776D26" w:rsidRPr="00036479">
        <w:rPr>
          <w:rFonts w:ascii="Cambria" w:hAnsi="Cambria"/>
          <w:lang w:val="en-US"/>
        </w:rPr>
        <w:t xml:space="preserve"> </w:t>
      </w:r>
      <w:r w:rsidR="008A1D80" w:rsidRPr="00036479">
        <w:rPr>
          <w:rFonts w:ascii="Cambria" w:hAnsi="Cambria"/>
          <w:lang w:val="en-US"/>
        </w:rPr>
        <w:t>antib</w:t>
      </w:r>
      <w:r w:rsidR="00776D26" w:rsidRPr="00036479">
        <w:rPr>
          <w:rFonts w:ascii="Cambria" w:hAnsi="Cambria"/>
          <w:lang w:val="en-US"/>
        </w:rPr>
        <w:t xml:space="preserve">odies raised against different, </w:t>
      </w:r>
      <w:r w:rsidR="008A1D80" w:rsidRPr="00036479">
        <w:rPr>
          <w:rFonts w:ascii="Cambria" w:hAnsi="Cambria"/>
          <w:lang w:val="en-US"/>
        </w:rPr>
        <w:t>closely related, glycopeptide antigens.</w:t>
      </w:r>
      <w:r w:rsidR="00776D26" w:rsidRPr="00036479">
        <w:rPr>
          <w:rFonts w:ascii="Cambria" w:hAnsi="Cambria"/>
          <w:lang w:val="en-US"/>
        </w:rPr>
        <w:t xml:space="preserve"> In this research peptides were synthesized with a tri</w:t>
      </w:r>
      <w:r w:rsidR="007A3286" w:rsidRPr="00036479">
        <w:rPr>
          <w:rFonts w:ascii="Cambria" w:hAnsi="Cambria"/>
          <w:lang w:val="en-US"/>
        </w:rPr>
        <w:t>(</w:t>
      </w:r>
      <w:r w:rsidR="00776D26" w:rsidRPr="00036479">
        <w:rPr>
          <w:rFonts w:ascii="Cambria" w:hAnsi="Cambria"/>
          <w:lang w:val="en-US"/>
        </w:rPr>
        <w:t>ethyleneglycol</w:t>
      </w:r>
      <w:r w:rsidR="008D6521">
        <w:rPr>
          <w:rFonts w:ascii="Cambria" w:hAnsi="Cambria"/>
          <w:lang w:val="en-US"/>
        </w:rPr>
        <w:t>)</w:t>
      </w:r>
      <w:r w:rsidRPr="00036479">
        <w:rPr>
          <w:rFonts w:ascii="Cambria" w:hAnsi="Cambria"/>
          <w:lang w:val="en-US"/>
        </w:rPr>
        <w:t xml:space="preserve"> on the </w:t>
      </w:r>
      <w:r w:rsidRPr="00036479">
        <w:rPr>
          <w:rFonts w:ascii="Cambria" w:hAnsi="Cambria"/>
          <w:i/>
          <w:lang w:val="en-US"/>
        </w:rPr>
        <w:t>N</w:t>
      </w:r>
      <w:r w:rsidRPr="00036479">
        <w:rPr>
          <w:rFonts w:ascii="Cambria" w:hAnsi="Cambria"/>
          <w:lang w:val="en-US"/>
        </w:rPr>
        <w:t xml:space="preserve">-terminus and were immobilized on </w:t>
      </w:r>
      <w:r w:rsidR="008D6521">
        <w:rPr>
          <w:rFonts w:ascii="Cambria" w:hAnsi="Cambria"/>
          <w:lang w:val="en-US"/>
        </w:rPr>
        <w:t>a NHS functionalized surface</w:t>
      </w:r>
      <w:r w:rsidRPr="00036479">
        <w:rPr>
          <w:rFonts w:ascii="Cambria" w:hAnsi="Cambria"/>
          <w:lang w:val="en-US"/>
        </w:rPr>
        <w:t>.</w:t>
      </w:r>
      <w:r w:rsidR="0054611F" w:rsidRPr="00036479">
        <w:rPr>
          <w:rFonts w:ascii="Cambria" w:hAnsi="Cambria"/>
          <w:lang w:val="en-US"/>
        </w:rPr>
        <w:t xml:space="preserve"> </w:t>
      </w:r>
      <w:hyperlink w:anchor="_ENREF_108" w:tooltip="Westerlind, 2009 #380" w:history="1">
        <w:r w:rsidR="00277607">
          <w:rPr>
            <w:rFonts w:ascii="Cambria" w:hAnsi="Cambria"/>
            <w:lang w:val="en-US"/>
          </w:rPr>
          <w:fldChar w:fldCharType="begin"/>
        </w:r>
        <w:r w:rsidR="00E445FE">
          <w:rPr>
            <w:rFonts w:ascii="Cambria" w:hAnsi="Cambria"/>
            <w:lang w:val="en-US"/>
          </w:rPr>
          <w:instrText xml:space="preserve"> ADDIN EN.CITE &lt;EndNote&gt;&lt;Cite&gt;&lt;Author&gt;Westerlind&lt;/Author&gt;&lt;Year&gt;2009&lt;/Year&gt;&lt;RecNum&gt;380&lt;/RecNum&gt;&lt;DisplayText&gt;&lt;style face="superscript"&gt;86&lt;/style&gt;&lt;/DisplayText&gt;&lt;record&gt;&lt;rec-number&gt;380&lt;/rec-number&gt;&lt;foreign-keys&gt;&lt;key app="EN" db-id="sa5efxp9p99f25ea2f8xer9mzexp2a5vdx2w"&gt;380&lt;/key&gt;&lt;/foreign-keys&gt;&lt;ref-type name="Journal Article"&gt;17&lt;/ref-type&gt;&lt;contributors&gt;&lt;authors&gt;&lt;author&gt;Westerlind, U.&lt;/author&gt;&lt;author&gt;Schroder, H.&lt;/author&gt;&lt;author&gt;Hobel, A.&lt;/author&gt;&lt;author&gt;Gaidzik, N.&lt;/author&gt;&lt;author&gt;Kaiser, A.&lt;/author&gt;&lt;author&gt;Niemeyer, C.M.&lt;/author&gt;&lt;author&gt;Schmitt, E.&lt;/author&gt;&lt;author&gt;Waldmann, H.&lt;/author&gt;&lt;author&gt;Kunz, H.&lt;/author&gt;&lt;/authors&gt;&lt;/contributors&gt;&lt;titles&gt;&lt;title&gt;Tumor-Associated MUC1 Tandem-Repeat Glycopeptide Microarrays to Evaluate Serum and Monoclonal Antibody Specificity&lt;/title&gt;&lt;secondary-title&gt;Angewandte Chemie International Edition&lt;/secondary-title&gt;&lt;/titles&gt;&lt;periodical&gt;&lt;full-title&gt;Angewandte Chemie International Edition&lt;/full-title&gt;&lt;/periodical&gt;&lt;pages&gt;8263-8267&lt;/pages&gt;&lt;volume&gt;48&lt;/volume&gt;&lt;number&gt;44&lt;/number&gt;&lt;dates&gt;&lt;year&gt;2009&lt;/year&gt;&lt;/dates&gt;&lt;isbn&gt;1521-3773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86</w:t>
        </w:r>
        <w:r w:rsidR="00277607">
          <w:rPr>
            <w:rFonts w:ascii="Cambria" w:hAnsi="Cambria"/>
            <w:lang w:val="en-US"/>
          </w:rPr>
          <w:fldChar w:fldCharType="end"/>
        </w:r>
      </w:hyperlink>
      <w:r w:rsidR="005D2475" w:rsidRPr="00036479">
        <w:rPr>
          <w:rFonts w:ascii="Cambria" w:hAnsi="Cambria"/>
          <w:lang w:val="en-US"/>
        </w:rPr>
        <w:t xml:space="preserve"> This immobilization strategy is</w:t>
      </w:r>
      <w:r w:rsidR="00651205" w:rsidRPr="00036479">
        <w:rPr>
          <w:rFonts w:ascii="Cambria" w:hAnsi="Cambria"/>
          <w:lang w:val="en-US"/>
        </w:rPr>
        <w:t>,</w:t>
      </w:r>
      <w:r w:rsidR="005D2475" w:rsidRPr="00036479">
        <w:rPr>
          <w:rFonts w:ascii="Cambria" w:hAnsi="Cambria"/>
          <w:lang w:val="en-US"/>
        </w:rPr>
        <w:t xml:space="preserve"> nowadays</w:t>
      </w:r>
      <w:r w:rsidR="00651205" w:rsidRPr="00036479">
        <w:rPr>
          <w:rFonts w:ascii="Cambria" w:hAnsi="Cambria"/>
          <w:lang w:val="en-US"/>
        </w:rPr>
        <w:t>,</w:t>
      </w:r>
      <w:r w:rsidR="005D2475" w:rsidRPr="00036479">
        <w:rPr>
          <w:rFonts w:ascii="Cambria" w:hAnsi="Cambria"/>
          <w:lang w:val="en-US"/>
        </w:rPr>
        <w:t xml:space="preserve"> </w:t>
      </w:r>
      <w:r w:rsidR="00604A1D" w:rsidRPr="00036479">
        <w:rPr>
          <w:rFonts w:ascii="Cambria" w:hAnsi="Cambria"/>
          <w:lang w:val="en-US"/>
        </w:rPr>
        <w:t xml:space="preserve">often </w:t>
      </w:r>
      <w:r w:rsidR="005D2475" w:rsidRPr="00036479">
        <w:rPr>
          <w:rFonts w:ascii="Cambria" w:hAnsi="Cambria"/>
          <w:lang w:val="en-US"/>
        </w:rPr>
        <w:t>used in cancer research to find biomarkers.</w:t>
      </w:r>
      <w:r w:rsidR="0054611F" w:rsidRPr="00036479">
        <w:rPr>
          <w:rFonts w:ascii="Cambria" w:hAnsi="Cambria"/>
          <w:lang w:val="en-US"/>
        </w:rPr>
        <w:t xml:space="preserve"> </w:t>
      </w:r>
      <w:hyperlink w:anchor="_ENREF_109" w:tooltip="Wandall, 2010 #403" w:history="1">
        <w:r w:rsidR="00277607">
          <w:rPr>
            <w:rFonts w:ascii="Cambria" w:hAnsi="Cambria"/>
            <w:lang w:val="en-US"/>
          </w:rPr>
          <w:fldChar w:fldCharType="begin">
            <w:fldData xml:space="preserve">PEVuZE5vdGU+PENpdGU+PEF1dGhvcj5XYW5kYWxsPC9BdXRob3I+PFllYXI+MjAxMDwvWWVhcj48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PEVuZE5vdGU+PENpdGU+PEF1dGhvcj5XYW5kYWxsPC9BdXRob3I+PFllYXI+MjAxMDwvWWVhcj48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r w:rsidR="00E445FE" w:rsidRPr="00E445FE">
          <w:rPr>
            <w:rFonts w:ascii="Cambria" w:hAnsi="Cambria"/>
            <w:noProof/>
            <w:vertAlign w:val="superscript"/>
            <w:lang w:val="en-US"/>
          </w:rPr>
          <w:t>87</w:t>
        </w:r>
        <w:r w:rsidR="00277607">
          <w:rPr>
            <w:rFonts w:ascii="Cambria" w:hAnsi="Cambria"/>
            <w:lang w:val="en-US"/>
          </w:rPr>
          <w:fldChar w:fldCharType="end"/>
        </w:r>
      </w:hyperlink>
    </w:p>
    <w:p w14:paraId="4AAA0FEF" w14:textId="77777777" w:rsidR="0001397D" w:rsidRPr="00036479" w:rsidRDefault="0001397D" w:rsidP="00FD502E">
      <w:pPr>
        <w:pStyle w:val="Heading7"/>
        <w:rPr>
          <w:color w:val="7F7F7F" w:themeColor="text1" w:themeTint="80"/>
          <w:lang w:val="en-US"/>
        </w:rPr>
      </w:pPr>
      <w:bookmarkStart w:id="86" w:name="_Toc189289537"/>
      <w:bookmarkStart w:id="87" w:name="_Toc207617593"/>
      <w:r w:rsidRPr="00036479">
        <w:rPr>
          <w:color w:val="7F7F7F" w:themeColor="text1" w:themeTint="80"/>
          <w:lang w:val="en-US"/>
        </w:rPr>
        <w:t>2.2.</w:t>
      </w:r>
      <w:r w:rsidR="006B2C15" w:rsidRPr="00036479">
        <w:rPr>
          <w:color w:val="7F7F7F" w:themeColor="text1" w:themeTint="80"/>
          <w:lang w:val="en-US"/>
        </w:rPr>
        <w:t>1.11</w:t>
      </w:r>
      <w:r w:rsidR="00FD502E" w:rsidRPr="00036479">
        <w:rPr>
          <w:color w:val="7F7F7F" w:themeColor="text1" w:themeTint="80"/>
          <w:lang w:val="en-US"/>
        </w:rPr>
        <w:t>.</w:t>
      </w:r>
      <w:bookmarkEnd w:id="86"/>
      <w:r w:rsidR="006B2C15" w:rsidRPr="00036479">
        <w:rPr>
          <w:color w:val="7F7F7F" w:themeColor="text1" w:themeTint="80"/>
          <w:lang w:val="en-US"/>
        </w:rPr>
        <w:t xml:space="preserve"> </w:t>
      </w:r>
      <w:r w:rsidR="00505037" w:rsidRPr="00036479">
        <w:rPr>
          <w:color w:val="7F7F7F" w:themeColor="text1" w:themeTint="80"/>
          <w:lang w:val="en-US"/>
        </w:rPr>
        <w:t>Photocrosslinking Immobilization</w:t>
      </w:r>
      <w:bookmarkEnd w:id="87"/>
    </w:p>
    <w:p w14:paraId="793226A7" w14:textId="6B183C07" w:rsidR="007D0CD9" w:rsidRPr="00036479" w:rsidRDefault="004A0385" w:rsidP="00870C70">
      <w:pPr>
        <w:jc w:val="both"/>
        <w:rPr>
          <w:rFonts w:ascii="Cambria" w:hAnsi="Cambria"/>
          <w:lang w:val="en-US"/>
        </w:rPr>
      </w:pPr>
      <w:r w:rsidRPr="00036479">
        <w:rPr>
          <w:rFonts w:ascii="Cambria" w:hAnsi="Cambria"/>
          <w:lang w:val="en-US"/>
        </w:rPr>
        <w:t>In photocro</w:t>
      </w:r>
      <w:r w:rsidR="00505037" w:rsidRPr="00036479">
        <w:rPr>
          <w:rFonts w:ascii="Cambria" w:hAnsi="Cambria"/>
          <w:lang w:val="en-US"/>
        </w:rPr>
        <w:t>s</w:t>
      </w:r>
      <w:r w:rsidRPr="00036479">
        <w:rPr>
          <w:rFonts w:ascii="Cambria" w:hAnsi="Cambria"/>
          <w:lang w:val="en-US"/>
        </w:rPr>
        <w:t>slinking immobi</w:t>
      </w:r>
      <w:r w:rsidR="00B7561A" w:rsidRPr="00036479">
        <w:rPr>
          <w:rFonts w:ascii="Cambria" w:hAnsi="Cambria"/>
          <w:lang w:val="en-US"/>
        </w:rPr>
        <w:t xml:space="preserve">lization the </w:t>
      </w:r>
      <w:r w:rsidR="004E5EFC" w:rsidRPr="00036479">
        <w:rPr>
          <w:rFonts w:ascii="Cambria" w:hAnsi="Cambria"/>
          <w:lang w:val="en-US"/>
        </w:rPr>
        <w:t xml:space="preserve">highly </w:t>
      </w:r>
      <w:r w:rsidR="00B7561A" w:rsidRPr="00036479">
        <w:rPr>
          <w:rFonts w:ascii="Cambria" w:hAnsi="Cambria"/>
          <w:lang w:val="en-US"/>
        </w:rPr>
        <w:t>reactive carbe</w:t>
      </w:r>
      <w:r w:rsidRPr="00036479">
        <w:rPr>
          <w:rFonts w:ascii="Cambria" w:hAnsi="Cambria"/>
          <w:lang w:val="en-US"/>
        </w:rPr>
        <w:t xml:space="preserve">ne on the </w:t>
      </w:r>
      <w:r w:rsidR="00446232" w:rsidRPr="00036479">
        <w:rPr>
          <w:rFonts w:ascii="Cambria" w:hAnsi="Cambria"/>
          <w:lang w:val="en-US"/>
        </w:rPr>
        <w:t xml:space="preserve">glass </w:t>
      </w:r>
      <w:r w:rsidRPr="00036479">
        <w:rPr>
          <w:rFonts w:ascii="Cambria" w:hAnsi="Cambria"/>
          <w:lang w:val="en-US"/>
        </w:rPr>
        <w:t>surface reacts with peptides</w:t>
      </w:r>
      <w:r w:rsidR="005D0924" w:rsidRPr="00036479">
        <w:rPr>
          <w:rFonts w:ascii="Cambria" w:hAnsi="Cambria"/>
          <w:lang w:val="en-US"/>
        </w:rPr>
        <w:t xml:space="preserve"> via</w:t>
      </w:r>
      <w:r w:rsidR="005D0924" w:rsidRPr="00036479">
        <w:rPr>
          <w:rFonts w:ascii="Cambria" w:hAnsi="Cambria" w:cs="Arial"/>
          <w:sz w:val="18"/>
          <w:szCs w:val="18"/>
          <w:lang w:val="en-US"/>
        </w:rPr>
        <w:t xml:space="preserve"> </w:t>
      </w:r>
      <w:r w:rsidR="005D0924" w:rsidRPr="00036479">
        <w:rPr>
          <w:rFonts w:ascii="Cambria" w:hAnsi="Cambria"/>
          <w:lang w:val="en-US"/>
        </w:rPr>
        <w:t>photogenerated radical cross-reactions</w:t>
      </w:r>
      <w:r w:rsidRPr="00036479">
        <w:rPr>
          <w:rFonts w:ascii="Cambria" w:hAnsi="Cambria"/>
          <w:lang w:val="en-US"/>
        </w:rPr>
        <w:t>.</w:t>
      </w:r>
      <w:r w:rsidR="00446232" w:rsidRPr="00036479">
        <w:rPr>
          <w:rFonts w:ascii="Cambria" w:hAnsi="Cambria"/>
          <w:lang w:val="en-US"/>
        </w:rPr>
        <w:t xml:space="preserve"> The photoreactive surface is prepared from diazirines</w:t>
      </w:r>
      <w:r w:rsidR="0054611F" w:rsidRPr="00036479">
        <w:rPr>
          <w:rFonts w:ascii="Cambria" w:hAnsi="Cambria"/>
          <w:lang w:val="en-US"/>
        </w:rPr>
        <w:t xml:space="preserve"> </w:t>
      </w:r>
      <w:hyperlink w:anchor="_ENREF_112" w:tooltip="Chevolot, 2001 #410" w:history="1">
        <w:r w:rsidR="00277607">
          <w:rPr>
            <w:rFonts w:ascii="Cambria" w:hAnsi="Cambria"/>
            <w:lang w:val="en-US"/>
          </w:rPr>
          <w:fldChar w:fldCharType="begin"/>
        </w:r>
        <w:r w:rsidR="00E445FE">
          <w:rPr>
            <w:rFonts w:ascii="Cambria" w:hAnsi="Cambria"/>
            <w:lang w:val="en-US"/>
          </w:rPr>
          <w:instrText xml:space="preserve"> ADDIN EN.CITE &lt;EndNote&gt;&lt;Cite&gt;&lt;Author&gt;Chevolot&lt;/Author&gt;&lt;Year&gt;2001&lt;/Year&gt;&lt;RecNum&gt;410&lt;/RecNum&gt;&lt;DisplayText&gt;&lt;style face="superscript"&gt;88&lt;/style&gt;&lt;/DisplayText&gt;&lt;record&gt;&lt;rec-number&gt;410&lt;/rec-number&gt;&lt;foreign-keys&gt;&lt;key app="EN" db-id="sa5efxp9p99f25ea2f8xer9mzexp2a5vdx2w"&gt;410&lt;/key&gt;&lt;/foreign-keys&gt;&lt;ref-type name="Journal Article"&gt;17&lt;/ref-type&gt;&lt;contributors&gt;&lt;authors&gt;&lt;author&gt;Chevolot, Y.&lt;/author&gt;&lt;author&gt;Martins, J.&lt;/author&gt;&lt;author&gt;Milosevic, N.&lt;/author&gt;&lt;author&gt;Leonard, D.&lt;/author&gt;&lt;author&gt;Zeng, S.&lt;/author&gt;&lt;author&gt;Malissard, M.&lt;/author&gt;&lt;author&gt;Berger, EG&lt;/author&gt;&lt;author&gt;Maier, P.&lt;/author&gt;&lt;author&gt;Mathieu, HJ&lt;/author&gt;&lt;author&gt;Crout, DHG&lt;/author&gt;&lt;/authors&gt;&lt;/contributors&gt;&lt;titles&gt;&lt;title&gt;Immobilisation on polystyrene of diazirine derivatives of mono-and disaccharides: biological activities of modified surfaces&lt;/title&gt;&lt;secondary-title&gt;Bioorganic &amp;amp; medicinal chemistry&lt;/secondary-title&gt;&lt;/titles&gt;&lt;periodical&gt;&lt;full-title&gt;Bioorganic &amp;amp; medicinal chemistry&lt;/full-title&gt;&lt;/periodical&gt;&lt;pages&gt;2943-2953&lt;/pages&gt;&lt;volume&gt;9&lt;/volume&gt;&lt;number&gt;11&lt;/number&gt;&lt;dates&gt;&lt;year&gt;2001&lt;/year&gt;&lt;/dates&gt;&lt;isbn&gt;0968-0896&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88</w:t>
        </w:r>
        <w:r w:rsidR="00277607">
          <w:rPr>
            <w:rFonts w:ascii="Cambria" w:hAnsi="Cambria"/>
            <w:lang w:val="en-US"/>
          </w:rPr>
          <w:fldChar w:fldCharType="end"/>
        </w:r>
      </w:hyperlink>
      <w:r w:rsidR="00446232" w:rsidRPr="00036479">
        <w:rPr>
          <w:rFonts w:ascii="Cambria" w:hAnsi="Cambria"/>
          <w:lang w:val="en-US"/>
        </w:rPr>
        <w:t xml:space="preserve"> </w:t>
      </w:r>
      <w:r w:rsidR="005B3BCE" w:rsidRPr="00036479">
        <w:rPr>
          <w:rFonts w:ascii="Cambria" w:hAnsi="Cambria"/>
          <w:lang w:val="en-US"/>
        </w:rPr>
        <w:t>or</w:t>
      </w:r>
      <w:r w:rsidR="00446232" w:rsidRPr="00036479">
        <w:rPr>
          <w:rFonts w:ascii="Cambria" w:hAnsi="Cambria"/>
          <w:lang w:val="en-US"/>
        </w:rPr>
        <w:t xml:space="preserve"> aryl azide</w:t>
      </w:r>
      <w:r w:rsidR="0064178F" w:rsidRPr="00036479">
        <w:rPr>
          <w:rFonts w:ascii="Cambria" w:hAnsi="Cambria"/>
          <w:lang w:val="en-US"/>
        </w:rPr>
        <w:t xml:space="preserve"> </w:t>
      </w:r>
      <w:hyperlink w:anchor="_ENREF_113" w:tooltip="Miller, 2003 #411" w:history="1">
        <w:r w:rsidR="00277607">
          <w:rPr>
            <w:rFonts w:ascii="Cambria" w:hAnsi="Cambria"/>
            <w:lang w:val="en-US"/>
          </w:rPr>
          <w:fldChar w:fldCharType="begin"/>
        </w:r>
        <w:r w:rsidR="00E445FE">
          <w:rPr>
            <w:rFonts w:ascii="Cambria" w:hAnsi="Cambria"/>
            <w:lang w:val="en-US"/>
          </w:rPr>
          <w:instrText xml:space="preserve"> ADDIN EN.CITE &lt;EndNote&gt;&lt;Cite&gt;&lt;Author&gt;Miller&lt;/Author&gt;&lt;Year&gt;2003&lt;/Year&gt;&lt;RecNum&gt;411&lt;/RecNum&gt;&lt;DisplayText&gt;&lt;style face="superscript"&gt;89&lt;/style&gt;&lt;/DisplayText&gt;&lt;record&gt;&lt;rec-number&gt;411&lt;/rec-number&gt;&lt;foreign-keys&gt;&lt;key app="EN" db-id="sa5efxp9p99f25ea2f8xer9mzexp2a5vdx2w"&gt;411&lt;/key&gt;&lt;/foreign-keys&gt;&lt;ref-type name="Journal Article"&gt;17&lt;/ref-type&gt;&lt;contributors&gt;&lt;authors&gt;&lt;author&gt;Miller, J.C.&lt;/author&gt;&lt;author&gt;Zhou, H.&lt;/author&gt;&lt;author&gt;Kwekel, J.&lt;/author&gt;&lt;author&gt;Cavallo, R.&lt;/author&gt;&lt;author&gt;Burke, J.&lt;/author&gt;&lt;author&gt;Butler, E.B.&lt;/author&gt;&lt;author&gt;Teh, B.S.&lt;/author&gt;&lt;author&gt;Haab, B.B.&lt;/author&gt;&lt;/authors&gt;&lt;/contributors&gt;&lt;titles&gt;&lt;title&gt;Antibody microarray profiling of human prostate cancer sera: antibody screening and identification of potential biomarkers&lt;/title&gt;&lt;secondary-title&gt;Proteomics&lt;/secondary-title&gt;&lt;/titles&gt;&lt;periodical&gt;&lt;full-title&gt;Proteomics&lt;/full-title&gt;&lt;/periodical&gt;&lt;pages&gt;56-63&lt;/pages&gt;&lt;volume&gt;3&lt;/volume&gt;&lt;number&gt;1&lt;/number&gt;&lt;dates&gt;&lt;year&gt;2003&lt;/year&gt;&lt;/dates&gt;&lt;isbn&gt;1615-9861&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89</w:t>
        </w:r>
        <w:r w:rsidR="00277607">
          <w:rPr>
            <w:rFonts w:ascii="Cambria" w:hAnsi="Cambria"/>
            <w:lang w:val="en-US"/>
          </w:rPr>
          <w:fldChar w:fldCharType="end"/>
        </w:r>
      </w:hyperlink>
      <w:r w:rsidR="00446232" w:rsidRPr="00036479">
        <w:rPr>
          <w:rFonts w:ascii="Cambria" w:hAnsi="Cambria"/>
          <w:lang w:val="en-US"/>
        </w:rPr>
        <w:t>, which</w:t>
      </w:r>
      <w:r w:rsidR="00604A1D" w:rsidRPr="00036479">
        <w:rPr>
          <w:rFonts w:ascii="Cambria" w:hAnsi="Cambria"/>
          <w:lang w:val="en-US"/>
        </w:rPr>
        <w:t xml:space="preserve"> after irra</w:t>
      </w:r>
      <w:r w:rsidR="0064178F" w:rsidRPr="00036479">
        <w:rPr>
          <w:rFonts w:ascii="Cambria" w:hAnsi="Cambria"/>
          <w:lang w:val="en-US"/>
        </w:rPr>
        <w:t xml:space="preserve">diation </w:t>
      </w:r>
      <w:r w:rsidR="00971DE0" w:rsidRPr="00036479">
        <w:rPr>
          <w:rFonts w:ascii="Cambria" w:hAnsi="Cambria"/>
          <w:lang w:val="en-US"/>
        </w:rPr>
        <w:t>with</w:t>
      </w:r>
      <w:r w:rsidR="0064178F" w:rsidRPr="00036479">
        <w:rPr>
          <w:rFonts w:ascii="Cambria" w:hAnsi="Cambria"/>
          <w:lang w:val="en-US"/>
        </w:rPr>
        <w:t xml:space="preserve"> UV generate</w:t>
      </w:r>
      <w:r w:rsidR="00D22FC6">
        <w:rPr>
          <w:rFonts w:ascii="Cambria" w:hAnsi="Cambria"/>
          <w:lang w:val="en-US"/>
        </w:rPr>
        <w:t xml:space="preserve"> a</w:t>
      </w:r>
      <w:r w:rsidR="0064178F" w:rsidRPr="00036479">
        <w:rPr>
          <w:rFonts w:ascii="Cambria" w:hAnsi="Cambria"/>
          <w:lang w:val="en-US"/>
        </w:rPr>
        <w:t xml:space="preserve"> carbe</w:t>
      </w:r>
      <w:r w:rsidR="00604A1D" w:rsidRPr="00036479">
        <w:rPr>
          <w:rFonts w:ascii="Cambria" w:hAnsi="Cambria"/>
          <w:lang w:val="en-US"/>
        </w:rPr>
        <w:t xml:space="preserve">ne and undergo non-specific insertion reactions </w:t>
      </w:r>
      <w:r w:rsidR="0017084D" w:rsidRPr="00036479">
        <w:rPr>
          <w:rFonts w:ascii="Cambria" w:hAnsi="Cambria"/>
          <w:lang w:val="en-US"/>
        </w:rPr>
        <w:t>with</w:t>
      </w:r>
      <w:r w:rsidR="00604A1D" w:rsidRPr="00036479">
        <w:rPr>
          <w:rFonts w:ascii="Cambria" w:hAnsi="Cambria"/>
          <w:lang w:val="en-US"/>
        </w:rPr>
        <w:t xml:space="preserve"> </w:t>
      </w:r>
      <w:r w:rsidR="005B3BCE" w:rsidRPr="00036479">
        <w:rPr>
          <w:rFonts w:ascii="Cambria" w:hAnsi="Cambria"/>
          <w:lang w:val="en-US"/>
        </w:rPr>
        <w:t>biomolecules</w:t>
      </w:r>
      <w:r w:rsidR="00604A1D" w:rsidRPr="00036479">
        <w:rPr>
          <w:rFonts w:ascii="Cambria" w:hAnsi="Cambria"/>
          <w:lang w:val="en-US"/>
        </w:rPr>
        <w:t xml:space="preserve">. </w:t>
      </w:r>
      <w:r w:rsidR="00E033DC" w:rsidRPr="00036479">
        <w:rPr>
          <w:rFonts w:ascii="Cambria" w:hAnsi="Cambria"/>
          <w:lang w:val="en-US"/>
        </w:rPr>
        <w:t>Photocrosslinking, like immobilization via NHS and isocyanate</w:t>
      </w:r>
      <w:r w:rsidR="008D6521">
        <w:rPr>
          <w:rFonts w:ascii="Cambria" w:hAnsi="Cambria"/>
          <w:lang w:val="en-US"/>
        </w:rPr>
        <w:t xml:space="preserve"> (discussed in the next paragraph)</w:t>
      </w:r>
      <w:r w:rsidR="00E033DC" w:rsidRPr="00036479">
        <w:rPr>
          <w:rFonts w:ascii="Cambria" w:hAnsi="Cambria"/>
          <w:lang w:val="en-US"/>
        </w:rPr>
        <w:t xml:space="preserve">, is </w:t>
      </w:r>
      <w:r w:rsidR="00870C70" w:rsidRPr="00036479">
        <w:rPr>
          <w:rFonts w:ascii="Cambria" w:hAnsi="Cambria"/>
          <w:lang w:val="en-US"/>
        </w:rPr>
        <w:t>seen as advantageous because it means that small molecules will be presented into different orientations, which reduces the chance that the attachment point</w:t>
      </w:r>
      <w:r w:rsidR="002F36D5" w:rsidRPr="00036479">
        <w:rPr>
          <w:rFonts w:ascii="Cambria" w:hAnsi="Cambria"/>
          <w:lang w:val="en-US"/>
        </w:rPr>
        <w:t xml:space="preserve"> to </w:t>
      </w:r>
      <w:r w:rsidR="00870C70" w:rsidRPr="00036479">
        <w:rPr>
          <w:rFonts w:ascii="Cambria" w:hAnsi="Cambria"/>
          <w:lang w:val="en-US"/>
        </w:rPr>
        <w:t>the surface interferes with binding to its target.</w:t>
      </w:r>
      <w:r w:rsidR="00D41D20" w:rsidRPr="00036479">
        <w:rPr>
          <w:rFonts w:ascii="Cambria" w:hAnsi="Cambria"/>
          <w:lang w:val="en-US"/>
        </w:rPr>
        <w:t xml:space="preserve"> </w:t>
      </w:r>
      <w:hyperlink w:anchor="_ENREF_114" w:tooltip="Ito, 2006 #409" w:history="1">
        <w:r w:rsidR="00277607">
          <w:rPr>
            <w:rFonts w:ascii="Cambria" w:hAnsi="Cambria"/>
            <w:lang w:val="en-US"/>
          </w:rPr>
          <w:fldChar w:fldCharType="begin"/>
        </w:r>
        <w:r w:rsidR="00E445FE">
          <w:rPr>
            <w:rFonts w:ascii="Cambria" w:hAnsi="Cambria"/>
            <w:lang w:val="en-US"/>
          </w:rPr>
          <w:instrText xml:space="preserve"> ADDIN EN.CITE &lt;EndNote&gt;&lt;Cite&gt;&lt;Author&gt;Ito&lt;/Author&gt;&lt;Year&gt;2006&lt;/Year&gt;&lt;RecNum&gt;409&lt;/RecNum&gt;&lt;DisplayText&gt;&lt;style face="superscript"&gt;90&lt;/style&gt;&lt;/DisplayText&gt;&lt;record&gt;&lt;rec-number&gt;409&lt;/rec-number&gt;&lt;foreign-keys&gt;&lt;key app="EN" db-id="sa5efxp9p99f25ea2f8xer9mzexp2a5vdx2w"&gt;409&lt;/key&gt;&lt;/foreign-keys&gt;&lt;ref-type name="Journal Article"&gt;17&lt;/ref-type&gt;&lt;contributors&gt;&lt;authors&gt;&lt;author&gt;Ito, Y.&lt;/author&gt;&lt;/authors&gt;&lt;/contributors&gt;&lt;titles&gt;&lt;title&gt;Photoimmobilization for microarrays&lt;/title&gt;&lt;secondary-title&gt;Biotechnology progress&lt;/secondary-title&gt;&lt;/titles&gt;&lt;periodical&gt;&lt;full-title&gt;Biotechnology progress&lt;/full-title&gt;&lt;/periodical&gt;&lt;pages&gt;924-932&lt;/pages&gt;&lt;volume&gt;22&lt;/volume&gt;&lt;number&gt;4&lt;/number&gt;&lt;dates&gt;&lt;year&gt;2006&lt;/year&gt;&lt;/dates&gt;&lt;isbn&gt;1520-6033&lt;/isbn&gt;&lt;urls&gt;&lt;/urls&gt;&lt;/record&gt;&lt;/Cite&gt;&lt;Cite&gt;&lt;Author&gt;Valles-Miret&lt;/Author&gt;&lt;Year&gt;2011&lt;/Year&gt;&lt;RecNum&gt;304&lt;/RecNum&gt;&lt;record&gt;&lt;rec-number&gt;304&lt;/rec-number&gt;&lt;foreign-keys&gt;&lt;key app="EN" db-id="sa5efxp9p99f25ea2f8xer9mzexp2a5vdx2w"&gt;304&lt;/key&gt;&lt;/foreign-keys&gt;&lt;ref-type name="Journal Article"&gt;17&lt;/ref-type&gt;&lt;contributors&gt;&lt;authors&gt;&lt;author&gt;Valles-Miret, Mariona&lt;/author&gt;&lt;author&gt;Bradley, Mark&lt;/author&gt;&lt;/authors&gt;&lt;/contributors&gt;&lt;titles&gt;&lt;title&gt;A generic small-molecule microarray immobilization strategy&lt;/title&gt;&lt;secondary-title&gt;Tetrahedron Letters&lt;/secondary-title&gt;&lt;/titles&gt;&lt;periodical&gt;&lt;full-title&gt;Tetrahedron Letters&lt;/full-title&gt;&lt;/periodical&gt;&lt;pages&gt;6819-6822&lt;/pages&gt;&lt;volume&gt;52&lt;/volume&gt;&lt;number&gt;50&lt;/number&gt;&lt;keywords&gt;&lt;keyword&gt;Small-molecule microarrays&lt;/keyword&gt;&lt;keyword&gt;Photoreactive functional groups&lt;/keyword&gt;&lt;keyword&gt;Microwave-assisted synthesis&lt;/keyword&gt;&lt;keyword&gt;Fluorous affinity&lt;/keyword&gt;&lt;/keywords&gt;&lt;dates&gt;&lt;year&gt;2011&lt;/year&gt;&lt;/dates&gt;&lt;isbn&gt;0040-4039&lt;/isbn&gt;&lt;urls&gt;&lt;related-urls&gt;&lt;url&gt;http://www.sciencedirect.com/science/article/pii/S0040403911017849&lt;/url&gt;&lt;/related-urls&gt;&lt;/urls&gt;&lt;electronic-resource-num&gt;10.1016/j.tetlet.2011.10.055&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90</w:t>
        </w:r>
        <w:r w:rsidR="00277607">
          <w:rPr>
            <w:rFonts w:ascii="Cambria" w:hAnsi="Cambria"/>
            <w:lang w:val="en-US"/>
          </w:rPr>
          <w:fldChar w:fldCharType="end"/>
        </w:r>
      </w:hyperlink>
      <w:r w:rsidR="005B3BCE" w:rsidRPr="00036479">
        <w:rPr>
          <w:rFonts w:ascii="Cambria" w:hAnsi="Cambria"/>
          <w:lang w:val="en-US"/>
        </w:rPr>
        <w:t xml:space="preserve"> </w:t>
      </w:r>
    </w:p>
    <w:p w14:paraId="1401C4EA" w14:textId="77777777" w:rsidR="007D0CD9" w:rsidRPr="00036479" w:rsidRDefault="007D0CD9" w:rsidP="00870C70">
      <w:pPr>
        <w:jc w:val="both"/>
        <w:rPr>
          <w:rFonts w:ascii="Cambria" w:hAnsi="Cambria"/>
          <w:lang w:val="en-US"/>
        </w:rPr>
      </w:pPr>
    </w:p>
    <w:p w14:paraId="22EBFC62" w14:textId="77777777" w:rsidR="00505037" w:rsidRPr="00036479" w:rsidRDefault="003670DB" w:rsidP="00505037">
      <w:pPr>
        <w:keepNext/>
        <w:rPr>
          <w:lang w:val="en-US"/>
        </w:rPr>
      </w:pPr>
      <w:r>
        <w:rPr>
          <w:noProof/>
          <w:lang w:val="en-US"/>
        </w:rPr>
        <w:drawing>
          <wp:inline distT="0" distB="0" distL="0" distR="0" wp14:anchorId="54F6F8DA" wp14:editId="21B5B610">
            <wp:extent cx="3768383" cy="1444159"/>
            <wp:effectExtent l="0" t="0" r="0" b="381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8637" cy="1444257"/>
                    </a:xfrm>
                    <a:prstGeom prst="rect">
                      <a:avLst/>
                    </a:prstGeom>
                    <a:noFill/>
                    <a:ln>
                      <a:noFill/>
                    </a:ln>
                  </pic:spPr>
                </pic:pic>
              </a:graphicData>
            </a:graphic>
          </wp:inline>
        </w:drawing>
      </w:r>
    </w:p>
    <w:p w14:paraId="523DF7FE" w14:textId="77777777" w:rsidR="00505037" w:rsidRPr="00036479" w:rsidRDefault="00505037" w:rsidP="00505037">
      <w:pPr>
        <w:pStyle w:val="Caption"/>
        <w:jc w:val="left"/>
      </w:pPr>
      <w:bookmarkStart w:id="88" w:name="_Ref189714225"/>
      <w:r w:rsidRPr="00036479">
        <w:t xml:space="preserve">Figure </w:t>
      </w:r>
      <w:r w:rsidR="00277607">
        <w:fldChar w:fldCharType="begin"/>
      </w:r>
      <w:r w:rsidR="0011340B">
        <w:instrText xml:space="preserve"> SEQ Figure \* ARABIC </w:instrText>
      </w:r>
      <w:r w:rsidR="00277607">
        <w:fldChar w:fldCharType="separate"/>
      </w:r>
      <w:r w:rsidR="006832A3">
        <w:rPr>
          <w:noProof/>
        </w:rPr>
        <w:t>30</w:t>
      </w:r>
      <w:r w:rsidR="00277607">
        <w:fldChar w:fldCharType="end"/>
      </w:r>
      <w:bookmarkEnd w:id="88"/>
      <w:r w:rsidRPr="00036479">
        <w:t xml:space="preserve"> Photocrosslinking immobilization</w:t>
      </w:r>
      <w:r w:rsidR="0017084D" w:rsidRPr="00036479">
        <w:t>.</w:t>
      </w:r>
      <w:r w:rsidR="003670DB">
        <w:t xml:space="preserve"> a)</w:t>
      </w:r>
      <w:r w:rsidR="0017084D" w:rsidRPr="00036479">
        <w:t xml:space="preserve"> After irradiation of light the diazirines forms into the reactive </w:t>
      </w:r>
      <w:r w:rsidR="00937B76">
        <w:t xml:space="preserve">carbene and </w:t>
      </w:r>
      <w:r w:rsidR="003670DB">
        <w:t xml:space="preserve">b) </w:t>
      </w:r>
      <w:r w:rsidR="00937B76">
        <w:t>can insert into the peptide</w:t>
      </w:r>
      <w:r w:rsidR="0017084D" w:rsidRPr="00036479">
        <w:t>.</w:t>
      </w:r>
      <w:r w:rsidRPr="00036479">
        <w:t xml:space="preserve"> </w:t>
      </w:r>
      <w:hyperlink w:anchor="_ENREF_116" w:tooltip="Duffner, 2007 #415" w:history="1">
        <w:r w:rsidR="00277607">
          <w:fldChar w:fldCharType="begin"/>
        </w:r>
        <w:r w:rsidR="00E445FE">
          <w:instrText xml:space="preserve"> ADDIN EN.CITE &lt;EndNote&gt;&lt;Cite&gt;&lt;Author&gt;Duffner&lt;/Author&gt;&lt;Year&gt;2007&lt;/Year&gt;&lt;RecNum&gt;415&lt;/RecNum&gt;&lt;DisplayText&gt;&lt;style face="superscript"&gt;91&lt;/style&gt;&lt;/DisplayText&gt;&lt;record&gt;&lt;rec-number&gt;415&lt;/rec-number&gt;&lt;foreign-keys&gt;&lt;key app="EN" db-id="sa5efxp9p99f25ea2f8xer9mzexp2a5vdx2w"&gt;415&lt;/key&gt;&lt;/foreign-keys&gt;&lt;ref-type name="Journal Article"&gt;17&lt;/ref-type&gt;&lt;contributors&gt;&lt;authors&gt;&lt;author&gt;Duffner, J.L.&lt;/author&gt;&lt;author&gt;Clemons, P.A.&lt;/author&gt;&lt;author&gt;Koehler, A.N.&lt;/author&gt;&lt;/authors&gt;&lt;/contributors&gt;&lt;titles&gt;&lt;title&gt;A pipeline for ligand discovery using small-molecule microarrays&lt;/title&gt;&lt;secondary-title&gt;Current opinion in chemical biology&lt;/secondary-title&gt;&lt;/titles&gt;&lt;periodical&gt;&lt;full-title&gt;Current opinion in chemical biology&lt;/full-title&gt;&lt;/periodical&gt;&lt;pages&gt;74-82&lt;/pages&gt;&lt;volume&gt;11&lt;/volume&gt;&lt;number&gt;1&lt;/number&gt;&lt;dates&gt;&lt;year&gt;2007&lt;/year&gt;&lt;/dates&gt;&lt;isbn&gt;1367-5931&lt;/isbn&gt;&lt;urls&gt;&lt;/urls&gt;&lt;/record&gt;&lt;/Cite&gt;&lt;/EndNote&gt;</w:instrText>
        </w:r>
        <w:r w:rsidR="00277607">
          <w:fldChar w:fldCharType="separate"/>
        </w:r>
        <w:r w:rsidR="00E445FE" w:rsidRPr="00E445FE">
          <w:rPr>
            <w:noProof/>
            <w:vertAlign w:val="superscript"/>
          </w:rPr>
          <w:t>91</w:t>
        </w:r>
        <w:r w:rsidR="00277607">
          <w:fldChar w:fldCharType="end"/>
        </w:r>
      </w:hyperlink>
    </w:p>
    <w:p w14:paraId="2E5FB48D" w14:textId="77777777" w:rsidR="005D0924" w:rsidRPr="00036479" w:rsidRDefault="005B3BCE" w:rsidP="006C302B">
      <w:pPr>
        <w:jc w:val="both"/>
        <w:rPr>
          <w:rFonts w:ascii="Cambria" w:hAnsi="Cambria"/>
          <w:lang w:val="en-US"/>
        </w:rPr>
      </w:pPr>
      <w:r w:rsidRPr="00036479">
        <w:rPr>
          <w:rFonts w:ascii="Cambria" w:hAnsi="Cambria"/>
          <w:lang w:val="en-US"/>
        </w:rPr>
        <w:t>The reactive</w:t>
      </w:r>
      <w:r w:rsidR="004E5EFC" w:rsidRPr="00036479">
        <w:rPr>
          <w:rFonts w:ascii="Cambria" w:hAnsi="Cambria"/>
          <w:lang w:val="en-US"/>
        </w:rPr>
        <w:t xml:space="preserve"> </w:t>
      </w:r>
      <w:r w:rsidR="00505037" w:rsidRPr="00036479">
        <w:rPr>
          <w:rFonts w:ascii="Cambria" w:hAnsi="Cambria"/>
          <w:lang w:val="en-US"/>
        </w:rPr>
        <w:t xml:space="preserve">carbene from a diazirine </w:t>
      </w:r>
      <w:r w:rsidRPr="00036479">
        <w:rPr>
          <w:rFonts w:ascii="Cambria" w:hAnsi="Cambria"/>
          <w:lang w:val="en-US"/>
        </w:rPr>
        <w:t>can be</w:t>
      </w:r>
      <w:r w:rsidR="004E5EFC" w:rsidRPr="00036479">
        <w:rPr>
          <w:rFonts w:ascii="Cambria" w:hAnsi="Cambria"/>
          <w:lang w:val="en-US"/>
        </w:rPr>
        <w:t xml:space="preserve"> synthesized </w:t>
      </w:r>
      <w:r w:rsidR="0017084D" w:rsidRPr="00036479">
        <w:rPr>
          <w:rFonts w:ascii="Cambria" w:hAnsi="Cambria"/>
          <w:lang w:val="en-US"/>
        </w:rPr>
        <w:t>by</w:t>
      </w:r>
      <w:r w:rsidR="004E5EFC" w:rsidRPr="00036479">
        <w:rPr>
          <w:rFonts w:ascii="Cambria" w:hAnsi="Cambria"/>
          <w:lang w:val="en-US"/>
        </w:rPr>
        <w:t xml:space="preserve"> UV irradiation of amine-coated </w:t>
      </w:r>
      <w:r w:rsidR="005A0B1E">
        <w:rPr>
          <w:rFonts w:ascii="Cambria" w:hAnsi="Cambria"/>
          <w:lang w:val="en-US"/>
        </w:rPr>
        <w:t>gold</w:t>
      </w:r>
      <w:r w:rsidR="004E5EFC" w:rsidRPr="00036479">
        <w:rPr>
          <w:rFonts w:ascii="Cambria" w:hAnsi="Cambria"/>
          <w:lang w:val="en-US"/>
        </w:rPr>
        <w:t xml:space="preserve"> slides derivatized with a linker </w:t>
      </w:r>
      <w:r w:rsidR="0017084D" w:rsidRPr="00036479">
        <w:rPr>
          <w:rFonts w:ascii="Cambria" w:hAnsi="Cambria"/>
          <w:lang w:val="en-US"/>
        </w:rPr>
        <w:t>ending in</w:t>
      </w:r>
      <w:r w:rsidR="004E5EFC" w:rsidRPr="00036479">
        <w:rPr>
          <w:rFonts w:ascii="Cambria" w:hAnsi="Cambria"/>
          <w:lang w:val="en-US"/>
        </w:rPr>
        <w:t xml:space="preserve"> trifluoromethyldiazirinbe</w:t>
      </w:r>
      <w:r w:rsidR="00C56755" w:rsidRPr="00036479">
        <w:rPr>
          <w:rFonts w:ascii="Cambria" w:hAnsi="Cambria"/>
          <w:lang w:val="en-US"/>
        </w:rPr>
        <w:t>nzoyl, a photoaffin</w:t>
      </w:r>
      <w:r w:rsidR="00560EC8">
        <w:rPr>
          <w:rFonts w:ascii="Cambria" w:hAnsi="Cambria"/>
          <w:lang w:val="en-US"/>
        </w:rPr>
        <w:t xml:space="preserve">ity reagent. This then releases </w:t>
      </w:r>
      <w:r w:rsidR="00C56755" w:rsidRPr="00036479">
        <w:rPr>
          <w:rFonts w:ascii="Cambria" w:hAnsi="Cambria"/>
          <w:lang w:val="en-US"/>
        </w:rPr>
        <w:t xml:space="preserve">nitrogen creating the </w:t>
      </w:r>
      <w:r w:rsidR="00FB301B" w:rsidRPr="00036479">
        <w:rPr>
          <w:rFonts w:ascii="Cambria" w:hAnsi="Cambria"/>
          <w:lang w:val="en-US"/>
        </w:rPr>
        <w:t>carbe</w:t>
      </w:r>
      <w:r w:rsidR="000E2A5E" w:rsidRPr="00036479">
        <w:rPr>
          <w:rFonts w:ascii="Cambria" w:hAnsi="Cambria"/>
          <w:lang w:val="en-US"/>
        </w:rPr>
        <w:t>ne (</w:t>
      </w:r>
      <w:r w:rsidR="00277607" w:rsidRPr="00036479">
        <w:rPr>
          <w:rFonts w:ascii="Cambria" w:hAnsi="Cambria"/>
          <w:lang w:val="en-US"/>
        </w:rPr>
        <w:fldChar w:fldCharType="begin"/>
      </w:r>
      <w:r w:rsidR="00505037" w:rsidRPr="00036479">
        <w:rPr>
          <w:rFonts w:ascii="Cambria" w:hAnsi="Cambria"/>
          <w:lang w:val="en-US"/>
        </w:rPr>
        <w:instrText xml:space="preserve"> REF _Ref189714225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30</w:t>
      </w:r>
      <w:r w:rsidR="00277607" w:rsidRPr="00036479">
        <w:rPr>
          <w:rFonts w:ascii="Cambria" w:hAnsi="Cambria"/>
          <w:lang w:val="en-US"/>
        </w:rPr>
        <w:fldChar w:fldCharType="end"/>
      </w:r>
      <w:r w:rsidR="000E2A5E" w:rsidRPr="00036479">
        <w:rPr>
          <w:rFonts w:ascii="Cambria" w:hAnsi="Cambria"/>
          <w:szCs w:val="20"/>
          <w:lang w:val="en-US"/>
        </w:rPr>
        <w:t>)</w:t>
      </w:r>
      <w:r w:rsidR="00C56755" w:rsidRPr="00036479">
        <w:rPr>
          <w:rFonts w:ascii="Cambria" w:hAnsi="Cambria"/>
          <w:szCs w:val="20"/>
          <w:lang w:val="en-US"/>
        </w:rPr>
        <w:t>.</w:t>
      </w:r>
      <w:r w:rsidR="0064178F" w:rsidRPr="00036479">
        <w:rPr>
          <w:rFonts w:ascii="Cambria" w:hAnsi="Cambria"/>
          <w:szCs w:val="20"/>
          <w:lang w:val="en-US"/>
        </w:rPr>
        <w:t xml:space="preserve"> </w:t>
      </w:r>
      <w:hyperlink w:anchor="_ENREF_117" w:tooltip="Kanoh, 2003 #302" w:history="1">
        <w:r w:rsidR="00277607">
          <w:rPr>
            <w:rFonts w:ascii="Cambria" w:hAnsi="Cambria"/>
            <w:szCs w:val="20"/>
            <w:lang w:val="en-US"/>
          </w:rPr>
          <w:fldChar w:fldCharType="begin"/>
        </w:r>
        <w:r w:rsidR="00E445FE">
          <w:rPr>
            <w:rFonts w:ascii="Cambria" w:hAnsi="Cambria"/>
            <w:szCs w:val="20"/>
            <w:lang w:val="en-US"/>
          </w:rPr>
          <w:instrText xml:space="preserve"> ADDIN EN.CITE &lt;EndNote&gt;&lt;Cite&gt;&lt;Author&gt;Kanoh&lt;/Author&gt;&lt;Year&gt;2003&lt;/Year&gt;&lt;RecNum&gt;302&lt;/RecNum&gt;&lt;DisplayText&gt;&lt;style face="superscript"&gt;92&lt;/style&gt;&lt;/DisplayText&gt;&lt;record&gt;&lt;rec-number&gt;302&lt;/rec-number&gt;&lt;foreign-keys&gt;&lt;key app="EN" db-id="sa5efxp9p99f25ea2f8xer9mzexp2a5vdx2w"&gt;302&lt;/key&gt;&lt;/foreign-keys&gt;&lt;ref-type name="Journal Article"&gt;17&lt;/ref-type&gt;&lt;contributors&gt;&lt;authors&gt;&lt;author&gt;Kanoh, N.&lt;/author&gt;&lt;author&gt;Kumashiro, S.&lt;/author&gt;&lt;author&gt;Simizu, S.&lt;/author&gt;&lt;author&gt;Kondoh, Y.&lt;/author&gt;&lt;author&gt;Hatakeyama, S.&lt;/author&gt;&lt;author&gt;Tashiro, H.&lt;/author&gt;&lt;author&gt;Osada, H.&lt;/author&gt;&lt;/authors&gt;&lt;/contributors&gt;&lt;titles&gt;&lt;title&gt;Immobilization of Natural Products on Glass Slides by Using a Photoaffinity Reaction and the Detection of Protein-ìSmall Molecule Interactions&lt;/title&gt;&lt;secondary-title&gt;Angewandte Chemie&lt;/secondary-title&gt;&lt;/titles&gt;&lt;periodical&gt;&lt;full-title&gt;Angewandte Chemie&lt;/full-title&gt;&lt;/periodical&gt;&lt;pages&gt;5742-5745&lt;/pages&gt;&lt;volume&gt;115&lt;/volume&gt;&lt;number&gt;45&lt;/number&gt;&lt;dates&gt;&lt;year&gt;2003&lt;/year&gt;&lt;/dates&gt;&lt;isbn&gt;1521-3757&lt;/isbn&gt;&lt;urls&gt;&lt;/urls&gt;&lt;/record&gt;&lt;/Cite&gt;&lt;Cite&gt;&lt;Author&gt;Pei&lt;/Author&gt;&lt;Year&gt;2007&lt;/Year&gt;&lt;RecNum&gt;303&lt;/RecNum&gt;&lt;record&gt;&lt;rec-number&gt;303&lt;/rec-number&gt;&lt;foreign-keys&gt;&lt;key app="EN" db-id="sa5efxp9p99f25ea2f8xer9mzexp2a5vdx2w"&gt;303&lt;/key&gt;&lt;/foreign-keys&gt;&lt;ref-type name="Journal Article"&gt;17&lt;/ref-type&gt;&lt;contributors&gt;&lt;authors&gt;&lt;author&gt;Pei, Z.&lt;/author&gt;&lt;author&gt;Yu, H.&lt;/author&gt;&lt;author&gt;Theurer, M.&lt;/author&gt;&lt;author&gt;Waldon, A.&lt;/author&gt;&lt;author&gt;Nilsson, P.&lt;/author&gt;&lt;author&gt;Yan, M.&lt;/author&gt;&lt;author&gt;Ramstrom, O.&lt;/author&gt;&lt;/authors&gt;&lt;/contributors&gt;&lt;titles&gt;&lt;title&gt;Photogenerated carbohydrate microarrays&lt;/title&gt;&lt;secondary-title&gt;ChemBioChem&lt;/secondary-title&gt;&lt;/titles&gt;&lt;periodical&gt;&lt;full-title&gt;ChemBioChem&lt;/full-title&gt;&lt;/periodical&gt;&lt;pages&gt;166-168&lt;/pages&gt;&lt;volume&gt;8&lt;/volume&gt;&lt;number&gt;2&lt;/number&gt;&lt;dates&gt;&lt;year&gt;2007&lt;/year&gt;&lt;/dates&gt;&lt;isbn&gt;1439-7633&lt;/isbn&gt;&lt;urls&gt;&lt;/urls&gt;&lt;/record&gt;&lt;/Cite&gt;&lt;/EndNote&gt;</w:instrText>
        </w:r>
        <w:r w:rsidR="00277607">
          <w:rPr>
            <w:rFonts w:ascii="Cambria" w:hAnsi="Cambria"/>
            <w:szCs w:val="20"/>
            <w:lang w:val="en-US"/>
          </w:rPr>
          <w:fldChar w:fldCharType="separate"/>
        </w:r>
        <w:r w:rsidR="00E445FE" w:rsidRPr="00E445FE">
          <w:rPr>
            <w:rFonts w:ascii="Cambria" w:hAnsi="Cambria"/>
            <w:noProof/>
            <w:szCs w:val="20"/>
            <w:vertAlign w:val="superscript"/>
            <w:lang w:val="en-US"/>
          </w:rPr>
          <w:t>92</w:t>
        </w:r>
        <w:r w:rsidR="00277607">
          <w:rPr>
            <w:rFonts w:ascii="Cambria" w:hAnsi="Cambria"/>
            <w:szCs w:val="20"/>
            <w:lang w:val="en-US"/>
          </w:rPr>
          <w:fldChar w:fldCharType="end"/>
        </w:r>
      </w:hyperlink>
      <w:r w:rsidR="0064178F" w:rsidRPr="00036479">
        <w:rPr>
          <w:rFonts w:ascii="Cambria" w:hAnsi="Cambria"/>
          <w:szCs w:val="20"/>
          <w:lang w:val="en-US"/>
        </w:rPr>
        <w:t xml:space="preserve"> To date, </w:t>
      </w:r>
      <w:r w:rsidRPr="00036479">
        <w:rPr>
          <w:rFonts w:ascii="Cambria" w:hAnsi="Cambria"/>
          <w:szCs w:val="20"/>
          <w:lang w:val="en-US"/>
        </w:rPr>
        <w:t>however, this immobilization strategy has not been reported</w:t>
      </w:r>
      <w:r w:rsidR="00296052" w:rsidRPr="00036479">
        <w:rPr>
          <w:rFonts w:ascii="Cambria" w:hAnsi="Cambria"/>
          <w:szCs w:val="20"/>
          <w:lang w:val="en-US"/>
        </w:rPr>
        <w:t xml:space="preserve"> often</w:t>
      </w:r>
      <w:r w:rsidRPr="00036479">
        <w:rPr>
          <w:rFonts w:ascii="Cambria" w:hAnsi="Cambria"/>
          <w:szCs w:val="20"/>
          <w:lang w:val="en-US"/>
        </w:rPr>
        <w:t xml:space="preserve"> for the immobilization of peptides. </w:t>
      </w:r>
      <w:r w:rsidR="00296052" w:rsidRPr="00036479">
        <w:rPr>
          <w:rFonts w:ascii="Cambria" w:hAnsi="Cambria"/>
          <w:szCs w:val="20"/>
          <w:lang w:val="en-US"/>
        </w:rPr>
        <w:t xml:space="preserve">This is probably because </w:t>
      </w:r>
      <w:r w:rsidR="006C302B" w:rsidRPr="00036479">
        <w:rPr>
          <w:rFonts w:ascii="Cambria" w:hAnsi="Cambria"/>
          <w:szCs w:val="20"/>
          <w:lang w:val="en-US"/>
        </w:rPr>
        <w:t xml:space="preserve">the </w:t>
      </w:r>
      <w:r w:rsidR="00296052" w:rsidRPr="00036479">
        <w:rPr>
          <w:rFonts w:ascii="Cambria" w:hAnsi="Cambria"/>
          <w:szCs w:val="20"/>
          <w:lang w:val="en-US"/>
        </w:rPr>
        <w:t>other</w:t>
      </w:r>
      <w:r w:rsidR="006C302B" w:rsidRPr="00036479">
        <w:rPr>
          <w:rFonts w:ascii="Cambria" w:hAnsi="Cambria"/>
          <w:szCs w:val="20"/>
          <w:lang w:val="en-US"/>
        </w:rPr>
        <w:t xml:space="preserve"> described</w:t>
      </w:r>
      <w:r w:rsidR="00296052" w:rsidRPr="00036479">
        <w:rPr>
          <w:rFonts w:ascii="Cambria" w:hAnsi="Cambria"/>
          <w:szCs w:val="20"/>
          <w:lang w:val="en-US"/>
        </w:rPr>
        <w:t xml:space="preserve"> non-specific methods are easier to perform</w:t>
      </w:r>
      <w:r w:rsidR="00113653" w:rsidRPr="00036479">
        <w:rPr>
          <w:rFonts w:ascii="Cambria" w:hAnsi="Cambria"/>
          <w:szCs w:val="20"/>
          <w:lang w:val="en-US"/>
        </w:rPr>
        <w:t xml:space="preserve"> and do not have to handle with such a highly reactive </w:t>
      </w:r>
      <w:r w:rsidR="007E6D4E" w:rsidRPr="00036479">
        <w:rPr>
          <w:rFonts w:ascii="Cambria" w:hAnsi="Cambria"/>
          <w:szCs w:val="20"/>
          <w:lang w:val="en-US"/>
        </w:rPr>
        <w:t>functionalities</w:t>
      </w:r>
      <w:r w:rsidR="00113653" w:rsidRPr="00036479">
        <w:rPr>
          <w:rFonts w:ascii="Cambria" w:hAnsi="Cambria"/>
          <w:szCs w:val="20"/>
          <w:lang w:val="en-US"/>
        </w:rPr>
        <w:t xml:space="preserve"> on the glass slide</w:t>
      </w:r>
      <w:r w:rsidR="00296052" w:rsidRPr="00036479">
        <w:rPr>
          <w:rFonts w:ascii="Cambria" w:hAnsi="Cambria"/>
          <w:szCs w:val="20"/>
          <w:lang w:val="en-US"/>
        </w:rPr>
        <w:t>.</w:t>
      </w:r>
    </w:p>
    <w:p w14:paraId="289E4091" w14:textId="77777777" w:rsidR="0001397D" w:rsidRPr="00036479" w:rsidRDefault="0001397D" w:rsidP="00FD502E">
      <w:pPr>
        <w:pStyle w:val="Heading7"/>
        <w:rPr>
          <w:color w:val="7F7F7F" w:themeColor="text1" w:themeTint="80"/>
          <w:lang w:val="en-US"/>
        </w:rPr>
      </w:pPr>
      <w:bookmarkStart w:id="89" w:name="_Toc189289538"/>
      <w:bookmarkStart w:id="90" w:name="_Toc207617594"/>
      <w:r w:rsidRPr="00036479">
        <w:rPr>
          <w:color w:val="7F7F7F" w:themeColor="text1" w:themeTint="80"/>
          <w:lang w:val="en-US"/>
        </w:rPr>
        <w:t>2.2.</w:t>
      </w:r>
      <w:r w:rsidR="006B2C15" w:rsidRPr="00036479">
        <w:rPr>
          <w:color w:val="7F7F7F" w:themeColor="text1" w:themeTint="80"/>
          <w:lang w:val="en-US"/>
        </w:rPr>
        <w:t>1.12</w:t>
      </w:r>
      <w:r w:rsidR="00FD502E" w:rsidRPr="00036479">
        <w:rPr>
          <w:color w:val="7F7F7F" w:themeColor="text1" w:themeTint="80"/>
          <w:lang w:val="en-US"/>
        </w:rPr>
        <w:t>. Isocyanates</w:t>
      </w:r>
      <w:bookmarkEnd w:id="89"/>
      <w:bookmarkEnd w:id="90"/>
    </w:p>
    <w:p w14:paraId="5A1FCF1E" w14:textId="77777777" w:rsidR="0059371C" w:rsidRDefault="008F1366" w:rsidP="0012197A">
      <w:pPr>
        <w:jc w:val="both"/>
        <w:rPr>
          <w:rFonts w:ascii="Cambria" w:hAnsi="Cambria"/>
          <w:lang w:val="en-US"/>
        </w:rPr>
      </w:pPr>
      <w:r w:rsidRPr="00036479">
        <w:rPr>
          <w:rFonts w:ascii="Cambria" w:hAnsi="Cambria"/>
          <w:lang w:val="en-US"/>
        </w:rPr>
        <w:t xml:space="preserve">Isocyanates </w:t>
      </w:r>
      <w:r w:rsidR="007232A2" w:rsidRPr="00036479">
        <w:rPr>
          <w:rFonts w:ascii="Cambria" w:hAnsi="Cambria"/>
          <w:lang w:val="en-US"/>
        </w:rPr>
        <w:t>are very reactive to nucleophiles</w:t>
      </w:r>
      <w:r w:rsidR="00BE76DD" w:rsidRPr="00036479">
        <w:rPr>
          <w:rFonts w:ascii="Cambria" w:hAnsi="Cambria"/>
          <w:lang w:val="en-US"/>
        </w:rPr>
        <w:t xml:space="preserve"> and have shown to be reactive towards alcohols</w:t>
      </w:r>
      <w:r w:rsidR="000E2A5E" w:rsidRPr="00036479">
        <w:rPr>
          <w:rFonts w:ascii="Cambria" w:hAnsi="Cambria"/>
          <w:lang w:val="en-US"/>
        </w:rPr>
        <w:t xml:space="preserve"> (primary and secondary)</w:t>
      </w:r>
      <w:r w:rsidR="00BE76DD" w:rsidRPr="00036479">
        <w:rPr>
          <w:rFonts w:ascii="Cambria" w:hAnsi="Cambria"/>
          <w:lang w:val="en-US"/>
        </w:rPr>
        <w:t xml:space="preserve">, phenols, </w:t>
      </w:r>
      <w:r w:rsidR="000E2A5E" w:rsidRPr="00036479">
        <w:rPr>
          <w:rFonts w:ascii="Cambria" w:hAnsi="Cambria"/>
          <w:lang w:val="en-US"/>
        </w:rPr>
        <w:t xml:space="preserve">thiols, </w:t>
      </w:r>
      <w:r w:rsidR="00BE76DD" w:rsidRPr="00036479">
        <w:rPr>
          <w:rFonts w:ascii="Cambria" w:hAnsi="Cambria"/>
          <w:lang w:val="en-US"/>
        </w:rPr>
        <w:t>carboxylic acids, amines</w:t>
      </w:r>
      <w:r w:rsidR="000E2A5E" w:rsidRPr="00036479">
        <w:rPr>
          <w:rFonts w:ascii="Cambria" w:hAnsi="Cambria"/>
          <w:lang w:val="en-US"/>
        </w:rPr>
        <w:t xml:space="preserve"> (primary and secondary)</w:t>
      </w:r>
      <w:r w:rsidR="00BE76DD" w:rsidRPr="00036479">
        <w:rPr>
          <w:rFonts w:ascii="Cambria" w:hAnsi="Cambria"/>
          <w:lang w:val="en-US"/>
        </w:rPr>
        <w:t xml:space="preserve"> and anilines</w:t>
      </w:r>
      <w:r w:rsidR="000E2A5E" w:rsidRPr="00036479">
        <w:rPr>
          <w:rFonts w:ascii="Cambria" w:hAnsi="Cambria"/>
          <w:lang w:val="en-US"/>
        </w:rPr>
        <w:t xml:space="preserve"> (</w:t>
      </w:r>
      <w:r w:rsidR="00277607" w:rsidRPr="00036479">
        <w:rPr>
          <w:rFonts w:ascii="Cambria" w:hAnsi="Cambria"/>
          <w:lang w:val="en-US"/>
        </w:rPr>
        <w:fldChar w:fldCharType="begin"/>
      </w:r>
      <w:r w:rsidR="006E43D5" w:rsidRPr="00036479">
        <w:rPr>
          <w:rFonts w:ascii="Cambria" w:hAnsi="Cambria"/>
          <w:lang w:val="en-US"/>
        </w:rPr>
        <w:instrText xml:space="preserve"> REF _Ref188955402 \h </w:instrText>
      </w:r>
      <w:r w:rsidR="00277607" w:rsidRPr="00036479">
        <w:rPr>
          <w:rFonts w:ascii="Cambria" w:hAnsi="Cambria"/>
          <w:lang w:val="en-US"/>
        </w:rPr>
      </w:r>
      <w:r w:rsidR="00277607" w:rsidRPr="00036479">
        <w:rPr>
          <w:rFonts w:ascii="Cambria" w:hAnsi="Cambria"/>
          <w:lang w:val="en-US"/>
        </w:rPr>
        <w:fldChar w:fldCharType="separate"/>
      </w:r>
      <w:r w:rsidR="006832A3" w:rsidRPr="00036479">
        <w:t xml:space="preserve">Figure </w:t>
      </w:r>
      <w:r w:rsidR="006832A3">
        <w:rPr>
          <w:noProof/>
        </w:rPr>
        <w:t>31</w:t>
      </w:r>
      <w:r w:rsidR="00277607" w:rsidRPr="00036479">
        <w:rPr>
          <w:rFonts w:ascii="Cambria" w:hAnsi="Cambria"/>
          <w:lang w:val="en-US"/>
        </w:rPr>
        <w:fldChar w:fldCharType="end"/>
      </w:r>
      <w:r w:rsidR="000E2A5E" w:rsidRPr="00036479">
        <w:rPr>
          <w:rFonts w:ascii="Cambria" w:hAnsi="Cambria"/>
          <w:lang w:val="en-US"/>
        </w:rPr>
        <w:t>)</w:t>
      </w:r>
      <w:r w:rsidR="00BE76DD" w:rsidRPr="00036479">
        <w:rPr>
          <w:rFonts w:ascii="Cambria" w:hAnsi="Cambria"/>
          <w:lang w:val="en-US"/>
        </w:rPr>
        <w:t>.</w:t>
      </w:r>
      <w:r w:rsidR="0064178F" w:rsidRPr="00036479">
        <w:rPr>
          <w:rFonts w:ascii="Cambria" w:hAnsi="Cambria"/>
          <w:lang w:val="en-US"/>
        </w:rPr>
        <w:t xml:space="preserve"> </w:t>
      </w:r>
      <w:hyperlink w:anchor="_ENREF_119" w:tooltip="Clemons, 2010 #305" w:history="1">
        <w:r w:rsidR="00277607">
          <w:rPr>
            <w:rFonts w:ascii="Cambria" w:hAnsi="Cambria"/>
            <w:lang w:val="en-US"/>
          </w:rPr>
          <w:fldChar w:fldCharType="begin"/>
        </w:r>
        <w:r w:rsidR="00E445FE">
          <w:rPr>
            <w:rFonts w:ascii="Cambria" w:hAnsi="Cambria"/>
            <w:lang w:val="en-US"/>
          </w:rPr>
          <w:instrText xml:space="preserve"> ADDIN EN.CITE &lt;EndNote&gt;&lt;Cite&gt;&lt;Author&gt;Clemons&lt;/Author&gt;&lt;Year&gt;2010&lt;/Year&gt;&lt;RecNum&gt;305&lt;/RecNum&gt;&lt;DisplayText&gt;&lt;style face="superscript"&gt;93&lt;/style&gt;&lt;/DisplayText&gt;&lt;record&gt;&lt;rec-number&gt;305&lt;/rec-number&gt;&lt;foreign-keys&gt;&lt;key app="EN" db-id="sa5efxp9p99f25ea2f8xer9mzexp2a5vdx2w"&gt;305&lt;/key&gt;&lt;/foreign-keys&gt;&lt;ref-type name="Journal Article"&gt;17&lt;/ref-type&gt;&lt;contributors&gt;&lt;authors&gt;&lt;author&gt;Clemons, P. A.&lt;/author&gt;&lt;author&gt;Bodycombe, N. E.&lt;/author&gt;&lt;author&gt;Carrinski, H. A.&lt;/author&gt;&lt;author&gt;Wilson, J. A.&lt;/author&gt;&lt;author&gt;Shamji, A. F.&lt;/author&gt;&lt;author&gt;Wagner, B. K.&lt;/author&gt;&lt;author&gt;Koehler, A. N.&lt;/author&gt;&lt;author&gt;Schreiber, S. L.&lt;/author&gt;&lt;/authors&gt;&lt;/contributors&gt;&lt;titles&gt;&lt;title&gt;Small molecules of different origins have distinct distributions of structural complexity that correlate with protein-binding profiles&lt;/title&gt;&lt;secondary-title&gt;Proceedings of the National Academy of Sciences of the United States of America&lt;/secondary-title&gt;&lt;/titles&gt;&lt;periodical&gt;&lt;full-title&gt;Proceedings of the National Academy of Sciences of the United States of America&lt;/full-title&gt;&lt;/periodical&gt;&lt;pages&gt;18787-18792&lt;/pages&gt;&lt;volume&gt;107&lt;/volume&gt;&lt;number&gt;44&lt;/number&gt;&lt;dates&gt;&lt;year&gt;2010&lt;/year&gt;&lt;/dates&gt;&lt;urls&gt;&lt;related-urls&gt;&lt;url&gt;http://www.scopus.com/inward/record.url?eid=2-s2.0-78650459806&amp;amp;partnerID=40&amp;amp;md5=552f6c313f53c6b4cda0fd132477d2df&lt;/url&gt;&lt;/related-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93</w:t>
        </w:r>
        <w:r w:rsidR="00277607">
          <w:rPr>
            <w:rFonts w:ascii="Cambria" w:hAnsi="Cambria"/>
            <w:lang w:val="en-US"/>
          </w:rPr>
          <w:fldChar w:fldCharType="end"/>
        </w:r>
      </w:hyperlink>
      <w:r w:rsidR="00BE76DD" w:rsidRPr="00036479">
        <w:rPr>
          <w:rFonts w:ascii="Cambria" w:hAnsi="Cambria"/>
          <w:lang w:val="en-US"/>
        </w:rPr>
        <w:t xml:space="preserve"> </w:t>
      </w:r>
      <w:r w:rsidR="000E2A5E" w:rsidRPr="00036479">
        <w:rPr>
          <w:rFonts w:ascii="Cambria" w:hAnsi="Cambria"/>
          <w:lang w:val="en-US"/>
        </w:rPr>
        <w:t>Due to its broad range of reactivity the peptides can attach to a</w:t>
      </w:r>
      <w:r w:rsidR="007E6D4E" w:rsidRPr="00036479">
        <w:rPr>
          <w:rFonts w:ascii="Cambria" w:hAnsi="Cambria"/>
          <w:lang w:val="en-US"/>
        </w:rPr>
        <w:t>n</w:t>
      </w:r>
      <w:r w:rsidR="000E2A5E" w:rsidRPr="00036479">
        <w:rPr>
          <w:rFonts w:ascii="Cambria" w:hAnsi="Cambria"/>
          <w:lang w:val="en-US"/>
        </w:rPr>
        <w:t xml:space="preserve"> isocy</w:t>
      </w:r>
      <w:r w:rsidR="00203FBB" w:rsidRPr="00036479">
        <w:rPr>
          <w:rFonts w:ascii="Cambria" w:hAnsi="Cambria"/>
          <w:lang w:val="en-US"/>
        </w:rPr>
        <w:t>a</w:t>
      </w:r>
      <w:r w:rsidR="000E2A5E" w:rsidRPr="00036479">
        <w:rPr>
          <w:rFonts w:ascii="Cambria" w:hAnsi="Cambria"/>
          <w:lang w:val="en-US"/>
        </w:rPr>
        <w:t xml:space="preserve">nate functionalized surface with a range of orientations with various functional groups available to interact with probes. </w:t>
      </w:r>
      <w:r w:rsidR="00203FBB" w:rsidRPr="00036479">
        <w:rPr>
          <w:rFonts w:ascii="Cambria" w:hAnsi="Cambria"/>
          <w:lang w:val="en-US"/>
        </w:rPr>
        <w:t>Moreover</w:t>
      </w:r>
      <w:r w:rsidR="007E6D4E" w:rsidRPr="00036479">
        <w:rPr>
          <w:rFonts w:ascii="Cambria" w:hAnsi="Cambria"/>
          <w:lang w:val="en-US"/>
        </w:rPr>
        <w:t xml:space="preserve">, isocyanate is so reactive </w:t>
      </w:r>
      <w:r w:rsidR="00203FBB" w:rsidRPr="00036479">
        <w:rPr>
          <w:rFonts w:ascii="Cambria" w:hAnsi="Cambria"/>
          <w:lang w:val="en-US"/>
        </w:rPr>
        <w:t>that it is very unstable an</w:t>
      </w:r>
      <w:r w:rsidR="007E6D4E" w:rsidRPr="00036479">
        <w:rPr>
          <w:rFonts w:ascii="Cambria" w:hAnsi="Cambria"/>
          <w:lang w:val="en-US"/>
        </w:rPr>
        <w:t>d can react readily with water. This makes it</w:t>
      </w:r>
      <w:r w:rsidR="00203FBB" w:rsidRPr="00036479">
        <w:rPr>
          <w:rFonts w:ascii="Cambria" w:hAnsi="Cambria"/>
          <w:lang w:val="en-US"/>
        </w:rPr>
        <w:t xml:space="preserve"> </w:t>
      </w:r>
      <w:r w:rsidR="00560EC8" w:rsidRPr="00036479">
        <w:rPr>
          <w:rFonts w:ascii="Cambria" w:hAnsi="Cambria"/>
          <w:lang w:val="en-US"/>
        </w:rPr>
        <w:t>difficult</w:t>
      </w:r>
      <w:r w:rsidR="00203FBB" w:rsidRPr="00036479">
        <w:rPr>
          <w:rFonts w:ascii="Cambria" w:hAnsi="Cambria"/>
          <w:lang w:val="en-US"/>
        </w:rPr>
        <w:t xml:space="preserve"> to </w:t>
      </w:r>
      <w:r w:rsidR="00E068FE" w:rsidRPr="00036479">
        <w:rPr>
          <w:rFonts w:ascii="Cambria" w:hAnsi="Cambria"/>
          <w:lang w:val="en-US"/>
        </w:rPr>
        <w:t xml:space="preserve">synthesize and store. </w:t>
      </w:r>
    </w:p>
    <w:p w14:paraId="1159A6F1" w14:textId="77777777" w:rsidR="0059371C" w:rsidRDefault="0059371C" w:rsidP="0012197A">
      <w:pPr>
        <w:jc w:val="both"/>
        <w:rPr>
          <w:rFonts w:ascii="Cambria" w:hAnsi="Cambria"/>
          <w:lang w:val="en-US"/>
        </w:rPr>
      </w:pPr>
    </w:p>
    <w:p w14:paraId="37661463" w14:textId="77777777" w:rsidR="0059371C" w:rsidRPr="00036479" w:rsidRDefault="009B018E" w:rsidP="0059371C">
      <w:pPr>
        <w:jc w:val="both"/>
        <w:rPr>
          <w:rFonts w:ascii="Cambria" w:hAnsi="Cambria"/>
          <w:lang w:val="en-US"/>
        </w:rPr>
      </w:pPr>
      <w:r>
        <w:rPr>
          <w:rFonts w:ascii="Cambria" w:hAnsi="Cambria"/>
          <w:noProof/>
          <w:lang w:val="en-US"/>
        </w:rPr>
        <w:drawing>
          <wp:inline distT="0" distB="0" distL="0" distR="0" wp14:anchorId="531648BF" wp14:editId="18F1A56D">
            <wp:extent cx="2511083" cy="1574874"/>
            <wp:effectExtent l="0" t="0" r="381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1664" cy="1575239"/>
                    </a:xfrm>
                    <a:prstGeom prst="rect">
                      <a:avLst/>
                    </a:prstGeom>
                    <a:noFill/>
                    <a:ln>
                      <a:noFill/>
                    </a:ln>
                  </pic:spPr>
                </pic:pic>
              </a:graphicData>
            </a:graphic>
          </wp:inline>
        </w:drawing>
      </w:r>
    </w:p>
    <w:p w14:paraId="6228F394" w14:textId="77777777" w:rsidR="0059371C" w:rsidRPr="00036479" w:rsidRDefault="0059371C" w:rsidP="0059371C">
      <w:pPr>
        <w:keepNext/>
        <w:jc w:val="both"/>
        <w:rPr>
          <w:rFonts w:ascii="Cambria" w:hAnsi="Cambria"/>
          <w:lang w:val="en-US"/>
        </w:rPr>
      </w:pPr>
    </w:p>
    <w:p w14:paraId="581557E5" w14:textId="77777777" w:rsidR="0059371C" w:rsidRPr="0059371C" w:rsidRDefault="0059371C" w:rsidP="0059371C">
      <w:pPr>
        <w:pStyle w:val="Caption"/>
        <w:rPr>
          <w:rFonts w:eastAsia="Times New Roman" w:cs="Times New Roman"/>
          <w:sz w:val="21"/>
          <w:szCs w:val="21"/>
          <w:shd w:val="clear" w:color="auto" w:fill="FFFFFF"/>
        </w:rPr>
      </w:pPr>
      <w:bookmarkStart w:id="91" w:name="_Ref188955402"/>
      <w:r w:rsidRPr="00036479">
        <w:t xml:space="preserve">Figure </w:t>
      </w:r>
      <w:r w:rsidR="00277607">
        <w:fldChar w:fldCharType="begin"/>
      </w:r>
      <w:r>
        <w:instrText xml:space="preserve"> SEQ Figure \* ARABIC </w:instrText>
      </w:r>
      <w:r w:rsidR="00277607">
        <w:fldChar w:fldCharType="separate"/>
      </w:r>
      <w:r w:rsidR="006832A3">
        <w:rPr>
          <w:noProof/>
        </w:rPr>
        <w:t>31</w:t>
      </w:r>
      <w:r w:rsidR="00277607">
        <w:fldChar w:fldCharType="end"/>
      </w:r>
      <w:bookmarkEnd w:id="91"/>
      <w:r w:rsidRPr="00036479">
        <w:t xml:space="preserve"> Isocyanate-coated surfaces react with a variety of nucleophilic functional groups and can be used to covalently immobilize peptides and other small molecules in a non-specific</w:t>
      </w:r>
      <w:r w:rsidR="003D7DB5">
        <w:t xml:space="preserve"> </w:t>
      </w:r>
      <w:r w:rsidRPr="00036479">
        <w:t xml:space="preserve">fashion. </w:t>
      </w:r>
      <w:hyperlink w:anchor="_ENREF_120" w:tooltip="Vegas, 2008 #298" w:history="1">
        <w:r w:rsidR="00277607">
          <w:fldChar w:fldCharType="begin"/>
        </w:r>
        <w:r w:rsidR="00E445FE">
          <w:instrText xml:space="preserve"> ADDIN EN.CITE &lt;EndNote&gt;&lt;Cite&gt;&lt;Author&gt;Vegas&lt;/Author&gt;&lt;Year&gt;2008&lt;/Year&gt;&lt;RecNum&gt;298&lt;/RecNum&gt;&lt;DisplayText&gt;&lt;style face="superscript"&gt;94&lt;/style&gt;&lt;/DisplayText&gt;&lt;record&gt;&lt;rec-number&gt;298&lt;/rec-number&gt;&lt;foreign-keys&gt;&lt;key app="EN" db-id="sa5efxp9p99f25ea2f8xer9mzexp2a5vdx2w"&gt;298&lt;/key&gt;&lt;/foreign-keys&gt;&lt;ref-type name="Journal Article"&gt;17&lt;/ref-type&gt;&lt;contributors&gt;&lt;authors&gt;&lt;author&gt;Vegas, A.J.&lt;/author&gt;&lt;author&gt;Fuller, J.H.&lt;/author&gt;&lt;author&gt;Koehler, A.N.&lt;/author&gt;&lt;/authors&gt;&lt;/contributors&gt;&lt;titles&gt;&lt;title&gt;Small-molecule microarrays as tools in ligand discovery&lt;/title&gt;&lt;secondary-title&gt;Chem. Soc. Rev.&lt;/secondary-title&gt;&lt;/titles&gt;&lt;periodical&gt;&lt;full-title&gt;Chem. Soc. Rev.&lt;/full-title&gt;&lt;/periodical&gt;&lt;pages&gt;1385-1394&lt;/pages&gt;&lt;volume&gt;37&lt;/volume&gt;&lt;number&gt;7&lt;/number&gt;&lt;dates&gt;&lt;year&gt;2008&lt;/year&gt;&lt;/dates&gt;&lt;urls&gt;&lt;/urls&gt;&lt;/record&gt;&lt;/Cite&gt;&lt;/EndNote&gt;</w:instrText>
        </w:r>
        <w:r w:rsidR="00277607">
          <w:fldChar w:fldCharType="separate"/>
        </w:r>
        <w:r w:rsidR="00E445FE" w:rsidRPr="00E445FE">
          <w:rPr>
            <w:noProof/>
            <w:vertAlign w:val="superscript"/>
          </w:rPr>
          <w:t>94</w:t>
        </w:r>
        <w:r w:rsidR="00277607">
          <w:fldChar w:fldCharType="end"/>
        </w:r>
      </w:hyperlink>
    </w:p>
    <w:p w14:paraId="45D9D1F2" w14:textId="77777777" w:rsidR="005214B0" w:rsidRPr="00036479" w:rsidRDefault="00E068FE" w:rsidP="0012197A">
      <w:pPr>
        <w:jc w:val="both"/>
        <w:rPr>
          <w:rFonts w:ascii="Cambria" w:hAnsi="Cambria"/>
          <w:lang w:val="en-US"/>
        </w:rPr>
      </w:pPr>
      <w:r w:rsidRPr="00036479">
        <w:rPr>
          <w:rFonts w:ascii="Cambria" w:hAnsi="Cambria"/>
          <w:lang w:val="en-US"/>
        </w:rPr>
        <w:t xml:space="preserve">For this instability issue a protected isocyanate functionalized glass surface </w:t>
      </w:r>
      <w:r w:rsidR="00040A59" w:rsidRPr="00036479">
        <w:rPr>
          <w:rFonts w:ascii="Cambria" w:hAnsi="Cambria"/>
          <w:lang w:val="en-US"/>
        </w:rPr>
        <w:t>has been</w:t>
      </w:r>
      <w:r w:rsidRPr="00036479">
        <w:rPr>
          <w:rFonts w:ascii="Cambria" w:hAnsi="Cambria"/>
          <w:lang w:val="en-US"/>
        </w:rPr>
        <w:t xml:space="preserve"> developed. </w:t>
      </w:r>
      <w:hyperlink w:anchor="_ENREF_121" w:tooltip="Sompuram, 2004 #406" w:history="1">
        <w:r w:rsidR="00277607">
          <w:rPr>
            <w:rFonts w:ascii="Cambria" w:hAnsi="Cambria"/>
            <w:lang w:val="en-US"/>
          </w:rPr>
          <w:fldChar w:fldCharType="begin"/>
        </w:r>
        <w:r w:rsidR="00E445FE">
          <w:rPr>
            <w:rFonts w:ascii="Cambria" w:hAnsi="Cambria"/>
            <w:lang w:val="en-US"/>
          </w:rPr>
          <w:instrText xml:space="preserve"> ADDIN EN.CITE &lt;EndNote&gt;&lt;Cite&gt;&lt;Author&gt;Sompuram&lt;/Author&gt;&lt;Year&gt;2004&lt;/Year&gt;&lt;RecNum&gt;406&lt;/RecNum&gt;&lt;DisplayText&gt;&lt;style face="superscript"&gt;95&lt;/style&gt;&lt;/DisplayText&gt;&lt;record&gt;&lt;rec-number&gt;406&lt;/rec-number&gt;&lt;foreign-keys&gt;&lt;key app="EN" db-id="sa5efxp9p99f25ea2f8xer9mzexp2a5vdx2w"&gt;406&lt;/key&gt;&lt;/foreign-keys&gt;&lt;ref-type name="Journal Article"&gt;17&lt;/ref-type&gt;&lt;contributors&gt;&lt;authors&gt;&lt;author&gt;Sompuram, S.R.&lt;/author&gt;&lt;author&gt;Vani, K.&lt;/author&gt;&lt;author&gt;Wei, L.&lt;/author&gt;&lt;author&gt;Ramanathan, H.&lt;/author&gt;&lt;author&gt;Olken, S.&lt;/author&gt;&lt;author&gt;Bogen, S.A.&lt;/author&gt;&lt;/authors&gt;&lt;/contributors&gt;&lt;titles&gt;&lt;title&gt;A water-stable protected isocyanate glass array substrate&lt;/title&gt;&lt;secondary-title&gt;Analytical biochemistry&lt;/secondary-title&gt;&lt;/titles&gt;&lt;periodical&gt;&lt;full-title&gt;Analytical biochemistry&lt;/full-title&gt;&lt;/periodical&gt;&lt;pages&gt;55-68&lt;/pages&gt;&lt;volume&gt;326&lt;/volume&gt;&lt;number&gt;1&lt;/number&gt;&lt;dates&gt;&lt;year&gt;2004&lt;/year&gt;&lt;/dates&gt;&lt;isbn&gt;0003-2697&lt;/isbn&gt;&lt;urls&gt;&lt;/urls&gt;&lt;/record&gt;&lt;/Cite&gt;&lt;Cite&gt;&lt;Author&gt;Kurosu&lt;/Author&gt;&lt;Year&gt;2006&lt;/Year&gt;&lt;RecNum&gt;407&lt;/RecNum&gt;&lt;record&gt;&lt;rec-number&gt;407&lt;/rec-number&gt;&lt;foreign-keys&gt;&lt;key app="EN" db-id="sa5efxp9p99f25ea2f8xer9mzexp2a5vdx2w"&gt;407&lt;/key&gt;&lt;/foreign-keys&gt;&lt;ref-type name="Journal Article"&gt;17&lt;/ref-type&gt;&lt;contributors&gt;&lt;authors&gt;&lt;author&gt;Kurosu, M.&lt;/author&gt;&lt;author&gt;Mowers, W.A.&lt;/author&gt;&lt;/authors&gt;&lt;/contributors&gt;&lt;titles&gt;&lt;title&gt;Small-molecule microarrays: Development of novel linkers and an efficient detection method for bound proteins&lt;/title&gt;&lt;secondary-title&gt;Bioorganic &amp;amp; medicinal chemistry letters&lt;/secondary-title&gt;&lt;/titles&gt;&lt;periodical&gt;&lt;full-title&gt;Bioorganic &amp;amp; medicinal chemistry letters&lt;/full-title&gt;&lt;/periodical&gt;&lt;pages&gt;3392-3395&lt;/pages&gt;&lt;volume&gt;16&lt;/volume&gt;&lt;number&gt;13&lt;/number&gt;&lt;dates&gt;&lt;year&gt;2006&lt;/year&gt;&lt;/dates&gt;&lt;isbn&gt;0960-894X&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95</w:t>
        </w:r>
        <w:r w:rsidR="00277607">
          <w:rPr>
            <w:rFonts w:ascii="Cambria" w:hAnsi="Cambria"/>
            <w:lang w:val="en-US"/>
          </w:rPr>
          <w:fldChar w:fldCharType="end"/>
        </w:r>
      </w:hyperlink>
      <w:r w:rsidR="00AA2013" w:rsidRPr="00036479">
        <w:rPr>
          <w:rFonts w:ascii="Cambria" w:hAnsi="Cambria"/>
          <w:lang w:val="en-US"/>
        </w:rPr>
        <w:t xml:space="preserve"> Although </w:t>
      </w:r>
      <w:r w:rsidR="00865C6F" w:rsidRPr="00036479">
        <w:rPr>
          <w:rFonts w:ascii="Cambria" w:hAnsi="Cambria"/>
          <w:lang w:val="en-US"/>
        </w:rPr>
        <w:t>the</w:t>
      </w:r>
      <w:r w:rsidR="00405305">
        <w:rPr>
          <w:rFonts w:ascii="Cambria" w:hAnsi="Cambria"/>
          <w:lang w:val="en-US"/>
        </w:rPr>
        <w:t>y</w:t>
      </w:r>
      <w:r w:rsidR="00865C6F" w:rsidRPr="00036479">
        <w:rPr>
          <w:rFonts w:ascii="Cambria" w:hAnsi="Cambria"/>
          <w:lang w:val="en-US"/>
        </w:rPr>
        <w:t xml:space="preserve"> are</w:t>
      </w:r>
      <w:r w:rsidR="00AA2013" w:rsidRPr="00036479">
        <w:rPr>
          <w:rFonts w:ascii="Cambria" w:hAnsi="Cambria"/>
          <w:lang w:val="en-US"/>
        </w:rPr>
        <w:t xml:space="preserve"> protected i</w:t>
      </w:r>
      <w:r w:rsidR="003D53C5" w:rsidRPr="00036479">
        <w:rPr>
          <w:rFonts w:ascii="Cambria" w:hAnsi="Cambria"/>
          <w:lang w:val="en-US"/>
        </w:rPr>
        <w:t xml:space="preserve">socyanate-functionalized slides, </w:t>
      </w:r>
      <w:r w:rsidR="00865C6F" w:rsidRPr="00036479">
        <w:rPr>
          <w:rFonts w:ascii="Cambria" w:hAnsi="Cambria"/>
          <w:lang w:val="en-US"/>
        </w:rPr>
        <w:t>the</w:t>
      </w:r>
      <w:r w:rsidR="00405305">
        <w:rPr>
          <w:rFonts w:ascii="Cambria" w:hAnsi="Cambria"/>
          <w:lang w:val="en-US"/>
        </w:rPr>
        <w:t>y</w:t>
      </w:r>
      <w:r w:rsidR="00865C6F" w:rsidRPr="00036479">
        <w:rPr>
          <w:rFonts w:ascii="Cambria" w:hAnsi="Cambria"/>
          <w:lang w:val="en-US"/>
        </w:rPr>
        <w:t xml:space="preserve"> stil</w:t>
      </w:r>
      <w:r w:rsidR="003D53C5" w:rsidRPr="00036479">
        <w:rPr>
          <w:rFonts w:ascii="Cambria" w:hAnsi="Cambria"/>
          <w:lang w:val="en-US"/>
        </w:rPr>
        <w:t>l have to be</w:t>
      </w:r>
      <w:r w:rsidR="00865C6F" w:rsidRPr="00036479">
        <w:rPr>
          <w:rFonts w:ascii="Cambria" w:hAnsi="Cambria"/>
          <w:lang w:val="en-US"/>
        </w:rPr>
        <w:t xml:space="preserve"> </w:t>
      </w:r>
      <w:r w:rsidR="00AA2013" w:rsidRPr="00036479">
        <w:rPr>
          <w:rFonts w:ascii="Cambria" w:hAnsi="Cambria"/>
          <w:lang w:val="en-US"/>
        </w:rPr>
        <w:t>stored in inert atmosphere</w:t>
      </w:r>
      <w:r w:rsidR="00865C6F" w:rsidRPr="00036479">
        <w:rPr>
          <w:rFonts w:ascii="Cambria" w:hAnsi="Cambria"/>
          <w:lang w:val="en-US"/>
        </w:rPr>
        <w:t>, because of their high reactivity</w:t>
      </w:r>
      <w:r w:rsidR="00AA2013" w:rsidRPr="00036479">
        <w:rPr>
          <w:rFonts w:ascii="Cambria" w:hAnsi="Cambria"/>
          <w:lang w:val="en-US"/>
        </w:rPr>
        <w:t xml:space="preserve">. This makes the use of this </w:t>
      </w:r>
      <w:r w:rsidR="00865C6F" w:rsidRPr="00036479">
        <w:rPr>
          <w:rFonts w:ascii="Cambria" w:hAnsi="Cambria"/>
          <w:lang w:val="en-US"/>
        </w:rPr>
        <w:t>particular</w:t>
      </w:r>
      <w:r w:rsidR="00AA2013" w:rsidRPr="00036479">
        <w:rPr>
          <w:rFonts w:ascii="Cambria" w:hAnsi="Cambria"/>
          <w:lang w:val="en-US"/>
        </w:rPr>
        <w:t xml:space="preserve"> immobilization</w:t>
      </w:r>
      <w:r w:rsidR="00865C6F" w:rsidRPr="00036479">
        <w:rPr>
          <w:rFonts w:ascii="Cambria" w:hAnsi="Cambria"/>
          <w:lang w:val="en-US"/>
        </w:rPr>
        <w:t xml:space="preserve"> method </w:t>
      </w:r>
      <w:r w:rsidR="0012197A" w:rsidRPr="00036479">
        <w:rPr>
          <w:rFonts w:ascii="Cambria" w:hAnsi="Cambria"/>
          <w:lang w:val="en-US"/>
        </w:rPr>
        <w:t>time consuming</w:t>
      </w:r>
      <w:r w:rsidR="00865C6F" w:rsidRPr="00036479">
        <w:rPr>
          <w:rFonts w:ascii="Cambria" w:hAnsi="Cambria"/>
          <w:lang w:val="en-US"/>
        </w:rPr>
        <w:t xml:space="preserve"> and expensive. The</w:t>
      </w:r>
      <w:r w:rsidR="00AA2013" w:rsidRPr="00036479">
        <w:rPr>
          <w:rFonts w:ascii="Cambria" w:hAnsi="Cambria"/>
          <w:lang w:val="en-US"/>
        </w:rPr>
        <w:t xml:space="preserve"> </w:t>
      </w:r>
      <w:r w:rsidR="00865C6F" w:rsidRPr="00036479">
        <w:rPr>
          <w:rFonts w:ascii="Cambria" w:hAnsi="Cambria"/>
          <w:lang w:val="en-US"/>
        </w:rPr>
        <w:t>isocyanate-</w:t>
      </w:r>
      <w:r w:rsidR="003D53C5" w:rsidRPr="00036479">
        <w:rPr>
          <w:rFonts w:ascii="Cambria" w:hAnsi="Cambria"/>
          <w:lang w:val="en-US"/>
        </w:rPr>
        <w:t>functionalized slide</w:t>
      </w:r>
      <w:r w:rsidR="0064178F" w:rsidRPr="00036479">
        <w:rPr>
          <w:rFonts w:ascii="Cambria" w:hAnsi="Cambria"/>
          <w:lang w:val="en-US"/>
        </w:rPr>
        <w:t>s</w:t>
      </w:r>
      <w:r w:rsidR="003D53C5" w:rsidRPr="00036479">
        <w:rPr>
          <w:rFonts w:ascii="Cambria" w:hAnsi="Cambria"/>
          <w:lang w:val="en-US"/>
        </w:rPr>
        <w:t xml:space="preserve"> are</w:t>
      </w:r>
      <w:r w:rsidR="00865C6F" w:rsidRPr="00036479">
        <w:rPr>
          <w:rFonts w:ascii="Cambria" w:hAnsi="Cambria"/>
          <w:lang w:val="en-US"/>
        </w:rPr>
        <w:t xml:space="preserve"> furthermore</w:t>
      </w:r>
      <w:r w:rsidR="00AA2013" w:rsidRPr="00036479">
        <w:rPr>
          <w:rFonts w:ascii="Cambria" w:hAnsi="Cambria"/>
          <w:lang w:val="en-US"/>
        </w:rPr>
        <w:t xml:space="preserve"> </w:t>
      </w:r>
      <w:r w:rsidR="005F6D12" w:rsidRPr="00036479">
        <w:rPr>
          <w:rFonts w:ascii="Cambria" w:hAnsi="Cambria"/>
          <w:lang w:val="en-US"/>
        </w:rPr>
        <w:t>not commercially available</w:t>
      </w:r>
      <w:r w:rsidR="003D53C5" w:rsidRPr="00036479">
        <w:rPr>
          <w:rFonts w:ascii="Cambria" w:hAnsi="Cambria"/>
          <w:lang w:val="en-US"/>
        </w:rPr>
        <w:t xml:space="preserve"> and have to be synthesized </w:t>
      </w:r>
      <w:r w:rsidR="00405305" w:rsidRPr="00036479">
        <w:rPr>
          <w:rFonts w:ascii="Cambria" w:hAnsi="Cambria"/>
          <w:lang w:val="en-US"/>
        </w:rPr>
        <w:t>in-house</w:t>
      </w:r>
      <w:r w:rsidR="00AA2013" w:rsidRPr="00036479">
        <w:rPr>
          <w:rFonts w:ascii="Cambria" w:hAnsi="Cambria"/>
          <w:lang w:val="en-US"/>
        </w:rPr>
        <w:t xml:space="preserve">. </w:t>
      </w:r>
      <w:r w:rsidR="00040A59" w:rsidRPr="00036479">
        <w:rPr>
          <w:rFonts w:ascii="Cambria" w:hAnsi="Cambria"/>
          <w:lang w:val="en-US"/>
        </w:rPr>
        <w:t xml:space="preserve">An </w:t>
      </w:r>
      <w:r w:rsidR="00405305" w:rsidRPr="00036479">
        <w:rPr>
          <w:rFonts w:ascii="Cambria" w:hAnsi="Cambria"/>
          <w:lang w:val="en-US"/>
        </w:rPr>
        <w:t>isocyanate-functionalized</w:t>
      </w:r>
      <w:r w:rsidR="00BE76DD" w:rsidRPr="00036479">
        <w:rPr>
          <w:rFonts w:ascii="Cambria" w:hAnsi="Cambria"/>
          <w:lang w:val="en-US"/>
        </w:rPr>
        <w:t xml:space="preserve"> surface is obtained via coupling of </w:t>
      </w:r>
      <w:r w:rsidR="00C50F38" w:rsidRPr="00036479">
        <w:rPr>
          <w:rFonts w:ascii="Cambria" w:hAnsi="Cambria"/>
          <w:lang w:val="en-US"/>
        </w:rPr>
        <w:t>PEG spacers</w:t>
      </w:r>
      <w:r w:rsidR="00091A4E" w:rsidRPr="00036479">
        <w:rPr>
          <w:rFonts w:ascii="Cambria" w:hAnsi="Cambria"/>
          <w:lang w:val="en-US"/>
        </w:rPr>
        <w:t xml:space="preserve"> </w:t>
      </w:r>
      <w:r w:rsidR="00C50F38" w:rsidRPr="00036479">
        <w:rPr>
          <w:rFonts w:ascii="Cambria" w:hAnsi="Cambria"/>
          <w:lang w:val="en-US"/>
        </w:rPr>
        <w:t>to amino</w:t>
      </w:r>
      <w:r w:rsidR="00DE6B30" w:rsidRPr="00036479">
        <w:rPr>
          <w:rFonts w:ascii="Cambria" w:hAnsi="Cambria"/>
          <w:lang w:val="en-US"/>
        </w:rPr>
        <w:t xml:space="preserve"> </w:t>
      </w:r>
      <w:r w:rsidR="00C50F38" w:rsidRPr="00036479">
        <w:rPr>
          <w:rFonts w:ascii="Cambria" w:hAnsi="Cambria"/>
          <w:lang w:val="en-US"/>
        </w:rPr>
        <w:t xml:space="preserve">silianized glass slides followed </w:t>
      </w:r>
      <w:r w:rsidR="00091A4E" w:rsidRPr="00036479">
        <w:rPr>
          <w:rFonts w:ascii="Cambria" w:hAnsi="Cambria"/>
          <w:lang w:val="en-US"/>
        </w:rPr>
        <w:t xml:space="preserve">with </w:t>
      </w:r>
      <w:r w:rsidR="00C50F38" w:rsidRPr="00036479">
        <w:rPr>
          <w:rFonts w:ascii="Cambria" w:hAnsi="Cambria"/>
          <w:lang w:val="en-US"/>
        </w:rPr>
        <w:t xml:space="preserve">activation with </w:t>
      </w:r>
      <w:r w:rsidR="00091A4E" w:rsidRPr="00036479">
        <w:rPr>
          <w:rFonts w:ascii="Cambria" w:hAnsi="Cambria"/>
          <w:lang w:val="en-US"/>
        </w:rPr>
        <w:t>diisocyanatohexane</w:t>
      </w:r>
      <w:r w:rsidR="00DE6B30" w:rsidRPr="00036479">
        <w:rPr>
          <w:rFonts w:ascii="Cambria" w:hAnsi="Cambria"/>
          <w:lang w:val="en-US"/>
        </w:rPr>
        <w:t>. A</w:t>
      </w:r>
      <w:r w:rsidR="00446232" w:rsidRPr="00036479">
        <w:rPr>
          <w:rFonts w:ascii="Cambria" w:hAnsi="Cambria"/>
          <w:lang w:val="en-US"/>
        </w:rPr>
        <w:t xml:space="preserve"> </w:t>
      </w:r>
      <w:r w:rsidR="0012197A" w:rsidRPr="00036479">
        <w:rPr>
          <w:rFonts w:ascii="Cambria" w:hAnsi="Cambria"/>
          <w:lang w:val="en-US"/>
        </w:rPr>
        <w:t xml:space="preserve">catalytic </w:t>
      </w:r>
      <w:r w:rsidR="00446232" w:rsidRPr="00036479">
        <w:rPr>
          <w:rFonts w:ascii="Cambria" w:hAnsi="Cambria"/>
          <w:lang w:val="en-US"/>
        </w:rPr>
        <w:t xml:space="preserve">amount of </w:t>
      </w:r>
      <w:r w:rsidR="0012197A" w:rsidRPr="00036479">
        <w:rPr>
          <w:rFonts w:ascii="Cambria" w:hAnsi="Cambria"/>
          <w:lang w:val="en-US"/>
        </w:rPr>
        <w:t xml:space="preserve">pyridine </w:t>
      </w:r>
      <w:r w:rsidR="00446232" w:rsidRPr="00036479">
        <w:rPr>
          <w:rFonts w:ascii="Cambria" w:hAnsi="Cambria"/>
          <w:lang w:val="en-US"/>
        </w:rPr>
        <w:t>vapor is needed to immobilize the peptide</w:t>
      </w:r>
      <w:r w:rsidR="00091A4E" w:rsidRPr="00036479">
        <w:rPr>
          <w:rFonts w:ascii="Cambria" w:hAnsi="Cambria"/>
          <w:lang w:val="en-US"/>
        </w:rPr>
        <w:t>.</w:t>
      </w:r>
      <w:r w:rsidR="0064178F" w:rsidRPr="00036479">
        <w:rPr>
          <w:rFonts w:ascii="Cambria" w:hAnsi="Cambria"/>
          <w:lang w:val="en-US"/>
        </w:rPr>
        <w:t xml:space="preserve"> </w:t>
      </w:r>
      <w:r w:rsidR="00277607">
        <w:rPr>
          <w:rFonts w:ascii="Cambria" w:hAnsi="Cambria"/>
          <w:lang w:val="en-US"/>
        </w:rPr>
        <w:fldChar w:fldCharType="begin"/>
      </w:r>
      <w:r w:rsidR="00E445FE">
        <w:rPr>
          <w:rFonts w:ascii="Cambria" w:hAnsi="Cambria"/>
          <w:lang w:val="en-US"/>
        </w:rPr>
        <w:instrText xml:space="preserve"> ADDIN EN.CITE &lt;EndNote&gt;&lt;Cite&gt;&lt;Author&gt;Bradner&lt;/Author&gt;&lt;Year&gt;2006&lt;/Year&gt;&lt;RecNum&gt;306&lt;/RecNum&gt;&lt;DisplayText&gt;&lt;style face="superscript"&gt;37, 96&lt;/style&gt;&lt;/DisplayText&gt;&lt;record&gt;&lt;rec-number&gt;306&lt;/rec-number&gt;&lt;foreign-keys&gt;&lt;key app="EN" db-id="sa5efxp9p99f25ea2f8xer9mzexp2a5vdx2w"&gt;306&lt;/key&gt;&lt;/foreign-keys&gt;&lt;ref-type name="Journal Article"&gt;17&lt;/ref-type&gt;&lt;contributors&gt;&lt;authors&gt;&lt;author&gt;Bradner, J.E.&lt;/author&gt;&lt;author&gt;McPherson, O.M.&lt;/author&gt;&lt;author&gt;Mazitschek, R.&lt;/author&gt;&lt;author&gt;Barnes-Seeman, D.&lt;/author&gt;&lt;author&gt;Shen, J.P.&lt;/author&gt;&lt;author&gt;Dhaliwal, J.&lt;/author&gt;&lt;author&gt;Stevenson, K.E.&lt;/author&gt;&lt;author&gt;Duffner, J.L.&lt;/author&gt;&lt;author&gt;Park, S.B.&lt;/author&gt;&lt;author&gt;Neuberg, D.S.&lt;/author&gt;&lt;/authors&gt;&lt;/contributors&gt;&lt;titles&gt;&lt;title&gt;A robust small-molecule microarray platform for screening cell lysates&lt;/title&gt;&lt;secondary-title&gt;Chemistry &amp;amp; biology&lt;/secondary-title&gt;&lt;/titles&gt;&lt;periodical&gt;&lt;full-title&gt;Chemistry &amp;amp; biology&lt;/full-title&gt;&lt;/periodical&gt;&lt;pages&gt;493-504&lt;/pages&gt;&lt;volume&gt;13&lt;/volume&gt;&lt;number&gt;5&lt;/number&gt;&lt;dates&gt;&lt;year&gt;2006&lt;/year&gt;&lt;/dates&gt;&lt;isbn&gt;1074-5521&lt;/isbn&gt;&lt;urls&gt;&lt;/urls&gt;&lt;/record&gt;&lt;/Cite&gt;&lt;Cite&gt;&lt;Author&gt;Winssinger&lt;/Author&gt;&lt;Year&gt;2007&lt;/Year&gt;&lt;RecNum&gt;263&lt;/RecNum&gt;&lt;record&gt;&lt;rec-number&gt;263&lt;/rec-number&gt;&lt;foreign-keys&gt;&lt;key app="EN" db-id="sa5efxp9p99f25ea2f8xer9mzexp2a5vdx2w"&gt;263&lt;/key&gt;&lt;/foreign-keys&gt;&lt;ref-type name="Journal Article"&gt;17&lt;/ref-type&gt;&lt;contributors&gt;&lt;authors&gt;&lt;author&gt;Winssinger, Nicolas&lt;/author&gt;&lt;author&gt;Pianowski, Zbigniew&lt;/author&gt;&lt;author&gt;Debaene, Francois&lt;/author&gt;&lt;/authors&gt;&lt;/contributors&gt;&lt;titles&gt;&lt;title&gt;Probing Biology with Small Molecule Microarrays (SMM)&lt;/title&gt;&lt;secondary-title&gt;Top Curr Chem&lt;/secondary-title&gt;&lt;/titles&gt;&lt;periodical&gt;&lt;full-title&gt;Top Curr Chem&lt;/full-title&gt;&lt;/periodical&gt;&lt;pages&gt;311-342&lt;/pages&gt;&lt;volume&gt;278&lt;/volume&gt;&lt;dates&gt;&lt;year&gt;2007&lt;/year&gt;&lt;/dates&gt;&lt;urls&gt;&lt;/urls&gt;&lt;electronic-resource-num&gt;10.1007/128_2007_109&lt;/electronic-resource-num&gt;&lt;/record&gt;&lt;/Cite&gt;&lt;/EndNote&gt;</w:instrText>
      </w:r>
      <w:r w:rsidR="00277607">
        <w:rPr>
          <w:rFonts w:ascii="Cambria" w:hAnsi="Cambria"/>
          <w:lang w:val="en-US"/>
        </w:rPr>
        <w:fldChar w:fldCharType="separate"/>
      </w:r>
      <w:hyperlink w:anchor="_ENREF_48" w:tooltip="Winssinger, 2007 #263" w:history="1">
        <w:r w:rsidR="00E445FE" w:rsidRPr="00E445FE">
          <w:rPr>
            <w:rFonts w:ascii="Cambria" w:hAnsi="Cambria"/>
            <w:noProof/>
            <w:vertAlign w:val="superscript"/>
            <w:lang w:val="en-US"/>
          </w:rPr>
          <w:t>37</w:t>
        </w:r>
      </w:hyperlink>
      <w:r w:rsidR="00E445FE" w:rsidRPr="00E445FE">
        <w:rPr>
          <w:rFonts w:ascii="Cambria" w:hAnsi="Cambria"/>
          <w:noProof/>
          <w:vertAlign w:val="superscript"/>
          <w:lang w:val="en-US"/>
        </w:rPr>
        <w:t xml:space="preserve">, </w:t>
      </w:r>
      <w:hyperlink w:anchor="_ENREF_123" w:tooltip="Bradner, 2006 #306" w:history="1">
        <w:r w:rsidR="00E445FE" w:rsidRPr="00E445FE">
          <w:rPr>
            <w:rFonts w:ascii="Cambria" w:hAnsi="Cambria"/>
            <w:noProof/>
            <w:vertAlign w:val="superscript"/>
            <w:lang w:val="en-US"/>
          </w:rPr>
          <w:t>96</w:t>
        </w:r>
      </w:hyperlink>
      <w:r w:rsidR="00277607">
        <w:rPr>
          <w:rFonts w:ascii="Cambria" w:hAnsi="Cambria"/>
          <w:lang w:val="en-US"/>
        </w:rPr>
        <w:fldChar w:fldCharType="end"/>
      </w:r>
    </w:p>
    <w:p w14:paraId="5057FE04" w14:textId="77777777" w:rsidR="00C50F38" w:rsidRPr="00036479" w:rsidRDefault="00C50F38" w:rsidP="00C50F38">
      <w:pPr>
        <w:rPr>
          <w:rFonts w:ascii="Times" w:eastAsia="Times New Roman" w:hAnsi="Times" w:cs="Times New Roman"/>
          <w:szCs w:val="20"/>
          <w:lang w:val="en-US"/>
        </w:rPr>
      </w:pPr>
    </w:p>
    <w:p w14:paraId="5AB8B5C5" w14:textId="77777777" w:rsidR="00D77010" w:rsidRPr="00036479" w:rsidRDefault="008D6521" w:rsidP="00B067D7">
      <w:pPr>
        <w:jc w:val="both"/>
        <w:rPr>
          <w:rFonts w:ascii="Cambria" w:hAnsi="Cambria"/>
          <w:lang w:val="en-US"/>
        </w:rPr>
      </w:pPr>
      <w:r>
        <w:rPr>
          <w:rFonts w:ascii="Cambria" w:hAnsi="Cambria"/>
          <w:shd w:val="clear" w:color="auto" w:fill="FFFFFF"/>
          <w:lang w:val="en-US"/>
        </w:rPr>
        <w:t>Hecht and co</w:t>
      </w:r>
      <w:r w:rsidR="00C53A1B" w:rsidRPr="00036479">
        <w:rPr>
          <w:rFonts w:ascii="Cambria" w:hAnsi="Cambria"/>
          <w:shd w:val="clear" w:color="auto" w:fill="FFFFFF"/>
          <w:lang w:val="en-US"/>
        </w:rPr>
        <w:t>worker</w:t>
      </w:r>
      <w:r>
        <w:rPr>
          <w:rFonts w:ascii="Cambria" w:hAnsi="Cambria"/>
          <w:shd w:val="clear" w:color="auto" w:fill="FFFFFF"/>
          <w:lang w:val="en-US"/>
        </w:rPr>
        <w:t>s</w:t>
      </w:r>
      <w:r w:rsidR="00C53A1B" w:rsidRPr="00036479">
        <w:rPr>
          <w:rFonts w:ascii="Cambria" w:hAnsi="Cambria"/>
          <w:shd w:val="clear" w:color="auto" w:fill="FFFFFF"/>
          <w:lang w:val="en-US"/>
        </w:rPr>
        <w:t xml:space="preserve"> investigated the aggregation pathway of amyloid</w:t>
      </w:r>
      <w:r w:rsidR="00C53A1B" w:rsidRPr="00036479">
        <w:rPr>
          <w:rFonts w:ascii="Cambria" w:hAnsi="Cambria"/>
          <w:lang w:val="en-US"/>
        </w:rPr>
        <w:t>-β (</w:t>
      </w:r>
      <w:r w:rsidR="00C53A1B" w:rsidRPr="00036479">
        <w:rPr>
          <w:rFonts w:ascii="Cambria" w:hAnsi="Cambria"/>
          <w:shd w:val="clear" w:color="auto" w:fill="FFFFFF"/>
          <w:lang w:val="en-US"/>
        </w:rPr>
        <w:t>Aβ peptide)</w:t>
      </w:r>
      <w:r w:rsidR="00C53A1B" w:rsidRPr="00036479">
        <w:rPr>
          <w:rFonts w:ascii="Cambria" w:hAnsi="Cambria"/>
          <w:lang w:val="en-US"/>
        </w:rPr>
        <w:t xml:space="preserve">, which is involved in the </w:t>
      </w:r>
      <w:r w:rsidR="00B4295E" w:rsidRPr="00036479">
        <w:rPr>
          <w:rFonts w:ascii="Cambria" w:hAnsi="Cambria"/>
          <w:lang w:val="en-US"/>
        </w:rPr>
        <w:t>beginning</w:t>
      </w:r>
      <w:r w:rsidR="00C53A1B" w:rsidRPr="00036479">
        <w:rPr>
          <w:rFonts w:ascii="Cambria" w:hAnsi="Cambria"/>
          <w:lang w:val="en-US"/>
        </w:rPr>
        <w:t xml:space="preserve"> of Alzheimer’s </w:t>
      </w:r>
      <w:r w:rsidR="003D53C5" w:rsidRPr="00036479">
        <w:rPr>
          <w:rFonts w:ascii="Cambria" w:hAnsi="Cambria"/>
          <w:lang w:val="en-US"/>
        </w:rPr>
        <w:t>disease</w:t>
      </w:r>
      <w:r w:rsidR="00C53A1B" w:rsidRPr="00036479">
        <w:rPr>
          <w:rFonts w:ascii="Cambria" w:hAnsi="Cambria"/>
          <w:lang w:val="en-US"/>
        </w:rPr>
        <w:t xml:space="preserve">. Here the </w:t>
      </w:r>
      <w:r w:rsidR="003D53C5" w:rsidRPr="00036479">
        <w:rPr>
          <w:rFonts w:ascii="Cambria" w:hAnsi="Cambria"/>
          <w:lang w:val="en-US"/>
        </w:rPr>
        <w:t>peptide</w:t>
      </w:r>
      <w:r w:rsidR="00C53A1B" w:rsidRPr="00036479">
        <w:rPr>
          <w:rFonts w:ascii="Cambria" w:hAnsi="Cambria"/>
          <w:lang w:val="en-US"/>
        </w:rPr>
        <w:t xml:space="preserve"> microarray </w:t>
      </w:r>
      <w:r w:rsidR="00371C93" w:rsidRPr="00036479">
        <w:rPr>
          <w:rFonts w:ascii="Cambria" w:hAnsi="Cambria"/>
          <w:lang w:val="en-US"/>
        </w:rPr>
        <w:t>was used to screen various peptides and other m</w:t>
      </w:r>
      <w:r w:rsidR="00F51E6E" w:rsidRPr="00036479">
        <w:rPr>
          <w:rFonts w:ascii="Cambria" w:hAnsi="Cambria"/>
          <w:lang w:val="en-US"/>
        </w:rPr>
        <w:t>olecules that would interact wi</w:t>
      </w:r>
      <w:r w:rsidR="00371C93" w:rsidRPr="00036479">
        <w:rPr>
          <w:rFonts w:ascii="Cambria" w:hAnsi="Cambria"/>
          <w:lang w:val="en-US"/>
        </w:rPr>
        <w:t>t</w:t>
      </w:r>
      <w:r w:rsidR="00F51E6E" w:rsidRPr="00036479">
        <w:rPr>
          <w:rFonts w:ascii="Cambria" w:hAnsi="Cambria"/>
          <w:lang w:val="en-US"/>
        </w:rPr>
        <w:t>h</w:t>
      </w:r>
      <w:r w:rsidR="00371C93" w:rsidRPr="00036479">
        <w:rPr>
          <w:rFonts w:ascii="Cambria" w:hAnsi="Cambria"/>
          <w:lang w:val="en-US"/>
        </w:rPr>
        <w:t xml:space="preserve"> the </w:t>
      </w:r>
      <w:r w:rsidR="00371C93" w:rsidRPr="00036479">
        <w:rPr>
          <w:rFonts w:ascii="Cambria" w:hAnsi="Cambria"/>
          <w:shd w:val="clear" w:color="auto" w:fill="FFFFFF"/>
          <w:lang w:val="en-US"/>
        </w:rPr>
        <w:t xml:space="preserve">Aβ peptide. The interacting peptides provided leads that could be </w:t>
      </w:r>
      <w:r w:rsidR="003D53C5" w:rsidRPr="00036479">
        <w:rPr>
          <w:rFonts w:ascii="Cambria" w:hAnsi="Cambria"/>
          <w:shd w:val="clear" w:color="auto" w:fill="FFFFFF"/>
          <w:lang w:val="en-US"/>
        </w:rPr>
        <w:t>used</w:t>
      </w:r>
      <w:r w:rsidR="00371C93" w:rsidRPr="00036479">
        <w:rPr>
          <w:rFonts w:ascii="Cambria" w:hAnsi="Cambria"/>
          <w:shd w:val="clear" w:color="auto" w:fill="FFFFFF"/>
          <w:lang w:val="en-US"/>
        </w:rPr>
        <w:t xml:space="preserve"> in drug design to cure or prevent Alzheimer disease. </w:t>
      </w:r>
      <w:r w:rsidR="00B067D7" w:rsidRPr="00036479">
        <w:rPr>
          <w:rFonts w:ascii="Cambria" w:hAnsi="Cambria"/>
          <w:shd w:val="clear" w:color="auto" w:fill="FFFFFF"/>
          <w:lang w:val="en-US"/>
        </w:rPr>
        <w:t xml:space="preserve">The </w:t>
      </w:r>
      <w:r w:rsidR="00DD6705" w:rsidRPr="00036479">
        <w:rPr>
          <w:rFonts w:ascii="Cambria" w:hAnsi="Cambria"/>
          <w:shd w:val="clear" w:color="auto" w:fill="FFFFFF"/>
          <w:lang w:val="en-US"/>
        </w:rPr>
        <w:t>isocyanate</w:t>
      </w:r>
      <w:r w:rsidR="003D53C5" w:rsidRPr="00036479">
        <w:rPr>
          <w:rFonts w:ascii="Cambria" w:hAnsi="Cambria"/>
          <w:shd w:val="clear" w:color="auto" w:fill="FFFFFF"/>
          <w:lang w:val="en-US"/>
        </w:rPr>
        <w:t xml:space="preserve"> </w:t>
      </w:r>
      <w:r w:rsidR="00657CB1" w:rsidRPr="00036479">
        <w:rPr>
          <w:rFonts w:ascii="Cambria" w:hAnsi="Cambria"/>
          <w:shd w:val="clear" w:color="auto" w:fill="FFFFFF"/>
          <w:lang w:val="en-US"/>
        </w:rPr>
        <w:t>moiety</w:t>
      </w:r>
      <w:r w:rsidR="00DD6705" w:rsidRPr="00036479">
        <w:rPr>
          <w:rFonts w:ascii="Cambria" w:hAnsi="Cambria"/>
          <w:shd w:val="clear" w:color="auto" w:fill="FFFFFF"/>
          <w:lang w:val="en-US"/>
        </w:rPr>
        <w:t xml:space="preserve"> </w:t>
      </w:r>
      <w:r w:rsidR="00657CB1" w:rsidRPr="00036479">
        <w:rPr>
          <w:rFonts w:ascii="Cambria" w:hAnsi="Cambria"/>
          <w:shd w:val="clear" w:color="auto" w:fill="FFFFFF"/>
          <w:lang w:val="en-US"/>
        </w:rPr>
        <w:t>in this research was</w:t>
      </w:r>
      <w:r w:rsidR="00DD6705" w:rsidRPr="00036479">
        <w:rPr>
          <w:rFonts w:ascii="Cambria" w:hAnsi="Cambria"/>
          <w:shd w:val="clear" w:color="auto" w:fill="FFFFFF"/>
          <w:lang w:val="en-US"/>
        </w:rPr>
        <w:t xml:space="preserve"> separated from the surface by a </w:t>
      </w:r>
      <w:r w:rsidR="00DE6B30" w:rsidRPr="00036479">
        <w:rPr>
          <w:rFonts w:ascii="Cambria" w:hAnsi="Cambria"/>
          <w:shd w:val="clear" w:color="auto" w:fill="FFFFFF"/>
          <w:lang w:val="en-US"/>
        </w:rPr>
        <w:t xml:space="preserve">special designed </w:t>
      </w:r>
      <w:r w:rsidR="00657CB1" w:rsidRPr="00036479">
        <w:rPr>
          <w:rFonts w:ascii="Cambria" w:hAnsi="Cambria"/>
          <w:shd w:val="clear" w:color="auto" w:fill="FFFFFF"/>
          <w:lang w:val="en-US"/>
        </w:rPr>
        <w:t>PEG</w:t>
      </w:r>
      <w:r w:rsidR="00DD6705" w:rsidRPr="00036479">
        <w:rPr>
          <w:rFonts w:ascii="Cambria" w:hAnsi="Cambria"/>
          <w:shd w:val="clear" w:color="auto" w:fill="FFFFFF"/>
          <w:lang w:val="en-US"/>
        </w:rPr>
        <w:t xml:space="preserve"> spacer</w:t>
      </w:r>
      <w:r w:rsidR="00B067D7" w:rsidRPr="00036479">
        <w:rPr>
          <w:rFonts w:ascii="Cambria" w:hAnsi="Cambria"/>
          <w:shd w:val="clear" w:color="auto" w:fill="FFFFFF"/>
          <w:lang w:val="en-US"/>
        </w:rPr>
        <w:t xml:space="preserve"> </w:t>
      </w:r>
      <w:r w:rsidR="003D53C5" w:rsidRPr="00036479">
        <w:rPr>
          <w:rFonts w:ascii="Cambria" w:hAnsi="Cambria"/>
          <w:shd w:val="clear" w:color="auto" w:fill="FFFFFF"/>
          <w:lang w:val="en-US"/>
        </w:rPr>
        <w:t>to</w:t>
      </w:r>
      <w:r w:rsidR="00B067D7" w:rsidRPr="00036479">
        <w:rPr>
          <w:rFonts w:ascii="Cambria" w:hAnsi="Cambria"/>
          <w:shd w:val="clear" w:color="auto" w:fill="FFFFFF"/>
          <w:lang w:val="en-US"/>
        </w:rPr>
        <w:t xml:space="preserve"> ensure that</w:t>
      </w:r>
      <w:r w:rsidR="00B53717" w:rsidRPr="00036479">
        <w:rPr>
          <w:rFonts w:ascii="Cambria" w:hAnsi="Cambria"/>
          <w:shd w:val="clear" w:color="auto" w:fill="FFFFFF"/>
          <w:lang w:val="en-US"/>
        </w:rPr>
        <w:t xml:space="preserve"> </w:t>
      </w:r>
      <w:r w:rsidR="00B067D7" w:rsidRPr="00036479">
        <w:rPr>
          <w:rFonts w:ascii="Cambria" w:hAnsi="Cambria"/>
          <w:shd w:val="clear" w:color="auto" w:fill="FFFFFF"/>
          <w:lang w:val="en-US"/>
        </w:rPr>
        <w:t xml:space="preserve">the small molecules </w:t>
      </w:r>
      <w:r w:rsidR="00657CB1" w:rsidRPr="00036479">
        <w:rPr>
          <w:rFonts w:ascii="Cambria" w:hAnsi="Cambria"/>
          <w:shd w:val="clear" w:color="auto" w:fill="FFFFFF"/>
          <w:lang w:val="en-US"/>
        </w:rPr>
        <w:t>were</w:t>
      </w:r>
      <w:r w:rsidR="00B067D7" w:rsidRPr="00036479">
        <w:rPr>
          <w:rFonts w:ascii="Cambria" w:hAnsi="Cambria"/>
          <w:shd w:val="clear" w:color="auto" w:fill="FFFFFF"/>
          <w:lang w:val="en-US"/>
        </w:rPr>
        <w:t xml:space="preserve"> presented at a distance from the surface sufficient to enable interactions with the </w:t>
      </w:r>
      <w:r w:rsidR="00D77010" w:rsidRPr="00036479">
        <w:rPr>
          <w:rFonts w:ascii="Cambria" w:hAnsi="Cambria"/>
          <w:shd w:val="clear" w:color="auto" w:fill="FFFFFF"/>
          <w:lang w:val="en-US"/>
        </w:rPr>
        <w:t>Aβ peptide</w:t>
      </w:r>
      <w:r w:rsidR="00DD6705" w:rsidRPr="00036479">
        <w:rPr>
          <w:rFonts w:ascii="Cambria" w:hAnsi="Cambria"/>
          <w:shd w:val="clear" w:color="auto" w:fill="FFFFFF"/>
          <w:lang w:val="en-US"/>
        </w:rPr>
        <w:t>.</w:t>
      </w:r>
      <w:r w:rsidR="00B067D7" w:rsidRPr="00036479">
        <w:rPr>
          <w:rFonts w:ascii="Cambria" w:hAnsi="Cambria"/>
          <w:lang w:val="en-US"/>
        </w:rPr>
        <w:t xml:space="preserve"> </w:t>
      </w:r>
      <w:hyperlink w:anchor="_ENREF_124" w:tooltip="Chen, 2010 #408" w:history="1">
        <w:r w:rsidR="00277607">
          <w:rPr>
            <w:rFonts w:ascii="Cambria" w:hAnsi="Cambria"/>
            <w:lang w:val="en-US"/>
          </w:rPr>
          <w:fldChar w:fldCharType="begin"/>
        </w:r>
        <w:r w:rsidR="00E445FE">
          <w:rPr>
            <w:rFonts w:ascii="Cambria" w:hAnsi="Cambria"/>
            <w:lang w:val="en-US"/>
          </w:rPr>
          <w:instrText xml:space="preserve"> ADDIN EN.CITE &lt;EndNote&gt;&lt;Cite&gt;&lt;Author&gt;Chen&lt;/Author&gt;&lt;Year&gt;2010&lt;/Year&gt;&lt;RecNum&gt;408&lt;/RecNum&gt;&lt;DisplayText&gt;&lt;style face="superscript"&gt;97&lt;/style&gt;&lt;/DisplayText&gt;&lt;record&gt;&lt;rec-number&gt;408&lt;/rec-number&gt;&lt;foreign-keys&gt;&lt;key app="EN" db-id="sa5efxp9p99f25ea2f8xer9mzexp2a5vdx2w"&gt;408&lt;/key&gt;&lt;/foreign-keys&gt;&lt;ref-type name="Journal Article"&gt;17&lt;/ref-type&gt;&lt;contributors&gt;&lt;authors&gt;&lt;author&gt;Chen, J.&lt;/author&gt;&lt;author&gt;Armstrong, A.H.&lt;/author&gt;&lt;author&gt;Koehler, A.N.&lt;/author&gt;&lt;author&gt;Hecht, M.H.&lt;/author&gt;&lt;/authors&gt;&lt;/contributors&gt;&lt;titles&gt;&lt;title&gt;Small Molecule Microarrays Enable the Discovery of Compounds That Bind the Alzheimer Aβ Peptide and Reduce its Cytotoxicity&lt;/title&gt;&lt;secondary-title&gt;Journal of the American Chemical Society&lt;/secondary-title&gt;&lt;/titles&gt;&lt;periodical&gt;&lt;full-title&gt;Journal of the American Chemical Society&lt;/full-title&gt;&lt;/periodical&gt;&lt;dates&gt;&lt;year&gt;2010&lt;/year&gt;&lt;/dates&gt;&lt;isbn&gt;0002-7863&lt;/isbn&gt;&lt;urls&gt;&lt;/urls&gt;&lt;/record&gt;&lt;/Cite&gt;&lt;/EndNote&gt;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97</w:t>
        </w:r>
        <w:r w:rsidR="00277607">
          <w:rPr>
            <w:rFonts w:ascii="Cambria" w:hAnsi="Cambria"/>
            <w:lang w:val="en-US"/>
          </w:rPr>
          <w:fldChar w:fldCharType="end"/>
        </w:r>
      </w:hyperlink>
    </w:p>
    <w:p w14:paraId="7B2229FE" w14:textId="77777777" w:rsidR="00FC209A" w:rsidRPr="00036479" w:rsidRDefault="007B6DD4" w:rsidP="00FC209A">
      <w:pPr>
        <w:pStyle w:val="Heading7"/>
        <w:rPr>
          <w:color w:val="7F7F7F" w:themeColor="text1" w:themeTint="80"/>
          <w:lang w:val="en-US"/>
        </w:rPr>
      </w:pPr>
      <w:bookmarkStart w:id="92" w:name="_Toc189289539"/>
      <w:bookmarkStart w:id="93" w:name="_Toc207617595"/>
      <w:r w:rsidRPr="00036479">
        <w:rPr>
          <w:color w:val="7F7F7F" w:themeColor="text1" w:themeTint="80"/>
          <w:lang w:val="en-US"/>
        </w:rPr>
        <w:t>2.2</w:t>
      </w:r>
      <w:r w:rsidR="00FC209A" w:rsidRPr="00036479">
        <w:rPr>
          <w:color w:val="7F7F7F" w:themeColor="text1" w:themeTint="80"/>
          <w:lang w:val="en-US"/>
        </w:rPr>
        <w:t>.</w:t>
      </w:r>
      <w:r w:rsidRPr="00036479">
        <w:rPr>
          <w:color w:val="7F7F7F" w:themeColor="text1" w:themeTint="80"/>
          <w:lang w:val="en-US"/>
        </w:rPr>
        <w:t>2.</w:t>
      </w:r>
      <w:r w:rsidR="00FC209A" w:rsidRPr="00036479">
        <w:rPr>
          <w:color w:val="7F7F7F" w:themeColor="text1" w:themeTint="80"/>
          <w:lang w:val="en-US"/>
        </w:rPr>
        <w:t xml:space="preserve"> Non-covalent immobilization</w:t>
      </w:r>
      <w:bookmarkEnd w:id="92"/>
      <w:bookmarkEnd w:id="93"/>
    </w:p>
    <w:p w14:paraId="68B1F6E6" w14:textId="77777777" w:rsidR="00AD36A4" w:rsidRPr="00036479" w:rsidRDefault="00684229" w:rsidP="00AF49FE">
      <w:pPr>
        <w:jc w:val="both"/>
        <w:rPr>
          <w:rFonts w:ascii="Cambria" w:hAnsi="Cambria"/>
          <w:lang w:val="en-US"/>
        </w:rPr>
      </w:pPr>
      <w:r w:rsidRPr="00036479">
        <w:rPr>
          <w:rFonts w:ascii="Cambria" w:hAnsi="Cambria"/>
          <w:lang w:val="en-US"/>
        </w:rPr>
        <w:t>Peptide immobilization involves</w:t>
      </w:r>
      <w:r w:rsidR="00682586" w:rsidRPr="00036479">
        <w:rPr>
          <w:rFonts w:ascii="Cambria" w:hAnsi="Cambria"/>
          <w:lang w:val="en-US"/>
        </w:rPr>
        <w:t xml:space="preserve"> predominantly</w:t>
      </w:r>
      <w:r w:rsidRPr="00036479">
        <w:rPr>
          <w:rFonts w:ascii="Cambria" w:hAnsi="Cambria"/>
          <w:lang w:val="en-US"/>
        </w:rPr>
        <w:t xml:space="preserve"> covalent strategies</w:t>
      </w:r>
      <w:r w:rsidR="00040A59" w:rsidRPr="00036479">
        <w:rPr>
          <w:rFonts w:ascii="Cambria" w:hAnsi="Cambria"/>
          <w:lang w:val="en-US"/>
        </w:rPr>
        <w:t>,</w:t>
      </w:r>
      <w:r w:rsidRPr="00036479">
        <w:rPr>
          <w:rFonts w:ascii="Cambria" w:hAnsi="Cambria"/>
          <w:lang w:val="en-US"/>
        </w:rPr>
        <w:t xml:space="preserve"> </w:t>
      </w:r>
      <w:r w:rsidR="00682586" w:rsidRPr="00036479">
        <w:rPr>
          <w:rFonts w:ascii="Cambria" w:hAnsi="Cambria"/>
          <w:lang w:val="en-US"/>
        </w:rPr>
        <w:t>but also</w:t>
      </w:r>
      <w:r w:rsidRPr="00036479">
        <w:rPr>
          <w:rFonts w:ascii="Cambria" w:hAnsi="Cambria"/>
          <w:lang w:val="en-US"/>
        </w:rPr>
        <w:t xml:space="preserve"> various non-covalent options to </w:t>
      </w:r>
      <w:r w:rsidR="00A57DD4" w:rsidRPr="00036479">
        <w:rPr>
          <w:rFonts w:ascii="Cambria" w:hAnsi="Cambria"/>
          <w:lang w:val="en-US"/>
        </w:rPr>
        <w:t>produce</w:t>
      </w:r>
      <w:r w:rsidRPr="00036479">
        <w:rPr>
          <w:rFonts w:ascii="Cambria" w:hAnsi="Cambria"/>
          <w:lang w:val="en-US"/>
        </w:rPr>
        <w:t xml:space="preserve"> peptide microarrays</w:t>
      </w:r>
      <w:r w:rsidR="00040A59" w:rsidRPr="00036479">
        <w:rPr>
          <w:rFonts w:ascii="Cambria" w:hAnsi="Cambria"/>
          <w:lang w:val="en-US"/>
        </w:rPr>
        <w:t xml:space="preserve"> have been employed</w:t>
      </w:r>
      <w:r w:rsidRPr="00036479">
        <w:rPr>
          <w:rFonts w:ascii="Cambria" w:hAnsi="Cambria"/>
          <w:lang w:val="en-US"/>
        </w:rPr>
        <w:t xml:space="preserve">. </w:t>
      </w:r>
      <w:r w:rsidR="007F62A3" w:rsidRPr="00036479">
        <w:rPr>
          <w:rFonts w:ascii="Cambria" w:hAnsi="Cambria"/>
          <w:lang w:val="en-US"/>
        </w:rPr>
        <w:t xml:space="preserve">Non-covalent </w:t>
      </w:r>
      <w:r w:rsidR="007A24A7" w:rsidRPr="00036479">
        <w:rPr>
          <w:rFonts w:ascii="Cambria" w:hAnsi="Cambria"/>
          <w:lang w:val="en-US"/>
        </w:rPr>
        <w:t>immobilizations involve</w:t>
      </w:r>
      <w:r w:rsidR="007F62A3" w:rsidRPr="00036479">
        <w:rPr>
          <w:rFonts w:ascii="Cambria" w:hAnsi="Cambria"/>
          <w:lang w:val="en-US"/>
        </w:rPr>
        <w:t xml:space="preserve"> either passive adsorption onto hydrophobic surfaces or electrostatic interaction with charged surfaces.</w:t>
      </w:r>
      <w:r w:rsidR="00AF49FE" w:rsidRPr="00036479">
        <w:rPr>
          <w:rFonts w:ascii="Cambria" w:hAnsi="Cambria"/>
          <w:lang w:val="en-US"/>
        </w:rPr>
        <w:t xml:space="preserve"> </w:t>
      </w:r>
      <w:r w:rsidRPr="00036479">
        <w:rPr>
          <w:rFonts w:ascii="Cambria" w:hAnsi="Cambria"/>
          <w:lang w:val="en-US"/>
        </w:rPr>
        <w:t xml:space="preserve">The covalent mode is preferred especially when stringent or harsh washing conditions are necessary to minimize non-specific binding effects or to optimize signal/background ratios. </w:t>
      </w:r>
      <w:r w:rsidR="00277607">
        <w:rPr>
          <w:rFonts w:ascii="Cambria" w:hAnsi="Cambria"/>
          <w:lang w:val="en-US"/>
        </w:rPr>
        <w:fldChar w:fldCharType="begin"/>
      </w:r>
      <w:r w:rsidR="00E445FE">
        <w:rPr>
          <w:rFonts w:ascii="Cambria" w:hAnsi="Cambria"/>
          <w:lang w:val="en-US"/>
        </w:rPr>
        <w:instrText xml:space="preserve"> ADDIN EN.CITE &lt;EndNote&gt;&lt;Cite&gt;&lt;Author&gt;Uttamchandani&lt;/Author&gt;&lt;Year&gt;2008&lt;/Year&gt;&lt;RecNum&gt;275&lt;/RecNum&gt;&lt;DisplayText&gt;&lt;style face="superscript"&gt;4, 23&lt;/style&gt;&lt;/DisplayText&gt;&lt;record&gt;&lt;rec-number&gt;275&lt;/rec-number&gt;&lt;foreign-keys&gt;&lt;key app="EN" db-id="sa5efxp9p99f25ea2f8xer9mzexp2a5vdx2w"&gt;275&lt;/key&gt;&lt;/foreign-keys&gt;&lt;ref-type name="Journal Article"&gt;17&lt;/ref-type&gt;&lt;contributors&gt;&lt;authors&gt;&lt;author&gt;Uttamchandani, M.&lt;/author&gt;&lt;author&gt;Yao, S.Q.&lt;/author&gt;&lt;/authors&gt;&lt;/contributors&gt;&lt;titles&gt;&lt;title&gt;Peptide microarrays: next generation biochips for detection, diagnostics and high-throughput screening&lt;/title&gt;&lt;secondary-title&gt;Current pharmaceutical design&lt;/secondary-title&gt;&lt;/titles&gt;&lt;periodical&gt;&lt;full-title&gt;Current pharmaceutical design&lt;/full-title&gt;&lt;/periodical&gt;&lt;pages&gt;2428-2438&lt;/pages&gt;&lt;volume&gt;14&lt;/volume&gt;&lt;number&gt;24&lt;/number&gt;&lt;dates&gt;&lt;year&gt;2008&lt;/year&gt;&lt;/dates&gt;&lt;isbn&gt;1381-6128&lt;/isbn&gt;&lt;urls&gt;&lt;/urls&gt;&lt;/record&gt;&lt;/Cite&gt;&lt;Cite&gt;&lt;Author&gt;Reineke&lt;/Author&gt;&lt;Year&gt;2004&lt;/Year&gt;&lt;RecNum&gt;265&lt;/RecNum&gt;&lt;record&gt;&lt;rec-number&gt;265&lt;/rec-number&gt;&lt;foreign-keys&gt;&lt;key app="EN" db-id="sa5efxp9p99f25ea2f8xer9mzexp2a5vdx2w"&gt;265&lt;/key&gt;&lt;/foreign-keys&gt;&lt;ref-type name="Book Section"&gt;5&lt;/ref-type&gt;&lt;contributors&gt;&lt;authors&gt;&lt;author&gt;Reineke, Ulrich&lt;/author&gt;&lt;author&gt;Schneider-Mergener, Jens&lt;/author&gt;&lt;author&gt;Schutkowski, Mike&lt;/author&gt;&lt;/authors&gt;&lt;secondary-authors&gt;&lt;author&gt;Ferrari, Mauro&lt;/author&gt;&lt;author&gt;Ozkan, Mihrimah&lt;/author&gt;&lt;author&gt;Heller, Michael J.&lt;/author&gt;&lt;/secondary-authors&gt;&lt;/contributors&gt;&lt;titles&gt;&lt;title&gt;Peptide Arrays in Proteomics and Drug Discovery&amp;#xD;BioMEMS and Biomedical Nanotechnology&lt;/title&gt;&lt;/titles&gt;&lt;pages&gt;161-282&lt;/pages&gt;&lt;keywords&gt;&lt;keyword&gt;Engineering&lt;/keyword&gt;&lt;/keywords&gt;&lt;dates&gt;&lt;year&gt;2004&lt;/year&gt;&lt;/dates&gt;&lt;publisher&gt;Springer US&lt;/publisher&gt;&lt;isbn&gt;978-0-387-25843-0&lt;/isbn&gt;&lt;urls&gt;&lt;related-urls&gt;&lt;url&gt;http://dx.doi.org/10.1007/978-0-387-25843-0_7&lt;/url&gt;&lt;/related-urls&gt;&lt;/urls&gt;&lt;electronic-resource-num&gt;10.1007/978-0-387-25843-0_7&lt;/electronic-resource-num&gt;&lt;/record&gt;&lt;/Cite&gt;&lt;/EndNote&gt;</w:instrText>
      </w:r>
      <w:r w:rsidR="00277607">
        <w:rPr>
          <w:rFonts w:ascii="Cambria" w:hAnsi="Cambria"/>
          <w:lang w:val="en-US"/>
        </w:rPr>
        <w:fldChar w:fldCharType="separate"/>
      </w:r>
      <w:hyperlink w:anchor="_ENREF_6" w:tooltip="Reineke, 2004 #265" w:history="1">
        <w:r w:rsidR="00E445FE" w:rsidRPr="00E445FE">
          <w:rPr>
            <w:rFonts w:ascii="Cambria" w:hAnsi="Cambria"/>
            <w:noProof/>
            <w:vertAlign w:val="superscript"/>
            <w:lang w:val="en-US"/>
          </w:rPr>
          <w:t>4</w:t>
        </w:r>
      </w:hyperlink>
      <w:r w:rsidR="00E445FE" w:rsidRPr="00E445FE">
        <w:rPr>
          <w:rFonts w:ascii="Cambria" w:hAnsi="Cambria"/>
          <w:noProof/>
          <w:vertAlign w:val="superscript"/>
          <w:lang w:val="en-US"/>
        </w:rPr>
        <w:t xml:space="preserve">, </w:t>
      </w:r>
      <w:hyperlink w:anchor="_ENREF_31" w:tooltip="Uttamchandani, 2008 #275" w:history="1">
        <w:r w:rsidR="00E445FE" w:rsidRPr="00E445FE">
          <w:rPr>
            <w:rFonts w:ascii="Cambria" w:hAnsi="Cambria"/>
            <w:noProof/>
            <w:vertAlign w:val="superscript"/>
            <w:lang w:val="en-US"/>
          </w:rPr>
          <w:t>23</w:t>
        </w:r>
      </w:hyperlink>
      <w:r w:rsidR="00277607">
        <w:rPr>
          <w:rFonts w:ascii="Cambria" w:hAnsi="Cambria"/>
          <w:lang w:val="en-US"/>
        </w:rPr>
        <w:fldChar w:fldCharType="end"/>
      </w:r>
      <w:r w:rsidR="00C03C61" w:rsidRPr="00036479">
        <w:rPr>
          <w:rFonts w:ascii="Cambria" w:hAnsi="Cambria"/>
          <w:lang w:val="en-US"/>
        </w:rPr>
        <w:t xml:space="preserve"> </w:t>
      </w:r>
      <w:r w:rsidR="008D6521">
        <w:rPr>
          <w:rFonts w:ascii="Cambria" w:hAnsi="Cambria"/>
          <w:lang w:val="en-US"/>
        </w:rPr>
        <w:t>Two non-covalent methods are described below.</w:t>
      </w:r>
    </w:p>
    <w:p w14:paraId="0E59B8B0" w14:textId="77777777" w:rsidR="00D5191F" w:rsidRPr="00036479" w:rsidRDefault="007B6DD4" w:rsidP="00D5191F">
      <w:pPr>
        <w:pStyle w:val="Heading7"/>
        <w:rPr>
          <w:color w:val="7F7F7F" w:themeColor="text1" w:themeTint="80"/>
          <w:lang w:val="en-US"/>
        </w:rPr>
      </w:pPr>
      <w:bookmarkStart w:id="94" w:name="_Toc189289540"/>
      <w:bookmarkStart w:id="95" w:name="_Toc207617596"/>
      <w:r w:rsidRPr="00036479">
        <w:rPr>
          <w:color w:val="7F7F7F" w:themeColor="text1" w:themeTint="80"/>
          <w:lang w:val="en-US"/>
        </w:rPr>
        <w:t>2.2</w:t>
      </w:r>
      <w:r w:rsidR="00754711" w:rsidRPr="00036479">
        <w:rPr>
          <w:color w:val="7F7F7F" w:themeColor="text1" w:themeTint="80"/>
          <w:lang w:val="en-US"/>
        </w:rPr>
        <w:t>.</w:t>
      </w:r>
      <w:r w:rsidRPr="00036479">
        <w:rPr>
          <w:color w:val="7F7F7F" w:themeColor="text1" w:themeTint="80"/>
          <w:lang w:val="en-US"/>
        </w:rPr>
        <w:t>2.</w:t>
      </w:r>
      <w:r w:rsidR="00754711" w:rsidRPr="00036479">
        <w:rPr>
          <w:color w:val="7F7F7F" w:themeColor="text1" w:themeTint="80"/>
          <w:lang w:val="en-US"/>
        </w:rPr>
        <w:t>1.</w:t>
      </w:r>
      <w:r w:rsidR="00113653" w:rsidRPr="00036479">
        <w:rPr>
          <w:color w:val="7F7F7F" w:themeColor="text1" w:themeTint="80"/>
          <w:lang w:val="en-US"/>
        </w:rPr>
        <w:t xml:space="preserve"> B</w:t>
      </w:r>
      <w:r w:rsidR="00D5191F" w:rsidRPr="00036479">
        <w:rPr>
          <w:color w:val="7F7F7F" w:themeColor="text1" w:themeTint="80"/>
          <w:lang w:val="en-US"/>
        </w:rPr>
        <w:t>iotin</w:t>
      </w:r>
      <w:r w:rsidR="00113653" w:rsidRPr="00036479">
        <w:rPr>
          <w:color w:val="7F7F7F" w:themeColor="text1" w:themeTint="80"/>
          <w:lang w:val="en-US"/>
        </w:rPr>
        <w:t>-</w:t>
      </w:r>
      <w:r w:rsidR="003C0B0D" w:rsidRPr="00036479">
        <w:rPr>
          <w:color w:val="7F7F7F" w:themeColor="text1" w:themeTint="80"/>
          <w:lang w:val="en-US"/>
        </w:rPr>
        <w:t>A</w:t>
      </w:r>
      <w:r w:rsidR="00113653" w:rsidRPr="00036479">
        <w:rPr>
          <w:color w:val="7F7F7F" w:themeColor="text1" w:themeTint="80"/>
          <w:lang w:val="en-US"/>
        </w:rPr>
        <w:t>vidin bonding</w:t>
      </w:r>
      <w:bookmarkEnd w:id="94"/>
      <w:bookmarkEnd w:id="95"/>
    </w:p>
    <w:p w14:paraId="230EF754" w14:textId="2829CD4B" w:rsidR="00F22BA1" w:rsidRDefault="00270AB9" w:rsidP="00F22BA1">
      <w:pPr>
        <w:jc w:val="both"/>
        <w:rPr>
          <w:rFonts w:ascii="Cambria" w:hAnsi="Cambria"/>
          <w:lang w:val="en-US"/>
        </w:rPr>
      </w:pPr>
      <w:r w:rsidRPr="00036479">
        <w:rPr>
          <w:rFonts w:ascii="Cambria" w:hAnsi="Cambria"/>
          <w:lang w:val="en-US"/>
        </w:rPr>
        <w:t>The protein-</w:t>
      </w:r>
      <w:r w:rsidR="003C0B0D" w:rsidRPr="00036479">
        <w:rPr>
          <w:rFonts w:ascii="Cambria" w:hAnsi="Cambria"/>
          <w:lang w:val="en-US"/>
        </w:rPr>
        <w:t xml:space="preserve">ligand bonding between </w:t>
      </w:r>
      <w:r w:rsidR="00D22FC6">
        <w:rPr>
          <w:rFonts w:ascii="Cambria" w:hAnsi="Cambria"/>
          <w:lang w:val="en-US"/>
        </w:rPr>
        <w:t>Avidin and B</w:t>
      </w:r>
      <w:r w:rsidRPr="00036479">
        <w:rPr>
          <w:rFonts w:ascii="Cambria" w:hAnsi="Cambria"/>
          <w:lang w:val="en-US"/>
        </w:rPr>
        <w:t xml:space="preserve">iotin has been </w:t>
      </w:r>
      <w:r w:rsidR="00C03C61" w:rsidRPr="00036479">
        <w:rPr>
          <w:rFonts w:ascii="Cambria" w:hAnsi="Cambria"/>
          <w:lang w:val="en-US"/>
        </w:rPr>
        <w:t>one</w:t>
      </w:r>
      <w:r w:rsidR="00250F14">
        <w:rPr>
          <w:rFonts w:ascii="Cambria" w:hAnsi="Cambria"/>
          <w:lang w:val="en-US"/>
        </w:rPr>
        <w:t xml:space="preserve"> of</w:t>
      </w:r>
      <w:r w:rsidR="00C03C61" w:rsidRPr="00036479">
        <w:rPr>
          <w:rFonts w:ascii="Cambria" w:hAnsi="Cambria"/>
          <w:lang w:val="en-US"/>
        </w:rPr>
        <w:t xml:space="preserve"> the most </w:t>
      </w:r>
      <w:r w:rsidRPr="00036479">
        <w:rPr>
          <w:rFonts w:ascii="Cambria" w:hAnsi="Cambria"/>
          <w:lang w:val="en-US"/>
        </w:rPr>
        <w:t xml:space="preserve">exploited </w:t>
      </w:r>
      <w:r w:rsidR="00C03C61" w:rsidRPr="00036479">
        <w:rPr>
          <w:rFonts w:ascii="Cambria" w:hAnsi="Cambria"/>
          <w:lang w:val="en-US"/>
        </w:rPr>
        <w:t>non-covalent</w:t>
      </w:r>
      <w:r w:rsidRPr="00036479">
        <w:rPr>
          <w:rFonts w:ascii="Cambria" w:hAnsi="Cambria"/>
          <w:lang w:val="en-US"/>
        </w:rPr>
        <w:t xml:space="preserve"> immobilization</w:t>
      </w:r>
      <w:r w:rsidR="00250F14">
        <w:rPr>
          <w:rFonts w:ascii="Cambria" w:hAnsi="Cambria"/>
          <w:lang w:val="en-US"/>
        </w:rPr>
        <w:t xml:space="preserve"> strategy</w:t>
      </w:r>
      <w:r w:rsidRPr="00036479">
        <w:rPr>
          <w:rFonts w:ascii="Cambria" w:hAnsi="Cambria"/>
          <w:lang w:val="en-US"/>
        </w:rPr>
        <w:t xml:space="preserve"> </w:t>
      </w:r>
      <w:r w:rsidR="00C03C61" w:rsidRPr="00036479">
        <w:rPr>
          <w:rFonts w:ascii="Cambria" w:hAnsi="Cambria"/>
          <w:lang w:val="en-US"/>
        </w:rPr>
        <w:t>for</w:t>
      </w:r>
      <w:r w:rsidRPr="00036479">
        <w:rPr>
          <w:rFonts w:ascii="Cambria" w:hAnsi="Cambria"/>
          <w:lang w:val="en-US"/>
        </w:rPr>
        <w:t xml:space="preserve"> peptides onto glass surfaces. Avidin, a tetramer</w:t>
      </w:r>
      <w:r w:rsidR="00D22FC6">
        <w:rPr>
          <w:rFonts w:ascii="Cambria" w:hAnsi="Cambria"/>
          <w:lang w:val="en-US"/>
        </w:rPr>
        <w:t>ic protein, can interact with B</w:t>
      </w:r>
      <w:r w:rsidR="00B4295E" w:rsidRPr="00036479">
        <w:rPr>
          <w:rFonts w:ascii="Cambria" w:hAnsi="Cambria"/>
          <w:lang w:val="en-US"/>
        </w:rPr>
        <w:t>i</w:t>
      </w:r>
      <w:r w:rsidRPr="00036479">
        <w:rPr>
          <w:rFonts w:ascii="Cambria" w:hAnsi="Cambria"/>
          <w:lang w:val="en-US"/>
        </w:rPr>
        <w:t>otin with a dissociation constant of 10</w:t>
      </w:r>
      <w:r w:rsidRPr="00036479">
        <w:rPr>
          <w:rFonts w:ascii="Cambria" w:hAnsi="Cambria"/>
          <w:vertAlign w:val="superscript"/>
          <w:lang w:val="en-US"/>
        </w:rPr>
        <w:t>-15</w:t>
      </w:r>
      <w:r w:rsidR="008D6521">
        <w:rPr>
          <w:rFonts w:ascii="Cambria" w:hAnsi="Cambria"/>
          <w:vertAlign w:val="superscript"/>
          <w:lang w:val="en-US"/>
        </w:rPr>
        <w:t xml:space="preserve"> </w:t>
      </w:r>
      <w:r w:rsidRPr="00036479">
        <w:rPr>
          <w:rFonts w:ascii="Cambria" w:hAnsi="Cambria"/>
          <w:lang w:val="en-US"/>
        </w:rPr>
        <w:t xml:space="preserve">M, </w:t>
      </w:r>
      <w:r w:rsidR="00F065AB" w:rsidRPr="00036479">
        <w:rPr>
          <w:rFonts w:ascii="Cambria" w:hAnsi="Cambria"/>
          <w:lang w:val="en-US"/>
        </w:rPr>
        <w:t xml:space="preserve">which is one of the strongest known protein-ligand </w:t>
      </w:r>
      <w:r w:rsidR="00D32FA7" w:rsidRPr="00036479">
        <w:rPr>
          <w:rFonts w:ascii="Cambria" w:hAnsi="Cambria"/>
          <w:lang w:val="en-US"/>
        </w:rPr>
        <w:t>interactions</w:t>
      </w:r>
      <w:r w:rsidR="00F065AB" w:rsidRPr="00036479">
        <w:rPr>
          <w:rFonts w:ascii="Cambria" w:hAnsi="Cambria"/>
          <w:lang w:val="en-US"/>
        </w:rPr>
        <w:t>. This interaction is</w:t>
      </w:r>
      <w:r w:rsidR="00040A59" w:rsidRPr="00036479">
        <w:rPr>
          <w:rFonts w:ascii="Cambria" w:hAnsi="Cambria"/>
          <w:lang w:val="en-US"/>
        </w:rPr>
        <w:t xml:space="preserve"> therefore</w:t>
      </w:r>
      <w:r w:rsidR="00F065AB" w:rsidRPr="00036479">
        <w:rPr>
          <w:rFonts w:ascii="Cambria" w:hAnsi="Cambria"/>
          <w:lang w:val="en-US"/>
        </w:rPr>
        <w:t xml:space="preserve"> frequently used in </w:t>
      </w:r>
      <w:r w:rsidR="008D6521">
        <w:rPr>
          <w:rFonts w:ascii="Cambria" w:hAnsi="Cambria"/>
          <w:lang w:val="en-US"/>
        </w:rPr>
        <w:t xml:space="preserve">a wide variety of </w:t>
      </w:r>
      <w:r w:rsidR="00F065AB" w:rsidRPr="00036479">
        <w:rPr>
          <w:rFonts w:ascii="Cambria" w:hAnsi="Cambria"/>
          <w:lang w:val="en-US"/>
        </w:rPr>
        <w:t>biotechnological applications.</w:t>
      </w:r>
      <w:r w:rsidR="00D32FA7" w:rsidRPr="00036479">
        <w:rPr>
          <w:rFonts w:ascii="Cambria" w:hAnsi="Cambria"/>
          <w:lang w:val="en-US"/>
        </w:rPr>
        <w:t xml:space="preserve"> </w:t>
      </w:r>
      <w:r w:rsidR="00487D22" w:rsidRPr="00036479">
        <w:rPr>
          <w:rFonts w:ascii="Cambria" w:hAnsi="Cambria"/>
          <w:lang w:val="en-US"/>
        </w:rPr>
        <w:t>While this interaction is almost as stron</w:t>
      </w:r>
      <w:r w:rsidR="00E64A35" w:rsidRPr="00036479">
        <w:rPr>
          <w:rFonts w:ascii="Cambria" w:hAnsi="Cambria"/>
          <w:lang w:val="en-US"/>
        </w:rPr>
        <w:t xml:space="preserve">g as a covalent bond, the </w:t>
      </w:r>
      <w:r w:rsidR="00487D22" w:rsidRPr="00036479">
        <w:rPr>
          <w:rFonts w:ascii="Cambria" w:hAnsi="Cambria"/>
          <w:lang w:val="en-US"/>
        </w:rPr>
        <w:t>prot</w:t>
      </w:r>
      <w:r w:rsidR="000C022A" w:rsidRPr="00036479">
        <w:rPr>
          <w:rFonts w:ascii="Cambria" w:hAnsi="Cambria"/>
          <w:lang w:val="en-US"/>
        </w:rPr>
        <w:t xml:space="preserve">ein in this case can denaturize </w:t>
      </w:r>
      <w:r w:rsidR="00487D22" w:rsidRPr="00036479">
        <w:rPr>
          <w:rFonts w:ascii="Cambria" w:hAnsi="Cambria"/>
          <w:lang w:val="en-US"/>
        </w:rPr>
        <w:t xml:space="preserve">and </w:t>
      </w:r>
      <w:r w:rsidR="00B4295E" w:rsidRPr="00036479">
        <w:rPr>
          <w:rFonts w:ascii="Cambria" w:hAnsi="Cambria"/>
          <w:lang w:val="en-US"/>
        </w:rPr>
        <w:t>disrupt the interaction with b</w:t>
      </w:r>
      <w:r w:rsidR="000C022A" w:rsidRPr="00036479">
        <w:rPr>
          <w:rFonts w:ascii="Cambria" w:hAnsi="Cambria"/>
          <w:lang w:val="en-US"/>
        </w:rPr>
        <w:t>iotin. Avidin</w:t>
      </w:r>
      <w:r w:rsidR="00B4295E" w:rsidRPr="00036479">
        <w:rPr>
          <w:rFonts w:ascii="Cambria" w:hAnsi="Cambria"/>
          <w:lang w:val="en-US"/>
        </w:rPr>
        <w:t>,</w:t>
      </w:r>
      <w:r w:rsidR="000C022A" w:rsidRPr="00036479">
        <w:rPr>
          <w:rFonts w:ascii="Cambria" w:hAnsi="Cambria"/>
          <w:lang w:val="en-US"/>
        </w:rPr>
        <w:t xml:space="preserve"> however</w:t>
      </w:r>
      <w:r w:rsidR="00B4295E" w:rsidRPr="00036479">
        <w:rPr>
          <w:rFonts w:ascii="Cambria" w:hAnsi="Cambria"/>
          <w:lang w:val="en-US"/>
        </w:rPr>
        <w:t>,</w:t>
      </w:r>
      <w:r w:rsidR="000C022A" w:rsidRPr="00036479">
        <w:rPr>
          <w:rFonts w:ascii="Cambria" w:hAnsi="Cambria"/>
          <w:lang w:val="en-US"/>
        </w:rPr>
        <w:t xml:space="preserve"> is </w:t>
      </w:r>
      <w:r w:rsidR="00405305">
        <w:rPr>
          <w:rFonts w:ascii="Cambria" w:hAnsi="Cambria"/>
          <w:lang w:val="en-US"/>
        </w:rPr>
        <w:t xml:space="preserve">a </w:t>
      </w:r>
      <w:r w:rsidR="000C022A" w:rsidRPr="00036479">
        <w:rPr>
          <w:rFonts w:ascii="Cambria" w:hAnsi="Cambria"/>
          <w:lang w:val="en-US"/>
        </w:rPr>
        <w:t>very stable protein and is applicable for glass slide derivatization. It has shown to act as a molecular layer</w:t>
      </w:r>
      <w:r w:rsidR="00514664" w:rsidRPr="00036479">
        <w:rPr>
          <w:rFonts w:ascii="Cambria" w:hAnsi="Cambria"/>
          <w:lang w:val="en-US"/>
        </w:rPr>
        <w:t>, which minimalizes non-specific binding of peptides and proteins to the surface.</w:t>
      </w:r>
      <w:r w:rsidR="00407A1F" w:rsidRPr="00036479">
        <w:rPr>
          <w:rFonts w:ascii="Cambria" w:hAnsi="Cambria"/>
          <w:lang w:val="en-US"/>
        </w:rPr>
        <w:t xml:space="preserve"> </w:t>
      </w:r>
      <w:hyperlink w:anchor="_ENREF_65" w:tooltip="Lesaicherre, 2002 #362" w:history="1">
        <w:r w:rsidR="00277607">
          <w:rPr>
            <w:rFonts w:ascii="Cambria" w:hAnsi="Cambria"/>
            <w:lang w:val="en-US"/>
          </w:rPr>
          <w:fldChar w:fldCharType="begin"/>
        </w:r>
        <w:r w:rsidR="00E445FE">
          <w:rPr>
            <w:rFonts w:ascii="Cambria" w:hAnsi="Cambria"/>
            <w:lang w:val="en-US"/>
          </w:rPr>
          <w:instrText xml:space="preserve"> ADDIN EN.CITE &lt;EndNote&gt;&lt;Cite&gt;&lt;Author&gt;Lesaicherre&lt;/Author&gt;&lt;Year&gt;2002&lt;/Year&gt;&lt;RecNum&gt;362&lt;/RecNum&gt;&lt;DisplayText&gt;&lt;style face="superscript"&gt;53&lt;/style&gt;&lt;/DisplayText&gt;&lt;record&gt;&lt;rec-number&gt;362&lt;/rec-number&gt;&lt;foreign-keys&gt;&lt;key app="EN" db-id="sa5efxp9p99f25ea2f8xer9mzexp2a5vdx2w"&gt;362&lt;/key&gt;&lt;/foreign-keys&gt;&lt;ref-type name="Journal Article"&gt;17&lt;/ref-type&gt;&lt;contributors&gt;&lt;authors&gt;&lt;author&gt;Lesaicherre, Marie-Laure&lt;/author&gt;&lt;author&gt;Uttamchandani, Mahesh&lt;/author&gt;&lt;author&gt;Chen, Grace Y. J.&lt;/author&gt;&lt;author&gt;Yao, Shao Q.&lt;/author&gt;&lt;/authors&gt;&lt;/contributors&gt;&lt;titles&gt;&lt;title&gt;Developing site-Specific immobilization strategies of peptides in a microarray&lt;/title&gt;&lt;secondary-title&gt;Bioorganic &amp;amp; Medicinal Chemistry Letters&lt;/secondary-title&gt;&lt;/titles&gt;&lt;periodical&gt;&lt;full-title&gt;Bioorganic &amp;amp; medicinal chemistry letters&lt;/full-title&gt;&lt;/periodical&gt;&lt;pages&gt;2079-2083&lt;/pages&gt;&lt;volume&gt;12&lt;/volume&gt;&lt;number&gt;16&lt;/number&gt;&lt;dates&gt;&lt;year&gt;2002&lt;/year&gt;&lt;/dates&gt;&lt;isbn&gt;0960-894X&lt;/isbn&gt;&lt;urls&gt;&lt;related-urls&gt;&lt;url&gt;http://www.sciencedirect.com/science/article/pii/S0960894X02003797&lt;/url&gt;&lt;/related-urls&gt;&lt;/urls&gt;&lt;electronic-resource-num&gt;10.1016/s0960-894x(02)00379-7&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53</w:t>
        </w:r>
        <w:r w:rsidR="00277607">
          <w:rPr>
            <w:rFonts w:ascii="Cambria" w:hAnsi="Cambria"/>
            <w:lang w:val="en-US"/>
          </w:rPr>
          <w:fldChar w:fldCharType="end"/>
        </w:r>
      </w:hyperlink>
      <w:r w:rsidR="00407A1F" w:rsidRPr="00036479">
        <w:rPr>
          <w:rFonts w:ascii="Cambria" w:hAnsi="Cambria"/>
          <w:lang w:val="en-US"/>
        </w:rPr>
        <w:t xml:space="preserve"> </w:t>
      </w:r>
      <w:r w:rsidR="00514664" w:rsidRPr="00036479">
        <w:rPr>
          <w:rFonts w:ascii="Cambria" w:hAnsi="Cambria"/>
          <w:lang w:val="en-US"/>
        </w:rPr>
        <w:t>Biotinylated peptides can be easily synthesized via sta</w:t>
      </w:r>
      <w:r w:rsidR="003C0B0D" w:rsidRPr="00036479">
        <w:rPr>
          <w:rFonts w:ascii="Cambria" w:hAnsi="Cambria"/>
          <w:lang w:val="en-US"/>
        </w:rPr>
        <w:t>ndar</w:t>
      </w:r>
      <w:r w:rsidR="00D22FC6">
        <w:rPr>
          <w:rFonts w:ascii="Cambria" w:hAnsi="Cambria"/>
          <w:lang w:val="en-US"/>
        </w:rPr>
        <w:t>d peptide protocols, where B</w:t>
      </w:r>
      <w:r w:rsidR="00514664" w:rsidRPr="00036479">
        <w:rPr>
          <w:rFonts w:ascii="Cambria" w:hAnsi="Cambria"/>
          <w:lang w:val="en-US"/>
        </w:rPr>
        <w:t xml:space="preserve">iotin is coupled at </w:t>
      </w:r>
      <w:r w:rsidR="003C0B0D" w:rsidRPr="00036479">
        <w:rPr>
          <w:rFonts w:ascii="Cambria" w:hAnsi="Cambria"/>
          <w:lang w:val="en-US"/>
        </w:rPr>
        <w:t>one of the termini</w:t>
      </w:r>
      <w:r w:rsidR="00514664" w:rsidRPr="00036479">
        <w:rPr>
          <w:rFonts w:ascii="Cambria" w:hAnsi="Cambria"/>
          <w:lang w:val="en-US"/>
        </w:rPr>
        <w:t xml:space="preserve">. </w:t>
      </w:r>
      <w:r w:rsidR="00413211" w:rsidRPr="00036479">
        <w:rPr>
          <w:rFonts w:ascii="Cambria" w:hAnsi="Cambria"/>
          <w:lang w:val="en-US"/>
        </w:rPr>
        <w:t>The interaction betwee</w:t>
      </w:r>
      <w:r w:rsidR="00D22FC6">
        <w:rPr>
          <w:rFonts w:ascii="Cambria" w:hAnsi="Cambria"/>
          <w:lang w:val="en-US"/>
        </w:rPr>
        <w:t>n the biotinylated peptide and A</w:t>
      </w:r>
      <w:r w:rsidR="00413211" w:rsidRPr="00036479">
        <w:rPr>
          <w:rFonts w:ascii="Cambria" w:hAnsi="Cambria"/>
          <w:lang w:val="en-US"/>
        </w:rPr>
        <w:t>vidin on the glass surface takes place almost instantaneously and efficiently, reducing the long immobilization time</w:t>
      </w:r>
      <w:r w:rsidR="006C1E39" w:rsidRPr="00036479">
        <w:rPr>
          <w:rFonts w:ascii="Cambria" w:hAnsi="Cambria"/>
          <w:lang w:val="en-US"/>
        </w:rPr>
        <w:t>.</w:t>
      </w:r>
      <w:r w:rsidR="00413211" w:rsidRPr="00036479">
        <w:rPr>
          <w:rFonts w:ascii="Cambria" w:hAnsi="Cambria"/>
          <w:lang w:val="en-US"/>
        </w:rPr>
        <w:t xml:space="preserve"> </w:t>
      </w:r>
      <w:r w:rsidR="001B6D23" w:rsidRPr="00036479">
        <w:rPr>
          <w:rFonts w:ascii="Cambria" w:hAnsi="Cambria"/>
          <w:lang w:val="en-US"/>
        </w:rPr>
        <w:t xml:space="preserve">Avidin functionalized glass surfaces are generally prepared by </w:t>
      </w:r>
      <w:r w:rsidR="00F22BA1" w:rsidRPr="00036479">
        <w:rPr>
          <w:rFonts w:ascii="Cambria" w:hAnsi="Cambria"/>
          <w:lang w:val="en-US"/>
        </w:rPr>
        <w:t xml:space="preserve">treatment of the glass surfaces with a </w:t>
      </w:r>
      <w:r w:rsidR="00405305" w:rsidRPr="00036479">
        <w:rPr>
          <w:rFonts w:ascii="Cambria" w:hAnsi="Cambria"/>
          <w:lang w:val="en-US"/>
        </w:rPr>
        <w:t>piranha</w:t>
      </w:r>
      <w:r w:rsidR="00F22BA1" w:rsidRPr="00036479">
        <w:rPr>
          <w:rFonts w:ascii="Cambria" w:hAnsi="Cambria"/>
          <w:lang w:val="en-US"/>
        </w:rPr>
        <w:t xml:space="preserve"> solution followed by derivatizat</w:t>
      </w:r>
      <w:r w:rsidR="00E64A35" w:rsidRPr="00036479">
        <w:rPr>
          <w:rFonts w:ascii="Cambria" w:hAnsi="Cambria"/>
          <w:lang w:val="en-US"/>
        </w:rPr>
        <w:t>ion to</w:t>
      </w:r>
      <w:r w:rsidR="00F22BA1" w:rsidRPr="00036479">
        <w:rPr>
          <w:rFonts w:ascii="Cambria" w:hAnsi="Cambria"/>
          <w:lang w:val="en-US"/>
        </w:rPr>
        <w:t xml:space="preserve"> epoxy via reaction with </w:t>
      </w:r>
      <w:r w:rsidR="00F22BA1" w:rsidRPr="00616D14">
        <w:rPr>
          <w:rFonts w:ascii="Cambria" w:hAnsi="Cambria"/>
          <w:lang w:val="en-US"/>
        </w:rPr>
        <w:t>glyicidoxypropyltrimethox</w:t>
      </w:r>
      <w:r w:rsidR="00616D14" w:rsidRPr="00616D14">
        <w:rPr>
          <w:rFonts w:ascii="Cambria" w:hAnsi="Cambria"/>
          <w:lang w:val="en-US"/>
        </w:rPr>
        <w:t>y</w:t>
      </w:r>
      <w:r w:rsidR="00B40925" w:rsidRPr="00616D14">
        <w:rPr>
          <w:rFonts w:ascii="Cambria" w:hAnsi="Cambria"/>
          <w:lang w:val="en-US"/>
        </w:rPr>
        <w:t>silane</w:t>
      </w:r>
      <w:r w:rsidR="00B40925" w:rsidRPr="00036479">
        <w:rPr>
          <w:rFonts w:ascii="Cambria" w:hAnsi="Cambria"/>
          <w:lang w:val="en-US"/>
        </w:rPr>
        <w:t>. Reaction with a basic a</w:t>
      </w:r>
      <w:r w:rsidR="00F22BA1" w:rsidRPr="00036479">
        <w:rPr>
          <w:rFonts w:ascii="Cambria" w:hAnsi="Cambria"/>
          <w:lang w:val="en-US"/>
        </w:rPr>
        <w:t>vidin solution results in the desired glass functionality.</w:t>
      </w:r>
      <w:r w:rsidR="0064178F" w:rsidRPr="00036479">
        <w:rPr>
          <w:rFonts w:ascii="Cambria" w:hAnsi="Cambria"/>
          <w:lang w:val="en-US"/>
        </w:rPr>
        <w:t xml:space="preserve"> </w:t>
      </w:r>
      <w:hyperlink w:anchor="_ENREF_65" w:tooltip="Lesaicherre, 2002 #362" w:history="1">
        <w:r w:rsidR="00277607">
          <w:rPr>
            <w:rFonts w:ascii="Cambria" w:hAnsi="Cambria"/>
            <w:lang w:val="en-US"/>
          </w:rPr>
          <w:fldChar w:fldCharType="begin"/>
        </w:r>
        <w:r w:rsidR="00E445FE">
          <w:rPr>
            <w:rFonts w:ascii="Cambria" w:hAnsi="Cambria"/>
            <w:lang w:val="en-US"/>
          </w:rPr>
          <w:instrText xml:space="preserve"> ADDIN EN.CITE &lt;EndNote&gt;&lt;Cite&gt;&lt;Author&gt;Lesaicherre&lt;/Author&gt;&lt;Year&gt;2002&lt;/Year&gt;&lt;RecNum&gt;362&lt;/RecNum&gt;&lt;DisplayText&gt;&lt;style face="superscript"&gt;53&lt;/style&gt;&lt;/DisplayText&gt;&lt;record&gt;&lt;rec-number&gt;362&lt;/rec-number&gt;&lt;foreign-keys&gt;&lt;key app="EN" db-id="sa5efxp9p99f25ea2f8xer9mzexp2a5vdx2w"&gt;362&lt;/key&gt;&lt;/foreign-keys&gt;&lt;ref-type name="Journal Article"&gt;17&lt;/ref-type&gt;&lt;contributors&gt;&lt;authors&gt;&lt;author&gt;Lesaicherre, Marie-Laure&lt;/author&gt;&lt;author&gt;Uttamchandani, Mahesh&lt;/author&gt;&lt;author&gt;Chen, Grace Y. J.&lt;/author&gt;&lt;author&gt;Yao, Shao Q.&lt;/author&gt;&lt;/authors&gt;&lt;/contributors&gt;&lt;titles&gt;&lt;title&gt;Developing site-Specific immobilization strategies of peptides in a microarray&lt;/title&gt;&lt;secondary-title&gt;Bioorganic &amp;amp; Medicinal Chemistry Letters&lt;/secondary-title&gt;&lt;/titles&gt;&lt;periodical&gt;&lt;full-title&gt;Bioorganic &amp;amp; medicinal chemistry letters&lt;/full-title&gt;&lt;/periodical&gt;&lt;pages&gt;2079-2083&lt;/pages&gt;&lt;volume&gt;12&lt;/volume&gt;&lt;number&gt;16&lt;/number&gt;&lt;dates&gt;&lt;year&gt;2002&lt;/year&gt;&lt;/dates&gt;&lt;isbn&gt;0960-894X&lt;/isbn&gt;&lt;urls&gt;&lt;related-urls&gt;&lt;url&gt;http://www.sciencedirect.com/science/article/pii/S0960894X02003797&lt;/url&gt;&lt;/related-urls&gt;&lt;/urls&gt;&lt;electronic-resource-num&gt;10.1016/s0960-894x(02)00379-7&lt;/electronic-resource-num&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53</w:t>
        </w:r>
        <w:r w:rsidR="00277607">
          <w:rPr>
            <w:rFonts w:ascii="Cambria" w:hAnsi="Cambria"/>
            <w:lang w:val="en-US"/>
          </w:rPr>
          <w:fldChar w:fldCharType="end"/>
        </w:r>
      </w:hyperlink>
      <w:r w:rsidR="00616D14">
        <w:rPr>
          <w:rFonts w:ascii="Cambria" w:hAnsi="Cambria"/>
          <w:lang w:val="en-US"/>
        </w:rPr>
        <w:t xml:space="preserve"> In</w:t>
      </w:r>
      <w:r w:rsidR="003D7DB5">
        <w:rPr>
          <w:rFonts w:ascii="Cambria" w:hAnsi="Cambria"/>
          <w:lang w:val="en-US"/>
        </w:rPr>
        <w:t xml:space="preserve"> </w:t>
      </w:r>
      <w:r w:rsidR="00277607">
        <w:rPr>
          <w:rFonts w:ascii="Cambria" w:hAnsi="Cambria"/>
          <w:lang w:val="en-US"/>
        </w:rPr>
        <w:fldChar w:fldCharType="begin"/>
      </w:r>
      <w:r w:rsidR="003D7DB5">
        <w:rPr>
          <w:rFonts w:ascii="Cambria" w:hAnsi="Cambria"/>
          <w:lang w:val="en-US"/>
        </w:rPr>
        <w:instrText xml:space="preserve"> REF _Ref204244531 \h </w:instrText>
      </w:r>
      <w:r w:rsidR="00277607">
        <w:rPr>
          <w:rFonts w:ascii="Cambria" w:hAnsi="Cambria"/>
          <w:lang w:val="en-US"/>
        </w:rPr>
      </w:r>
      <w:r w:rsidR="00277607">
        <w:rPr>
          <w:rFonts w:ascii="Cambria" w:hAnsi="Cambria"/>
          <w:lang w:val="en-US"/>
        </w:rPr>
        <w:fldChar w:fldCharType="separate"/>
      </w:r>
      <w:r w:rsidR="006832A3">
        <w:t xml:space="preserve">Figure </w:t>
      </w:r>
      <w:r w:rsidR="006832A3">
        <w:rPr>
          <w:noProof/>
        </w:rPr>
        <w:t>32</w:t>
      </w:r>
      <w:r w:rsidR="00277607">
        <w:rPr>
          <w:rFonts w:ascii="Cambria" w:hAnsi="Cambria"/>
          <w:lang w:val="en-US"/>
        </w:rPr>
        <w:fldChar w:fldCharType="end"/>
      </w:r>
      <w:r w:rsidR="00616D14">
        <w:rPr>
          <w:rFonts w:ascii="Cambria" w:hAnsi="Cambria"/>
          <w:lang w:val="en-US"/>
        </w:rPr>
        <w:t xml:space="preserve"> </w:t>
      </w:r>
      <w:r w:rsidR="004B75F6">
        <w:rPr>
          <w:rFonts w:ascii="Cambria" w:hAnsi="Cambria"/>
          <w:lang w:val="en-US"/>
        </w:rPr>
        <w:t>a</w:t>
      </w:r>
      <w:r w:rsidR="003D7DB5">
        <w:rPr>
          <w:rFonts w:ascii="Cambria" w:hAnsi="Cambria"/>
          <w:lang w:val="en-US"/>
        </w:rPr>
        <w:t xml:space="preserve"> scheme of the Biotin-Avidin interaction is shown.</w:t>
      </w:r>
    </w:p>
    <w:p w14:paraId="10331E9F" w14:textId="77777777" w:rsidR="00616D14" w:rsidRDefault="00616D14" w:rsidP="00F22BA1">
      <w:pPr>
        <w:jc w:val="both"/>
        <w:rPr>
          <w:rFonts w:ascii="Cambria" w:hAnsi="Cambria"/>
          <w:lang w:val="en-US"/>
        </w:rPr>
      </w:pPr>
    </w:p>
    <w:p w14:paraId="142A69B8" w14:textId="0B7BF292" w:rsidR="003D7DB5" w:rsidRDefault="007C33CE" w:rsidP="003D7DB5">
      <w:pPr>
        <w:keepNext/>
        <w:jc w:val="both"/>
      </w:pPr>
      <w:r>
        <w:rPr>
          <w:noProof/>
          <w:lang w:val="en-US"/>
        </w:rPr>
        <w:drawing>
          <wp:inline distT="0" distB="0" distL="0" distR="0" wp14:anchorId="613B3A5F" wp14:editId="6546BA4C">
            <wp:extent cx="5270500" cy="1558803"/>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1558803"/>
                    </a:xfrm>
                    <a:prstGeom prst="rect">
                      <a:avLst/>
                    </a:prstGeom>
                    <a:noFill/>
                    <a:ln>
                      <a:noFill/>
                    </a:ln>
                  </pic:spPr>
                </pic:pic>
              </a:graphicData>
            </a:graphic>
          </wp:inline>
        </w:drawing>
      </w:r>
      <w:r w:rsidR="00CD250C" w:rsidRPr="00CD250C">
        <w:rPr>
          <w:rStyle w:val="CommentReference"/>
          <w:sz w:val="20"/>
          <w:szCs w:val="24"/>
        </w:rPr>
        <w:t xml:space="preserve"> </w:t>
      </w:r>
    </w:p>
    <w:p w14:paraId="3A2674E9" w14:textId="6B7C1233" w:rsidR="00616D14" w:rsidRPr="00036479" w:rsidRDefault="003D7DB5" w:rsidP="003D7DB5">
      <w:pPr>
        <w:pStyle w:val="Caption"/>
      </w:pPr>
      <w:bookmarkStart w:id="96" w:name="_Ref204244531"/>
      <w:r>
        <w:t xml:space="preserve">Figure </w:t>
      </w:r>
      <w:r w:rsidR="00277607">
        <w:fldChar w:fldCharType="begin"/>
      </w:r>
      <w:r>
        <w:instrText xml:space="preserve"> SEQ Figure \* ARABIC </w:instrText>
      </w:r>
      <w:r w:rsidR="00277607">
        <w:fldChar w:fldCharType="separate"/>
      </w:r>
      <w:r w:rsidR="006832A3">
        <w:rPr>
          <w:noProof/>
        </w:rPr>
        <w:t>32</w:t>
      </w:r>
      <w:r w:rsidR="00277607">
        <w:fldChar w:fldCharType="end"/>
      </w:r>
      <w:bookmarkEnd w:id="96"/>
      <w:r>
        <w:t xml:space="preserve"> Schematic scheme of the </w:t>
      </w:r>
      <w:r w:rsidR="000917BB">
        <w:t>interaction</w:t>
      </w:r>
      <w:r>
        <w:t xml:space="preserve"> of an Avidin fu</w:t>
      </w:r>
      <w:r w:rsidR="000917BB">
        <w:t>nctionalized glass slide with a</w:t>
      </w:r>
      <w:r>
        <w:t xml:space="preserve"> Biotin containing peptide. </w:t>
      </w:r>
      <w:r w:rsidR="00CD250C">
        <w:t xml:space="preserve">a) </w:t>
      </w:r>
      <w:r>
        <w:t>After epoxide funct</w:t>
      </w:r>
      <w:r w:rsidR="004B75F6">
        <w:t>ionalization of the glass slide</w:t>
      </w:r>
      <w:r w:rsidR="00897BF4">
        <w:t xml:space="preserve"> </w:t>
      </w:r>
      <w:r w:rsidR="00CD250C">
        <w:t xml:space="preserve">with </w:t>
      </w:r>
      <w:r w:rsidR="00CD250C">
        <w:rPr>
          <w:rFonts w:ascii="Times" w:hAnsi="Times" w:cs="Times"/>
          <w:color w:val="000000"/>
          <w:sz w:val="19"/>
          <w:szCs w:val="19"/>
        </w:rPr>
        <w:t xml:space="preserve">3-glycidoxypropyltrimethoxisilane </w:t>
      </w:r>
      <w:r w:rsidR="00CD250C">
        <w:t>b</w:t>
      </w:r>
      <w:r w:rsidR="004B75F6">
        <w:t>)</w:t>
      </w:r>
      <w:r>
        <w:t xml:space="preserve"> Avidin </w:t>
      </w:r>
      <w:r w:rsidR="00CD250C">
        <w:t>in a solution of NaHCO</w:t>
      </w:r>
      <w:r w:rsidR="00CD250C" w:rsidRPr="00CD250C">
        <w:rPr>
          <w:vertAlign w:val="subscript"/>
        </w:rPr>
        <w:t>3</w:t>
      </w:r>
      <w:r w:rsidR="00CD250C">
        <w:t xml:space="preserve"> </w:t>
      </w:r>
      <w:r>
        <w:t>is added, which is followed</w:t>
      </w:r>
      <w:r w:rsidR="00CD250C">
        <w:t xml:space="preserve"> by c</w:t>
      </w:r>
      <w:r w:rsidR="004B75F6">
        <w:t>)</w:t>
      </w:r>
      <w:r>
        <w:t xml:space="preserve"> the </w:t>
      </w:r>
      <w:r w:rsidR="000917BB">
        <w:t>interaction</w:t>
      </w:r>
      <w:r>
        <w:t xml:space="preserve"> with the Biotin bearing peptide.</w:t>
      </w:r>
    </w:p>
    <w:p w14:paraId="705FE9E8" w14:textId="77777777" w:rsidR="00113653" w:rsidRPr="00036479" w:rsidRDefault="00113653" w:rsidP="00113653">
      <w:pPr>
        <w:rPr>
          <w:rFonts w:ascii="Cambria" w:hAnsi="Cambria"/>
          <w:lang w:val="en-US"/>
        </w:rPr>
      </w:pPr>
    </w:p>
    <w:p w14:paraId="2A9D4C43" w14:textId="6CBA4B13" w:rsidR="00A85996" w:rsidRPr="00036479" w:rsidRDefault="003353FE" w:rsidP="00E70E88">
      <w:pPr>
        <w:jc w:val="both"/>
        <w:rPr>
          <w:rFonts w:ascii="Cambria" w:hAnsi="Cambria"/>
          <w:lang w:val="en-US"/>
        </w:rPr>
      </w:pPr>
      <w:r w:rsidRPr="00036479">
        <w:rPr>
          <w:rFonts w:ascii="Cambria" w:hAnsi="Cambria"/>
          <w:lang w:val="en-US"/>
        </w:rPr>
        <w:t xml:space="preserve">Felger and </w:t>
      </w:r>
      <w:r w:rsidR="00F82FC8" w:rsidRPr="00036479">
        <w:rPr>
          <w:rFonts w:ascii="Cambria" w:hAnsi="Cambria"/>
          <w:lang w:val="en-US"/>
        </w:rPr>
        <w:t>coworkers</w:t>
      </w:r>
      <w:r w:rsidRPr="00036479">
        <w:rPr>
          <w:rFonts w:ascii="Cambria" w:hAnsi="Cambria"/>
          <w:lang w:val="en-US"/>
        </w:rPr>
        <w:t xml:space="preserve"> used the immobilization</w:t>
      </w:r>
      <w:r w:rsidR="003A625C" w:rsidRPr="00036479">
        <w:rPr>
          <w:rFonts w:ascii="Cambria" w:hAnsi="Cambria"/>
          <w:lang w:val="en-US"/>
        </w:rPr>
        <w:t xml:space="preserve"> strategy </w:t>
      </w:r>
      <w:r w:rsidR="00040A59" w:rsidRPr="00036479">
        <w:rPr>
          <w:rFonts w:ascii="Cambria" w:hAnsi="Cambria"/>
          <w:lang w:val="en-US"/>
        </w:rPr>
        <w:t>of</w:t>
      </w:r>
      <w:r w:rsidR="007C33CE">
        <w:rPr>
          <w:rFonts w:ascii="Cambria" w:hAnsi="Cambria"/>
          <w:lang w:val="en-US"/>
        </w:rPr>
        <w:t xml:space="preserve"> Avidin-B</w:t>
      </w:r>
      <w:r w:rsidRPr="00036479">
        <w:rPr>
          <w:rFonts w:ascii="Cambria" w:hAnsi="Cambria"/>
          <w:lang w:val="en-US"/>
        </w:rPr>
        <w:t>i</w:t>
      </w:r>
      <w:r w:rsidR="00784F93" w:rsidRPr="00036479">
        <w:rPr>
          <w:rFonts w:ascii="Cambria" w:hAnsi="Cambria"/>
          <w:lang w:val="en-US"/>
        </w:rPr>
        <w:t>oti</w:t>
      </w:r>
      <w:r w:rsidRPr="00036479">
        <w:rPr>
          <w:rFonts w:ascii="Cambria" w:hAnsi="Cambria"/>
          <w:lang w:val="en-US"/>
        </w:rPr>
        <w:t>n</w:t>
      </w:r>
      <w:r w:rsidR="005E0F5D" w:rsidRPr="00036479">
        <w:rPr>
          <w:rFonts w:ascii="Cambria" w:hAnsi="Cambria"/>
          <w:lang w:val="en-US"/>
        </w:rPr>
        <w:t xml:space="preserve"> for the </w:t>
      </w:r>
      <w:r w:rsidR="003A625C" w:rsidRPr="00036479">
        <w:rPr>
          <w:rFonts w:ascii="Cambria" w:hAnsi="Cambria"/>
          <w:lang w:val="en-US"/>
        </w:rPr>
        <w:t>detection of parasitic infection</w:t>
      </w:r>
      <w:r w:rsidR="00985B2E" w:rsidRPr="00036479">
        <w:rPr>
          <w:rFonts w:ascii="Cambria" w:hAnsi="Cambria"/>
          <w:lang w:val="en-US"/>
        </w:rPr>
        <w:t xml:space="preserve"> in human sera with</w:t>
      </w:r>
      <w:r w:rsidR="003A625C" w:rsidRPr="00036479">
        <w:rPr>
          <w:rFonts w:ascii="Cambria" w:hAnsi="Cambria"/>
          <w:lang w:val="en-US"/>
        </w:rPr>
        <w:t xml:space="preserve"> peptides </w:t>
      </w:r>
      <w:r w:rsidR="00985B2E" w:rsidRPr="00036479">
        <w:rPr>
          <w:rFonts w:ascii="Cambria" w:hAnsi="Cambria"/>
          <w:lang w:val="en-US"/>
        </w:rPr>
        <w:t xml:space="preserve">on a </w:t>
      </w:r>
      <w:r w:rsidR="003A625C" w:rsidRPr="00036479">
        <w:rPr>
          <w:rFonts w:ascii="Cambria" w:hAnsi="Cambria"/>
          <w:lang w:val="en-US"/>
        </w:rPr>
        <w:t xml:space="preserve">microarray. </w:t>
      </w:r>
      <w:r w:rsidR="00C4364B" w:rsidRPr="00036479">
        <w:rPr>
          <w:rFonts w:ascii="Cambria" w:hAnsi="Cambria"/>
          <w:lang w:val="en-US"/>
        </w:rPr>
        <w:t>In this research</w:t>
      </w:r>
      <w:r w:rsidR="00E64A35" w:rsidRPr="00036479">
        <w:rPr>
          <w:rFonts w:ascii="Cambria" w:hAnsi="Cambria"/>
          <w:lang w:val="en-US"/>
        </w:rPr>
        <w:t>,</w:t>
      </w:r>
      <w:r w:rsidR="00C4364B" w:rsidRPr="00036479">
        <w:rPr>
          <w:rFonts w:ascii="Cambria" w:hAnsi="Cambria"/>
          <w:lang w:val="en-US"/>
        </w:rPr>
        <w:t xml:space="preserve"> peptides were </w:t>
      </w:r>
      <w:r w:rsidR="00E64A35" w:rsidRPr="00036479">
        <w:rPr>
          <w:rFonts w:ascii="Cambria" w:hAnsi="Cambria"/>
          <w:lang w:val="en-US"/>
        </w:rPr>
        <w:t>synthesized</w:t>
      </w:r>
      <w:r w:rsidR="00286664" w:rsidRPr="00036479">
        <w:rPr>
          <w:rFonts w:ascii="Cambria" w:hAnsi="Cambria"/>
          <w:lang w:val="en-US"/>
        </w:rPr>
        <w:t xml:space="preserve"> via Fmoc</w:t>
      </w:r>
      <w:r w:rsidR="00E70E88" w:rsidRPr="00036479">
        <w:rPr>
          <w:rFonts w:ascii="Cambria" w:hAnsi="Cambria"/>
          <w:lang w:val="en-US"/>
        </w:rPr>
        <w:t xml:space="preserve"> </w:t>
      </w:r>
      <w:r w:rsidR="00C4364B" w:rsidRPr="00036479">
        <w:rPr>
          <w:rFonts w:ascii="Cambria" w:hAnsi="Cambria"/>
          <w:lang w:val="en-US"/>
        </w:rPr>
        <w:t>solid phase</w:t>
      </w:r>
      <w:r w:rsidR="00E70E88" w:rsidRPr="00036479">
        <w:rPr>
          <w:rFonts w:ascii="Cambria" w:hAnsi="Cambria"/>
          <w:lang w:val="en-US"/>
        </w:rPr>
        <w:t xml:space="preserve"> peptide</w:t>
      </w:r>
      <w:r w:rsidR="00C4364B" w:rsidRPr="00036479">
        <w:rPr>
          <w:rFonts w:ascii="Cambria" w:hAnsi="Cambria"/>
          <w:lang w:val="en-US"/>
        </w:rPr>
        <w:t xml:space="preserve"> synthesis with an a</w:t>
      </w:r>
      <w:r w:rsidR="007C33CE">
        <w:rPr>
          <w:rFonts w:ascii="Cambria" w:hAnsi="Cambria"/>
          <w:lang w:val="en-US"/>
        </w:rPr>
        <w:t>minohexanoic linker and a B</w:t>
      </w:r>
      <w:r w:rsidR="00250F14">
        <w:rPr>
          <w:rFonts w:ascii="Cambria" w:hAnsi="Cambria"/>
          <w:lang w:val="en-US"/>
        </w:rPr>
        <w:t>ioti</w:t>
      </w:r>
      <w:r w:rsidR="00C4364B" w:rsidRPr="00036479">
        <w:rPr>
          <w:rFonts w:ascii="Cambria" w:hAnsi="Cambria"/>
          <w:lang w:val="en-US"/>
        </w:rPr>
        <w:t xml:space="preserve">n at the </w:t>
      </w:r>
      <w:r w:rsidR="00C4364B" w:rsidRPr="00036479">
        <w:rPr>
          <w:rFonts w:ascii="Cambria" w:hAnsi="Cambria"/>
          <w:i/>
          <w:lang w:val="en-US"/>
        </w:rPr>
        <w:t>N</w:t>
      </w:r>
      <w:r w:rsidR="00C4364B" w:rsidRPr="00036479">
        <w:rPr>
          <w:rFonts w:ascii="Cambria" w:hAnsi="Cambria"/>
          <w:lang w:val="en-US"/>
        </w:rPr>
        <w:t>-</w:t>
      </w:r>
      <w:r w:rsidR="00E64A35" w:rsidRPr="00036479">
        <w:rPr>
          <w:rFonts w:ascii="Cambria" w:hAnsi="Cambria"/>
          <w:lang w:val="en-US"/>
        </w:rPr>
        <w:t>terminus</w:t>
      </w:r>
      <w:r w:rsidR="00985B2E" w:rsidRPr="00036479">
        <w:rPr>
          <w:rFonts w:ascii="Cambria" w:hAnsi="Cambria"/>
          <w:lang w:val="en-US"/>
        </w:rPr>
        <w:t>. Suitable</w:t>
      </w:r>
      <w:r w:rsidR="00E64A35" w:rsidRPr="00036479">
        <w:rPr>
          <w:rFonts w:ascii="Cambria" w:hAnsi="Cambria"/>
          <w:lang w:val="en-US"/>
        </w:rPr>
        <w:t xml:space="preserve"> </w:t>
      </w:r>
      <w:r w:rsidR="0064178F" w:rsidRPr="00036479">
        <w:rPr>
          <w:rFonts w:ascii="Cambria" w:hAnsi="Cambria"/>
          <w:lang w:val="en-US"/>
        </w:rPr>
        <w:t>streptavidin slides</w:t>
      </w:r>
      <w:r w:rsidR="00E64A35" w:rsidRPr="00036479">
        <w:rPr>
          <w:rFonts w:ascii="Cambria" w:hAnsi="Cambria"/>
          <w:lang w:val="en-US"/>
        </w:rPr>
        <w:t xml:space="preserve"> </w:t>
      </w:r>
      <w:r w:rsidR="0064178F" w:rsidRPr="00036479">
        <w:rPr>
          <w:rFonts w:ascii="Cambria" w:hAnsi="Cambria"/>
          <w:lang w:val="en-US"/>
        </w:rPr>
        <w:t>were</w:t>
      </w:r>
      <w:r w:rsidR="00985B2E" w:rsidRPr="00036479">
        <w:rPr>
          <w:rFonts w:ascii="Cambria" w:hAnsi="Cambria"/>
          <w:lang w:val="en-US"/>
        </w:rPr>
        <w:t xml:space="preserve"> commercially</w:t>
      </w:r>
      <w:r w:rsidR="00E64A35" w:rsidRPr="00036479">
        <w:rPr>
          <w:rFonts w:ascii="Cambria" w:hAnsi="Cambria"/>
          <w:lang w:val="en-US"/>
        </w:rPr>
        <w:t xml:space="preserve"> available</w:t>
      </w:r>
      <w:r w:rsidR="00C4364B" w:rsidRPr="00036479">
        <w:rPr>
          <w:rFonts w:ascii="Cambria" w:hAnsi="Cambria"/>
          <w:lang w:val="en-US"/>
        </w:rPr>
        <w:t>.</w:t>
      </w:r>
      <w:r w:rsidR="0064178F" w:rsidRPr="00036479">
        <w:rPr>
          <w:rFonts w:ascii="Cambria" w:hAnsi="Cambria"/>
          <w:lang w:val="en-US"/>
        </w:rPr>
        <w:t xml:space="preserve"> </w:t>
      </w:r>
      <w:r w:rsidR="00E70E88" w:rsidRPr="00036479">
        <w:rPr>
          <w:rFonts w:ascii="Cambria" w:hAnsi="Cambria"/>
          <w:lang w:val="en-US"/>
        </w:rPr>
        <w:t>A combination of p</w:t>
      </w:r>
      <w:r w:rsidR="0058402C" w:rsidRPr="00036479">
        <w:rPr>
          <w:rFonts w:ascii="Cambria" w:hAnsi="Cambria"/>
          <w:lang w:val="en-US"/>
        </w:rPr>
        <w:t xml:space="preserve">eptides that were reactive with the infected sera could be </w:t>
      </w:r>
      <w:r w:rsidR="00985B2E" w:rsidRPr="00036479">
        <w:rPr>
          <w:rFonts w:ascii="Cambria" w:hAnsi="Cambria"/>
          <w:lang w:val="en-US"/>
        </w:rPr>
        <w:t>used</w:t>
      </w:r>
      <w:r w:rsidR="0058402C" w:rsidRPr="00036479">
        <w:rPr>
          <w:rFonts w:ascii="Cambria" w:hAnsi="Cambria"/>
          <w:lang w:val="en-US"/>
        </w:rPr>
        <w:t xml:space="preserve"> for the development of new drug targets. </w:t>
      </w:r>
      <w:hyperlink w:anchor="_ENREF_125" w:tooltip="List, 2010 #382" w:history="1">
        <w:r w:rsidR="00277607">
          <w:rPr>
            <w:rFonts w:ascii="Cambria" w:hAnsi="Cambria"/>
            <w:lang w:val="en-US"/>
          </w:rPr>
          <w:fldChar w:fldCharType="begin"/>
        </w:r>
        <w:r w:rsidR="00E445FE">
          <w:rPr>
            <w:rFonts w:ascii="Cambria" w:hAnsi="Cambria"/>
            <w:lang w:val="en-US"/>
          </w:rPr>
          <w:instrText xml:space="preserve"> ADDIN EN.CITE &lt;EndNote&gt;&lt;Cite&gt;&lt;Author&gt;List&lt;/Author&gt;&lt;Year&gt;2010&lt;/Year&gt;&lt;RecNum&gt;382&lt;/RecNum&gt;&lt;DisplayText&gt;&lt;style face="superscript"&gt;98&lt;/style&gt;&lt;/DisplayText&gt;&lt;record&gt;&lt;rec-number&gt;382&lt;/rec-number&gt;&lt;foreign-keys&gt;&lt;key app="EN" db-id="sa5efxp9p99f25ea2f8xer9mzexp2a5vdx2w"&gt;382&lt;/key&gt;&lt;/foreign-keys&gt;&lt;ref-type name="Journal Article"&gt;17&lt;/ref-type&gt;&lt;contributors&gt;&lt;authors&gt;&lt;author&gt;List, C.&lt;/author&gt;&lt;author&gt;Qi, W.&lt;/author&gt;&lt;author&gt;Maag, E.&lt;/author&gt;&lt;author&gt;Gottstein, B.&lt;/author&gt;&lt;author&gt;Moler, N.&lt;/author&gt;&lt;author&gt;Felger, I.&lt;/author&gt;&lt;/authors&gt;&lt;/contributors&gt;&lt;titles&gt;&lt;title&gt;Serodiagnosis of Echinococcus spp. infection: Explorative selection of diagnostic antigens by peptide microarray&lt;/title&gt;&lt;secondary-title&gt;PLoS Neglected Tropical Diseases&lt;/secondary-title&gt;&lt;/titles&gt;&lt;periodical&gt;&lt;full-title&gt;PLoS Neglected Tropical Diseases&lt;/full-title&gt;&lt;/periodical&gt;&lt;pages&gt;e771&lt;/pages&gt;&lt;volume&gt;4&lt;/volume&gt;&lt;number&gt;8&lt;/number&gt;&lt;dates&gt;&lt;year&gt;2010&lt;/year&gt;&lt;/dates&gt;&lt;isbn&gt;1935-2735&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98</w:t>
        </w:r>
        <w:r w:rsidR="00277607">
          <w:rPr>
            <w:rFonts w:ascii="Cambria" w:hAnsi="Cambria"/>
            <w:lang w:val="en-US"/>
          </w:rPr>
          <w:fldChar w:fldCharType="end"/>
        </w:r>
      </w:hyperlink>
      <w:r w:rsidR="006E318B" w:rsidRPr="00036479">
        <w:rPr>
          <w:rFonts w:ascii="Cambria" w:hAnsi="Cambria"/>
          <w:lang w:val="en-US"/>
        </w:rPr>
        <w:t xml:space="preserve"> </w:t>
      </w:r>
    </w:p>
    <w:p w14:paraId="6F837E3A" w14:textId="77777777" w:rsidR="0004199B" w:rsidRPr="00036479" w:rsidRDefault="0004199B" w:rsidP="0082764E">
      <w:pPr>
        <w:jc w:val="both"/>
        <w:rPr>
          <w:rFonts w:ascii="Cambria" w:hAnsi="Cambria" w:cs="Times New Roman"/>
          <w:szCs w:val="20"/>
          <w:lang w:val="en-US"/>
        </w:rPr>
      </w:pPr>
    </w:p>
    <w:p w14:paraId="228E79BF" w14:textId="144CBC3D" w:rsidR="00D1240A" w:rsidRPr="00036479" w:rsidRDefault="007700BB" w:rsidP="00D1240A">
      <w:pPr>
        <w:jc w:val="both"/>
        <w:rPr>
          <w:rFonts w:ascii="Cambria" w:hAnsi="Cambria"/>
          <w:lang w:val="en-US"/>
        </w:rPr>
      </w:pPr>
      <w:r w:rsidRPr="00036479">
        <w:rPr>
          <w:rFonts w:ascii="Cambria" w:hAnsi="Cambria"/>
          <w:szCs w:val="20"/>
          <w:lang w:val="en-US"/>
        </w:rPr>
        <w:t xml:space="preserve">Phosphoserine/phosphothreonine binding domains constitute a major class of signaling domains with prominent roles in regulation of mitosis, DNA damage, and apoptosis. </w:t>
      </w:r>
      <w:r w:rsidR="0036352F" w:rsidRPr="00036479">
        <w:rPr>
          <w:rFonts w:ascii="Cambria" w:hAnsi="Cambria"/>
          <w:szCs w:val="20"/>
          <w:lang w:val="en-US"/>
        </w:rPr>
        <w:t>One of t</w:t>
      </w:r>
      <w:r w:rsidR="00985B2E" w:rsidRPr="00036479">
        <w:rPr>
          <w:rFonts w:ascii="Cambria" w:hAnsi="Cambria"/>
          <w:szCs w:val="20"/>
          <w:lang w:val="en-US"/>
        </w:rPr>
        <w:t>h</w:t>
      </w:r>
      <w:r w:rsidR="0036352F" w:rsidRPr="00036479">
        <w:rPr>
          <w:rFonts w:ascii="Cambria" w:hAnsi="Cambria"/>
          <w:szCs w:val="20"/>
          <w:lang w:val="en-US"/>
        </w:rPr>
        <w:t>e</w:t>
      </w:r>
      <w:r w:rsidR="00985B2E" w:rsidRPr="00036479">
        <w:rPr>
          <w:rFonts w:ascii="Cambria" w:hAnsi="Cambria"/>
          <w:szCs w:val="20"/>
          <w:lang w:val="en-US"/>
        </w:rPr>
        <w:t xml:space="preserve"> involved</w:t>
      </w:r>
      <w:r w:rsidR="0036352F" w:rsidRPr="00036479">
        <w:rPr>
          <w:rFonts w:ascii="Cambria" w:hAnsi="Cambria"/>
          <w:szCs w:val="20"/>
          <w:lang w:val="en-US"/>
        </w:rPr>
        <w:t xml:space="preserve"> proteins </w:t>
      </w:r>
      <w:r w:rsidR="00405305">
        <w:rPr>
          <w:rFonts w:ascii="Cambria" w:hAnsi="Cambria"/>
          <w:szCs w:val="20"/>
          <w:lang w:val="en-US"/>
        </w:rPr>
        <w:t>is</w:t>
      </w:r>
      <w:r w:rsidR="00405305" w:rsidRPr="00036479">
        <w:rPr>
          <w:rFonts w:ascii="Cambria" w:hAnsi="Cambria"/>
          <w:szCs w:val="20"/>
          <w:lang w:val="en-US"/>
        </w:rPr>
        <w:t xml:space="preserve"> </w:t>
      </w:r>
      <w:r w:rsidR="00040A59" w:rsidRPr="00036479">
        <w:rPr>
          <w:rFonts w:ascii="Cambria" w:hAnsi="Cambria"/>
          <w:szCs w:val="20"/>
          <w:lang w:val="en-US"/>
        </w:rPr>
        <w:t xml:space="preserve">the so-called </w:t>
      </w:r>
      <w:r w:rsidR="0036352F" w:rsidRPr="00036479">
        <w:rPr>
          <w:rFonts w:ascii="Cambria" w:hAnsi="Cambria"/>
          <w:szCs w:val="20"/>
          <w:lang w:val="en-US"/>
        </w:rPr>
        <w:t xml:space="preserve">14-3-3 protein. </w:t>
      </w:r>
      <w:r w:rsidRPr="00036479">
        <w:rPr>
          <w:rFonts w:ascii="Cambria" w:hAnsi="Cambria"/>
          <w:szCs w:val="20"/>
          <w:lang w:val="en-US"/>
        </w:rPr>
        <w:t xml:space="preserve">Inhibitors </w:t>
      </w:r>
      <w:r w:rsidR="00F85959" w:rsidRPr="00036479">
        <w:rPr>
          <w:rFonts w:ascii="Cambria" w:hAnsi="Cambria"/>
          <w:szCs w:val="20"/>
          <w:lang w:val="en-US"/>
        </w:rPr>
        <w:t xml:space="preserve">for these </w:t>
      </w:r>
      <w:r w:rsidR="00040A59" w:rsidRPr="00036479">
        <w:rPr>
          <w:rFonts w:ascii="Cambria" w:hAnsi="Cambria"/>
          <w:szCs w:val="20"/>
          <w:lang w:val="en-US"/>
        </w:rPr>
        <w:t>proteins</w:t>
      </w:r>
      <w:r w:rsidR="00F85959" w:rsidRPr="00036479">
        <w:rPr>
          <w:rFonts w:ascii="Cambria" w:hAnsi="Cambria"/>
          <w:szCs w:val="20"/>
          <w:lang w:val="en-US"/>
        </w:rPr>
        <w:t xml:space="preserve"> are not available. In the study of Yao and </w:t>
      </w:r>
      <w:r w:rsidR="00F82FC8" w:rsidRPr="00036479">
        <w:rPr>
          <w:rFonts w:ascii="Cambria" w:hAnsi="Cambria"/>
          <w:szCs w:val="20"/>
          <w:lang w:val="en-US"/>
        </w:rPr>
        <w:t>coworkers</w:t>
      </w:r>
      <w:r w:rsidR="00985B2E" w:rsidRPr="00036479">
        <w:rPr>
          <w:rFonts w:ascii="Cambria" w:hAnsi="Cambria"/>
          <w:szCs w:val="20"/>
          <w:lang w:val="en-US"/>
        </w:rPr>
        <w:t xml:space="preserve"> a peptide microarray has</w:t>
      </w:r>
      <w:r w:rsidR="00F85959" w:rsidRPr="00036479">
        <w:rPr>
          <w:rFonts w:ascii="Cambria" w:hAnsi="Cambria"/>
          <w:szCs w:val="20"/>
          <w:lang w:val="en-US"/>
        </w:rPr>
        <w:t xml:space="preserve"> been developed to screen binding to the 14-3-3 proteins. Peptides were synthesized via standard Fmoc-peptide chemistry with a double glycin</w:t>
      </w:r>
      <w:r w:rsidR="00985B2E" w:rsidRPr="00036479">
        <w:rPr>
          <w:rFonts w:ascii="Cambria" w:hAnsi="Cambria"/>
          <w:szCs w:val="20"/>
          <w:lang w:val="en-US"/>
        </w:rPr>
        <w:t>e</w:t>
      </w:r>
      <w:r w:rsidR="00F85959" w:rsidRPr="00036479">
        <w:rPr>
          <w:rFonts w:ascii="Cambria" w:hAnsi="Cambria"/>
          <w:szCs w:val="20"/>
          <w:lang w:val="en-US"/>
        </w:rPr>
        <w:t xml:space="preserve"> linker between the </w:t>
      </w:r>
      <w:r w:rsidR="00F85959" w:rsidRPr="00036479">
        <w:rPr>
          <w:rFonts w:ascii="Cambria" w:hAnsi="Cambria"/>
          <w:i/>
          <w:szCs w:val="20"/>
          <w:lang w:val="en-US"/>
        </w:rPr>
        <w:t>N</w:t>
      </w:r>
      <w:r w:rsidR="00F85959" w:rsidRPr="00036479">
        <w:rPr>
          <w:rFonts w:ascii="Cambria" w:hAnsi="Cambria"/>
          <w:szCs w:val="20"/>
          <w:lang w:val="en-US"/>
        </w:rPr>
        <w:t xml:space="preserve">-terminal or </w:t>
      </w:r>
      <w:r w:rsidR="00F85959" w:rsidRPr="00036479">
        <w:rPr>
          <w:rFonts w:ascii="Cambria" w:hAnsi="Cambria"/>
          <w:i/>
          <w:szCs w:val="20"/>
          <w:lang w:val="en-US"/>
        </w:rPr>
        <w:t>C</w:t>
      </w:r>
      <w:r w:rsidR="007C33CE">
        <w:rPr>
          <w:rFonts w:ascii="Cambria" w:hAnsi="Cambria"/>
          <w:szCs w:val="20"/>
          <w:lang w:val="en-US"/>
        </w:rPr>
        <w:t>-terminal Biotin linker. The A</w:t>
      </w:r>
      <w:r w:rsidR="00F85959" w:rsidRPr="00036479">
        <w:rPr>
          <w:rFonts w:ascii="Cambria" w:hAnsi="Cambria"/>
          <w:szCs w:val="20"/>
          <w:lang w:val="en-US"/>
        </w:rPr>
        <w:t xml:space="preserve">vidin glass slides were prepared by treatment of glass slide with pirhana solution followed by </w:t>
      </w:r>
      <w:r w:rsidR="004624E7" w:rsidRPr="00036479">
        <w:rPr>
          <w:rFonts w:ascii="Cambria" w:hAnsi="Cambria"/>
          <w:szCs w:val="20"/>
          <w:lang w:val="en-US"/>
        </w:rPr>
        <w:t>a reaction with APTS</w:t>
      </w:r>
      <w:r w:rsidR="0097563D" w:rsidRPr="00036479">
        <w:rPr>
          <w:rFonts w:ascii="Cambria" w:hAnsi="Cambria"/>
          <w:szCs w:val="20"/>
          <w:lang w:val="en-US"/>
        </w:rPr>
        <w:t>, succinic anhydride and N-hydroxysuccinimide to obtain the NHS derivatized slides. T</w:t>
      </w:r>
      <w:r w:rsidR="007C33CE">
        <w:rPr>
          <w:rFonts w:ascii="Cambria" w:hAnsi="Cambria"/>
          <w:szCs w:val="20"/>
          <w:lang w:val="en-US"/>
        </w:rPr>
        <w:t>his was then functionalized with Avidin using a solution of A</w:t>
      </w:r>
      <w:r w:rsidR="0097563D" w:rsidRPr="00036479">
        <w:rPr>
          <w:rFonts w:ascii="Cambria" w:hAnsi="Cambria"/>
          <w:szCs w:val="20"/>
          <w:lang w:val="en-US"/>
        </w:rPr>
        <w:t>vidin in NaHCO</w:t>
      </w:r>
      <w:r w:rsidR="0097563D" w:rsidRPr="00036479">
        <w:rPr>
          <w:rFonts w:ascii="Cambria" w:hAnsi="Cambria"/>
          <w:szCs w:val="20"/>
          <w:vertAlign w:val="subscript"/>
          <w:lang w:val="en-US"/>
        </w:rPr>
        <w:t>3</w:t>
      </w:r>
      <w:r w:rsidR="0097563D" w:rsidRPr="00036479">
        <w:rPr>
          <w:rFonts w:ascii="Cambria" w:hAnsi="Cambria"/>
          <w:szCs w:val="20"/>
          <w:lang w:val="en-US"/>
        </w:rPr>
        <w:t>.</w:t>
      </w:r>
      <w:hyperlink w:anchor="_ENREF_126" w:tooltip="Wu, 2010 #374" w:history="1">
        <w:r w:rsidR="00277607">
          <w:rPr>
            <w:rFonts w:ascii="Cambria" w:hAnsi="Cambria"/>
            <w:lang w:val="en-US"/>
          </w:rPr>
          <w:fldChar w:fldCharType="begin"/>
        </w:r>
        <w:r w:rsidR="00E445FE">
          <w:rPr>
            <w:rFonts w:ascii="Cambria" w:hAnsi="Cambria"/>
            <w:lang w:val="en-US"/>
          </w:rPr>
          <w:instrText xml:space="preserve"> ADDIN EN.CITE &lt;EndNote&gt;&lt;Cite&gt;&lt;Author&gt;Wu&lt;/Author&gt;&lt;Year&gt;2010&lt;/Year&gt;&lt;RecNum&gt;374&lt;/RecNum&gt;&lt;DisplayText&gt;&lt;style face="superscript"&gt;99&lt;/style&gt;&lt;/DisplayText&gt;&lt;record&gt;&lt;rec-number&gt;374&lt;/rec-number&gt;&lt;foreign-keys&gt;&lt;key app="EN" db-id="sa5efxp9p99f25ea2f8xer9mzexp2a5vdx2w"&gt;374&lt;/key&gt;&lt;/foreign-keys&gt;&lt;ref-type name="Journal Article"&gt;17&lt;/ref-type&gt;&lt;contributors&gt;&lt;authors&gt;&lt;author&gt;Wu, H.&lt;/author&gt;&lt;author&gt;Ge, J.&lt;/author&gt;&lt;author&gt;Yao, S.Q.&lt;/author&gt;&lt;/authors&gt;&lt;/contributors&gt;&lt;titles&gt;&lt;title&gt;Microarray-Assisted High-Throughput Identification of a Cell-Permeable Small-Molecule Binder of 14-3-3 Proteins&lt;/title&gt;&lt;secondary-title&gt;Angewandte Chemie&lt;/secondary-title&gt;&lt;/titles&gt;&lt;periodical&gt;&lt;full-title&gt;Angewandte Chemie&lt;/full-title&gt;&lt;/periodical&gt;&lt;pages&gt;6678-6682&lt;/pages&gt;&lt;volume&gt;122&lt;/volume&gt;&lt;number&gt;37&lt;/number&gt;&lt;dates&gt;&lt;year&gt;2010&lt;/year&gt;&lt;/dates&gt;&lt;isbn&gt;1521-3757&lt;/isbn&gt;&lt;urls&gt;&lt;/urls&gt;&lt;/record&gt;&lt;/Cite&gt;&lt;Cite&gt;&lt;Author&gt;Lu&lt;/Author&gt;&lt;Year&gt;2008&lt;/Year&gt;&lt;RecNum&gt;373&lt;/RecNum&gt;&lt;record&gt;&lt;rec-number&gt;373&lt;/rec-number&gt;&lt;foreign-keys&gt;&lt;key app="EN" db-id="sa5efxp9p99f25ea2f8xer9mzexp2a5vdx2w"&gt;373&lt;/key&gt;&lt;/foreign-keys&gt;&lt;ref-type name="Journal Article"&gt;17&lt;/ref-type&gt;&lt;contributors&gt;&lt;authors&gt;&lt;author&gt;Lu, C.H.S.&lt;/author&gt;&lt;author&gt;Sun, H.&lt;/author&gt;&lt;author&gt;Abu Bakar, F.B.&lt;/author&gt;&lt;author&gt;Uttamchandani, M.&lt;/author&gt;&lt;author&gt;Zhou, W.&lt;/author&gt;&lt;author&gt;Liou, Y.C.&lt;/author&gt;&lt;author&gt;Yao, S.Q.&lt;/author&gt;&lt;/authors&gt;&lt;/contributors&gt;&lt;titles&gt;&lt;title&gt;Rapid Affinity-Based Fingerprinting of 14-3-3 Isoforms Using a Combinatorial Peptide Microarray&lt;/title&gt;&lt;secondary-title&gt;Angewandte Chemie&lt;/secondary-title&gt;&lt;/titles&gt;&lt;periodical&gt;&lt;full-title&gt;Angewandte Chemie&lt;/full-title&gt;&lt;/periodical&gt;&lt;pages&gt;7548-7551&lt;/pages&gt;&lt;volume&gt;120&lt;/volume&gt;&lt;number&gt;39&lt;/number&gt;&lt;dates&gt;&lt;year&gt;2008&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99</w:t>
        </w:r>
        <w:r w:rsidR="00277607">
          <w:rPr>
            <w:rFonts w:ascii="Cambria" w:hAnsi="Cambria"/>
            <w:lang w:val="en-US"/>
          </w:rPr>
          <w:fldChar w:fldCharType="end"/>
        </w:r>
      </w:hyperlink>
      <w:r w:rsidR="00985B2E" w:rsidRPr="00036479">
        <w:rPr>
          <w:rFonts w:ascii="Cambria" w:hAnsi="Cambria"/>
          <w:lang w:val="en-US"/>
        </w:rPr>
        <w:t xml:space="preserve"> </w:t>
      </w:r>
      <w:r w:rsidR="007A0EBE" w:rsidRPr="00036479">
        <w:rPr>
          <w:rFonts w:ascii="Cambria" w:hAnsi="Cambria"/>
          <w:lang w:val="en-US"/>
        </w:rPr>
        <w:t xml:space="preserve">The </w:t>
      </w:r>
      <w:r w:rsidR="00040A59" w:rsidRPr="00036479">
        <w:rPr>
          <w:rFonts w:ascii="Cambria" w:hAnsi="Cambria"/>
          <w:lang w:val="en-US"/>
        </w:rPr>
        <w:t>research</w:t>
      </w:r>
      <w:r w:rsidR="007A0EBE" w:rsidRPr="00036479">
        <w:rPr>
          <w:rFonts w:ascii="Cambria" w:hAnsi="Cambria"/>
          <w:lang w:val="en-US"/>
        </w:rPr>
        <w:t xml:space="preserve"> resulted in a peptide with a potent inhibiting </w:t>
      </w:r>
      <w:r w:rsidR="00250F14">
        <w:rPr>
          <w:rFonts w:ascii="Cambria" w:hAnsi="Cambria"/>
          <w:lang w:val="en-US"/>
        </w:rPr>
        <w:t>property</w:t>
      </w:r>
      <w:r w:rsidR="007A0EBE" w:rsidRPr="00036479">
        <w:rPr>
          <w:rFonts w:ascii="Cambria" w:hAnsi="Cambria"/>
          <w:lang w:val="en-US"/>
        </w:rPr>
        <w:t>.</w:t>
      </w:r>
    </w:p>
    <w:p w14:paraId="4EE165D5" w14:textId="77777777" w:rsidR="00D1240A" w:rsidRPr="00036479" w:rsidRDefault="00D1240A" w:rsidP="00B43C4E">
      <w:pPr>
        <w:jc w:val="both"/>
        <w:rPr>
          <w:rFonts w:ascii="Cambria" w:hAnsi="Cambria"/>
          <w:lang w:val="en-US"/>
        </w:rPr>
      </w:pPr>
    </w:p>
    <w:p w14:paraId="380C873A" w14:textId="77777777" w:rsidR="00585F9A" w:rsidRPr="00036479" w:rsidRDefault="00040A59" w:rsidP="00B43C4E">
      <w:pPr>
        <w:jc w:val="both"/>
        <w:rPr>
          <w:rFonts w:ascii="Cambria" w:hAnsi="Cambria"/>
          <w:lang w:val="en-US"/>
        </w:rPr>
      </w:pPr>
      <w:r w:rsidRPr="00036479">
        <w:rPr>
          <w:rFonts w:ascii="Cambria" w:hAnsi="Cambria"/>
          <w:lang w:val="en-US"/>
        </w:rPr>
        <w:t xml:space="preserve">The </w:t>
      </w:r>
      <w:r w:rsidR="00585F9A" w:rsidRPr="00036479">
        <w:rPr>
          <w:rFonts w:ascii="Cambria" w:hAnsi="Cambria"/>
          <w:lang w:val="en-US"/>
        </w:rPr>
        <w:t xml:space="preserve">malfunction of protein tyrosine phosphatases </w:t>
      </w:r>
      <w:r w:rsidR="00585F9A" w:rsidRPr="00036479">
        <w:rPr>
          <w:rFonts w:ascii="Cambria" w:hAnsi="Cambria"/>
          <w:shd w:val="clear" w:color="auto" w:fill="FFFFFF"/>
          <w:lang w:val="en-US"/>
        </w:rPr>
        <w:t>has</w:t>
      </w:r>
      <w:r w:rsidR="0036352F" w:rsidRPr="00036479">
        <w:rPr>
          <w:rFonts w:ascii="Cambria" w:hAnsi="Cambria"/>
          <w:shd w:val="clear" w:color="auto" w:fill="FFFFFF"/>
          <w:lang w:val="en-US"/>
        </w:rPr>
        <w:t xml:space="preserve"> been linked to major human diseases</w:t>
      </w:r>
      <w:r w:rsidR="00585F9A" w:rsidRPr="00036479">
        <w:rPr>
          <w:rFonts w:ascii="Cambria" w:hAnsi="Cambria"/>
          <w:shd w:val="clear" w:color="auto" w:fill="FFFFFF"/>
          <w:lang w:val="en-US"/>
        </w:rPr>
        <w:t>,</w:t>
      </w:r>
      <w:r w:rsidR="0036352F" w:rsidRPr="00036479">
        <w:rPr>
          <w:rFonts w:ascii="Cambria" w:hAnsi="Cambria"/>
          <w:shd w:val="clear" w:color="auto" w:fill="FFFFFF"/>
          <w:lang w:val="en-US"/>
        </w:rPr>
        <w:t xml:space="preserve"> including cancer.</w:t>
      </w:r>
      <w:r w:rsidR="009D5965" w:rsidRPr="00036479">
        <w:rPr>
          <w:rFonts w:ascii="Cambria" w:hAnsi="Cambria"/>
          <w:shd w:val="clear" w:color="auto" w:fill="FFFFFF"/>
          <w:lang w:val="en-US"/>
        </w:rPr>
        <w:t xml:space="preserve"> One of the possibilities of the malfunction could be its </w:t>
      </w:r>
      <w:r w:rsidR="004D46DE" w:rsidRPr="00036479">
        <w:rPr>
          <w:rFonts w:ascii="Cambria" w:hAnsi="Cambria"/>
          <w:shd w:val="clear" w:color="auto" w:fill="FFFFFF"/>
          <w:lang w:val="en-US"/>
        </w:rPr>
        <w:t>reaction to certain substrates. Yao and coworker</w:t>
      </w:r>
      <w:r w:rsidR="001F7512">
        <w:rPr>
          <w:rFonts w:ascii="Cambria" w:hAnsi="Cambria"/>
          <w:shd w:val="clear" w:color="auto" w:fill="FFFFFF"/>
          <w:lang w:val="en-US"/>
        </w:rPr>
        <w:t>s</w:t>
      </w:r>
      <w:r w:rsidR="004D46DE" w:rsidRPr="00036479">
        <w:rPr>
          <w:rFonts w:ascii="Cambria" w:hAnsi="Cambria"/>
          <w:shd w:val="clear" w:color="auto" w:fill="FFFFFF"/>
          <w:lang w:val="en-US"/>
        </w:rPr>
        <w:t xml:space="preserve"> synthesized p</w:t>
      </w:r>
      <w:r w:rsidR="00481D0D" w:rsidRPr="00036479">
        <w:rPr>
          <w:rFonts w:ascii="Cambria" w:hAnsi="Cambria"/>
          <w:shd w:val="clear" w:color="auto" w:fill="FFFFFF"/>
          <w:lang w:val="en-US"/>
        </w:rPr>
        <w:t>hospho</w:t>
      </w:r>
      <w:r w:rsidR="00781259" w:rsidRPr="00036479">
        <w:rPr>
          <w:rFonts w:ascii="Cambria" w:hAnsi="Cambria"/>
          <w:shd w:val="clear" w:color="auto" w:fill="FFFFFF"/>
          <w:lang w:val="en-US"/>
        </w:rPr>
        <w:t>peptides substrates</w:t>
      </w:r>
      <w:r w:rsidR="004D46DE" w:rsidRPr="00036479">
        <w:rPr>
          <w:rFonts w:ascii="Cambria" w:hAnsi="Cambria"/>
          <w:shd w:val="clear" w:color="auto" w:fill="FFFFFF"/>
          <w:lang w:val="en-US"/>
        </w:rPr>
        <w:t xml:space="preserve"> to investigate their interaction with the phosphatase activity. The peptides were synthesized</w:t>
      </w:r>
      <w:r w:rsidR="00781259" w:rsidRPr="00036479">
        <w:rPr>
          <w:rFonts w:ascii="Cambria" w:hAnsi="Cambria"/>
          <w:shd w:val="clear" w:color="auto" w:fill="FFFFFF"/>
          <w:lang w:val="en-US"/>
        </w:rPr>
        <w:t xml:space="preserve"> via the Fmoc-peptide chemistry</w:t>
      </w:r>
      <w:r w:rsidR="008D6521">
        <w:rPr>
          <w:rFonts w:ascii="Cambria" w:hAnsi="Cambria"/>
          <w:shd w:val="clear" w:color="auto" w:fill="FFFFFF"/>
          <w:lang w:val="en-US"/>
        </w:rPr>
        <w:t>,</w:t>
      </w:r>
      <w:r w:rsidR="00781259" w:rsidRPr="00036479">
        <w:rPr>
          <w:rFonts w:ascii="Cambria" w:hAnsi="Cambria"/>
          <w:shd w:val="clear" w:color="auto" w:fill="FFFFFF"/>
          <w:lang w:val="en-US"/>
        </w:rPr>
        <w:t xml:space="preserve"> biotinylated at the </w:t>
      </w:r>
      <w:r w:rsidR="00781259" w:rsidRPr="00036479">
        <w:rPr>
          <w:rFonts w:ascii="Cambria" w:hAnsi="Cambria"/>
          <w:i/>
          <w:shd w:val="clear" w:color="auto" w:fill="FFFFFF"/>
          <w:lang w:val="en-US"/>
        </w:rPr>
        <w:t>N</w:t>
      </w:r>
      <w:r w:rsidR="00781259" w:rsidRPr="00036479">
        <w:rPr>
          <w:rFonts w:ascii="Cambria" w:hAnsi="Cambria"/>
          <w:shd w:val="clear" w:color="auto" w:fill="FFFFFF"/>
          <w:lang w:val="en-US"/>
        </w:rPr>
        <w:t xml:space="preserve">-terminus and immobilized on avidin glass slides as described </w:t>
      </w:r>
      <w:r w:rsidR="00481D0D" w:rsidRPr="00036479">
        <w:rPr>
          <w:rFonts w:ascii="Cambria" w:hAnsi="Cambria"/>
          <w:shd w:val="clear" w:color="auto" w:fill="FFFFFF"/>
          <w:lang w:val="en-US"/>
        </w:rPr>
        <w:t>by Yao</w:t>
      </w:r>
      <w:r w:rsidR="008D6521">
        <w:rPr>
          <w:rFonts w:ascii="Cambria" w:hAnsi="Cambria"/>
          <w:shd w:val="clear" w:color="auto" w:fill="FFFFFF"/>
          <w:lang w:val="en-US"/>
        </w:rPr>
        <w:t xml:space="preserve"> and coworkers</w:t>
      </w:r>
      <w:r w:rsidR="00481D0D" w:rsidRPr="00036479">
        <w:rPr>
          <w:rFonts w:ascii="Cambria" w:hAnsi="Cambria"/>
          <w:szCs w:val="20"/>
          <w:lang w:val="en-US"/>
        </w:rPr>
        <w:t>.</w:t>
      </w:r>
      <w:r w:rsidR="004D46DE" w:rsidRPr="00036479">
        <w:rPr>
          <w:rFonts w:ascii="Cambria" w:hAnsi="Cambria"/>
          <w:szCs w:val="20"/>
          <w:lang w:val="en-US"/>
        </w:rPr>
        <w:t xml:space="preserve"> </w:t>
      </w:r>
      <w:hyperlink w:anchor="_ENREF_126" w:tooltip="Wu, 2010 #374" w:history="1">
        <w:r w:rsidR="00277607">
          <w:rPr>
            <w:rFonts w:ascii="Cambria" w:hAnsi="Cambria"/>
            <w:lang w:val="en-US"/>
          </w:rPr>
          <w:fldChar w:fldCharType="begin"/>
        </w:r>
        <w:r w:rsidR="00E445FE">
          <w:rPr>
            <w:rFonts w:ascii="Cambria" w:hAnsi="Cambria"/>
            <w:lang w:val="en-US"/>
          </w:rPr>
          <w:instrText xml:space="preserve"> ADDIN EN.CITE &lt;EndNote&gt;&lt;Cite&gt;&lt;Author&gt;Wu&lt;/Author&gt;&lt;Year&gt;2010&lt;/Year&gt;&lt;RecNum&gt;374&lt;/RecNum&gt;&lt;DisplayText&gt;&lt;style face="superscript"&gt;99&lt;/style&gt;&lt;/DisplayText&gt;&lt;record&gt;&lt;rec-number&gt;374&lt;/rec-number&gt;&lt;foreign-keys&gt;&lt;key app="EN" db-id="sa5efxp9p99f25ea2f8xer9mzexp2a5vdx2w"&gt;374&lt;/key&gt;&lt;/foreign-keys&gt;&lt;ref-type name="Journal Article"&gt;17&lt;/ref-type&gt;&lt;contributors&gt;&lt;authors&gt;&lt;author&gt;Wu, H.&lt;/author&gt;&lt;author&gt;Ge, J.&lt;/author&gt;&lt;author&gt;Yao, S.Q.&lt;/author&gt;&lt;/authors&gt;&lt;/contributors&gt;&lt;titles&gt;&lt;title&gt;Microarray-Assisted High-Throughput Identification of a Cell-Permeable Small-Molecule Binder of 14-3-3 Proteins&lt;/title&gt;&lt;secondary-title&gt;Angewandte Chemie&lt;/secondary-title&gt;&lt;/titles&gt;&lt;periodical&gt;&lt;full-title&gt;Angewandte Chemie&lt;/full-title&gt;&lt;/periodical&gt;&lt;pages&gt;6678-6682&lt;/pages&gt;&lt;volume&gt;122&lt;/volume&gt;&lt;number&gt;37&lt;/number&gt;&lt;dates&gt;&lt;year&gt;2010&lt;/year&gt;&lt;/dates&gt;&lt;isbn&gt;1521-3757&lt;/isbn&gt;&lt;urls&gt;&lt;/urls&gt;&lt;/record&gt;&lt;/Cite&gt;&lt;Cite&gt;&lt;Author&gt;Lu&lt;/Author&gt;&lt;Year&gt;2008&lt;/Year&gt;&lt;RecNum&gt;373&lt;/RecNum&gt;&lt;record&gt;&lt;rec-number&gt;373&lt;/rec-number&gt;&lt;foreign-keys&gt;&lt;key app="EN" db-id="sa5efxp9p99f25ea2f8xer9mzexp2a5vdx2w"&gt;373&lt;/key&gt;&lt;/foreign-keys&gt;&lt;ref-type name="Journal Article"&gt;17&lt;/ref-type&gt;&lt;contributors&gt;&lt;authors&gt;&lt;author&gt;Lu, C.H.S.&lt;/author&gt;&lt;author&gt;Sun, H.&lt;/author&gt;&lt;author&gt;Abu Bakar, F.B.&lt;/author&gt;&lt;author&gt;Uttamchandani, M.&lt;/author&gt;&lt;author&gt;Zhou, W.&lt;/author&gt;&lt;author&gt;Liou, Y.C.&lt;/author&gt;&lt;author&gt;Yao, S.Q.&lt;/author&gt;&lt;/authors&gt;&lt;/contributors&gt;&lt;titles&gt;&lt;title&gt;Rapid Affinity-Based Fingerprinting of 14-3-3 Isoforms Using a Combinatorial Peptide Microarray&lt;/title&gt;&lt;secondary-title&gt;Angewandte Chemie&lt;/secondary-title&gt;&lt;/titles&gt;&lt;periodical&gt;&lt;full-title&gt;Angewandte Chemie&lt;/full-title&gt;&lt;/periodical&gt;&lt;pages&gt;7548-7551&lt;/pages&gt;&lt;volume&gt;120&lt;/volume&gt;&lt;number&gt;39&lt;/number&gt;&lt;dates&gt;&lt;year&gt;2008&lt;/year&gt;&lt;/dates&gt;&lt;isbn&gt;1521-3757&lt;/isbn&gt;&lt;urls&gt;&lt;/urls&gt;&lt;/record&gt;&lt;/Cite&gt;&lt;/EndNote&gt;</w:instrText>
        </w:r>
        <w:r w:rsidR="00277607">
          <w:rPr>
            <w:rFonts w:ascii="Cambria" w:hAnsi="Cambria"/>
            <w:lang w:val="en-US"/>
          </w:rPr>
          <w:fldChar w:fldCharType="separate"/>
        </w:r>
        <w:r w:rsidR="00E445FE" w:rsidRPr="00E445FE">
          <w:rPr>
            <w:rFonts w:ascii="Cambria" w:hAnsi="Cambria"/>
            <w:noProof/>
            <w:vertAlign w:val="superscript"/>
            <w:lang w:val="en-US"/>
          </w:rPr>
          <w:t>99</w:t>
        </w:r>
        <w:r w:rsidR="00277607">
          <w:rPr>
            <w:rFonts w:ascii="Cambria" w:hAnsi="Cambria"/>
            <w:lang w:val="en-US"/>
          </w:rPr>
          <w:fldChar w:fldCharType="end"/>
        </w:r>
      </w:hyperlink>
      <w:r w:rsidR="00481D0D" w:rsidRPr="00036479">
        <w:rPr>
          <w:rFonts w:ascii="Cambria" w:hAnsi="Cambria"/>
          <w:lang w:val="en-US"/>
        </w:rPr>
        <w:t xml:space="preserve"> </w:t>
      </w:r>
      <w:r w:rsidR="00481D0D" w:rsidRPr="00036479">
        <w:rPr>
          <w:rFonts w:ascii="Cambria" w:hAnsi="Cambria"/>
          <w:shd w:val="clear" w:color="auto" w:fill="FFFFFF"/>
          <w:lang w:val="en-US"/>
        </w:rPr>
        <w:t xml:space="preserve">Screening of the array against </w:t>
      </w:r>
      <w:r w:rsidR="00481D0D" w:rsidRPr="00036479">
        <w:rPr>
          <w:rFonts w:ascii="Cambria" w:hAnsi="Cambria"/>
          <w:lang w:val="en-US"/>
        </w:rPr>
        <w:t xml:space="preserve">protein tyrosine phosphatases provided a substrate fingerprint against </w:t>
      </w:r>
      <w:r w:rsidR="004D46DE" w:rsidRPr="00036479">
        <w:rPr>
          <w:rFonts w:ascii="Cambria" w:hAnsi="Cambria"/>
          <w:lang w:val="en-US"/>
        </w:rPr>
        <w:t>each</w:t>
      </w:r>
      <w:r w:rsidR="00481D0D" w:rsidRPr="00036479">
        <w:rPr>
          <w:rFonts w:ascii="Cambria" w:hAnsi="Cambria"/>
          <w:lang w:val="en-US"/>
        </w:rPr>
        <w:t xml:space="preserve"> phosphatase and new </w:t>
      </w:r>
      <w:r w:rsidR="003B5133" w:rsidRPr="00036479">
        <w:rPr>
          <w:rFonts w:ascii="Cambria" w:hAnsi="Cambria"/>
          <w:lang w:val="en-US"/>
        </w:rPr>
        <w:t>candidate peptide substrates</w:t>
      </w:r>
      <w:r w:rsidR="00481D0D" w:rsidRPr="00036479">
        <w:rPr>
          <w:rFonts w:ascii="Cambria" w:hAnsi="Cambria"/>
          <w:lang w:val="en-US"/>
        </w:rPr>
        <w:t xml:space="preserve"> that </w:t>
      </w:r>
      <w:r w:rsidR="004D46DE" w:rsidRPr="00036479">
        <w:rPr>
          <w:rFonts w:ascii="Cambria" w:hAnsi="Cambria"/>
          <w:lang w:val="en-US"/>
        </w:rPr>
        <w:t>could</w:t>
      </w:r>
      <w:r w:rsidR="00481D0D" w:rsidRPr="00036479">
        <w:rPr>
          <w:rFonts w:ascii="Cambria" w:hAnsi="Cambria"/>
          <w:lang w:val="en-US"/>
        </w:rPr>
        <w:t xml:space="preserve"> be used in the design of new protein tyrosine phosphatases </w:t>
      </w:r>
      <w:r w:rsidR="004D46DE" w:rsidRPr="00036479">
        <w:rPr>
          <w:rFonts w:ascii="Cambria" w:hAnsi="Cambria"/>
          <w:lang w:val="en-US"/>
        </w:rPr>
        <w:t>inhibitors</w:t>
      </w:r>
      <w:r w:rsidR="00481D0D" w:rsidRPr="00036479">
        <w:rPr>
          <w:rFonts w:ascii="Cambria" w:hAnsi="Cambria"/>
          <w:lang w:val="en-US"/>
        </w:rPr>
        <w:t>.</w:t>
      </w:r>
      <w:r w:rsidR="004D46DE" w:rsidRPr="00036479">
        <w:rPr>
          <w:rFonts w:ascii="Cambria" w:hAnsi="Cambria"/>
          <w:lang w:val="en-US"/>
        </w:rPr>
        <w:t xml:space="preserve"> </w:t>
      </w:r>
      <w:hyperlink w:anchor="_ENREF_128" w:tooltip="Gao, 2010 #371" w:history="1">
        <w:r w:rsidR="00277607">
          <w:rPr>
            <w:rFonts w:ascii="Cambria" w:hAnsi="Cambria"/>
            <w:lang w:val="en-US"/>
          </w:rPr>
          <w:fldChar w:fldCharType="begin">
            <w:fldData xml:space="preserve">PEVuZE5vdGU+PENpdGU+PEF1dGhvcj5HYW88L0F1dGhvcj48WWVhcj4yMDEwPC9ZZWFyPjxSZWNO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PEVuZE5vdGU+PENpdGU+PEF1dGhvcj5HYW88L0F1dGhvcj48WWVhcj4yMDEwPC9ZZWFyPjxSZWNO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r w:rsidR="00E445FE" w:rsidRPr="00E445FE">
          <w:rPr>
            <w:rFonts w:ascii="Cambria" w:hAnsi="Cambria"/>
            <w:noProof/>
            <w:vertAlign w:val="superscript"/>
            <w:lang w:val="en-US"/>
          </w:rPr>
          <w:t>100</w:t>
        </w:r>
        <w:r w:rsidR="00277607">
          <w:rPr>
            <w:rFonts w:ascii="Cambria" w:hAnsi="Cambria"/>
            <w:lang w:val="en-US"/>
          </w:rPr>
          <w:fldChar w:fldCharType="end"/>
        </w:r>
      </w:hyperlink>
      <w:r w:rsidR="002819A5" w:rsidRPr="00036479">
        <w:rPr>
          <w:rFonts w:ascii="Cambria" w:hAnsi="Cambria"/>
          <w:lang w:val="en-US"/>
        </w:rPr>
        <w:t xml:space="preserve"> </w:t>
      </w:r>
      <w:r w:rsidR="004D46DE" w:rsidRPr="00036479">
        <w:rPr>
          <w:rFonts w:ascii="Cambria" w:hAnsi="Cambria"/>
          <w:szCs w:val="20"/>
          <w:lang w:val="en-US"/>
        </w:rPr>
        <w:t>In the same laboratory they constructed</w:t>
      </w:r>
      <w:r w:rsidR="00E96F24" w:rsidRPr="00036479">
        <w:rPr>
          <w:rFonts w:ascii="Cambria" w:hAnsi="Cambria"/>
          <w:szCs w:val="20"/>
          <w:lang w:val="en-US"/>
        </w:rPr>
        <w:t xml:space="preserve"> a</w:t>
      </w:r>
      <w:r w:rsidR="00EB7A14" w:rsidRPr="00036479">
        <w:rPr>
          <w:rFonts w:ascii="Cambria" w:hAnsi="Cambria"/>
          <w:szCs w:val="20"/>
          <w:lang w:val="en-US"/>
        </w:rPr>
        <w:t xml:space="preserve"> peptide </w:t>
      </w:r>
      <w:r w:rsidR="004841C1" w:rsidRPr="00036479">
        <w:rPr>
          <w:rFonts w:ascii="Cambria" w:hAnsi="Cambria"/>
          <w:szCs w:val="20"/>
          <w:lang w:val="en-US"/>
        </w:rPr>
        <w:t xml:space="preserve">microarray </w:t>
      </w:r>
      <w:r w:rsidR="00EB7A14" w:rsidRPr="00036479">
        <w:rPr>
          <w:rFonts w:ascii="Cambria" w:hAnsi="Cambria"/>
          <w:szCs w:val="20"/>
          <w:lang w:val="en-US"/>
        </w:rPr>
        <w:t xml:space="preserve">with the ability to </w:t>
      </w:r>
      <w:r w:rsidR="00E96F24" w:rsidRPr="00036479">
        <w:rPr>
          <w:rFonts w:ascii="Cambria" w:hAnsi="Cambria"/>
          <w:szCs w:val="20"/>
          <w:lang w:val="en-US"/>
        </w:rPr>
        <w:t>discriminate</w:t>
      </w:r>
      <w:r w:rsidR="00EB7A14" w:rsidRPr="00036479">
        <w:rPr>
          <w:rFonts w:ascii="Cambria" w:hAnsi="Cambria"/>
          <w:szCs w:val="20"/>
          <w:lang w:val="en-US"/>
        </w:rPr>
        <w:t xml:space="preserve"> between various infection stages of the malaria parasite</w:t>
      </w:r>
      <w:r w:rsidR="00633F73" w:rsidRPr="00036479">
        <w:rPr>
          <w:rFonts w:ascii="Cambria" w:hAnsi="Cambria"/>
          <w:szCs w:val="20"/>
          <w:lang w:val="en-US"/>
        </w:rPr>
        <w:t xml:space="preserve">. For </w:t>
      </w:r>
      <w:r w:rsidR="00ED645B" w:rsidRPr="00036479">
        <w:rPr>
          <w:rFonts w:ascii="Cambria" w:hAnsi="Cambria"/>
          <w:szCs w:val="20"/>
          <w:lang w:val="en-US"/>
        </w:rPr>
        <w:t>these</w:t>
      </w:r>
      <w:r w:rsidR="00633F73" w:rsidRPr="00036479">
        <w:rPr>
          <w:rFonts w:ascii="Cambria" w:hAnsi="Cambria"/>
          <w:szCs w:val="20"/>
          <w:lang w:val="en-US"/>
        </w:rPr>
        <w:t xml:space="preserve"> stage</w:t>
      </w:r>
      <w:r w:rsidR="00ED645B" w:rsidRPr="00036479">
        <w:rPr>
          <w:rFonts w:ascii="Cambria" w:hAnsi="Cambria"/>
          <w:szCs w:val="20"/>
          <w:lang w:val="en-US"/>
        </w:rPr>
        <w:t>s</w:t>
      </w:r>
      <w:r w:rsidR="00585F9A" w:rsidRPr="00036479">
        <w:rPr>
          <w:rFonts w:ascii="Cambria" w:hAnsi="Cambria"/>
          <w:szCs w:val="20"/>
          <w:lang w:val="en-US"/>
        </w:rPr>
        <w:t>,</w:t>
      </w:r>
      <w:r w:rsidR="00633F73" w:rsidRPr="00036479">
        <w:rPr>
          <w:rFonts w:ascii="Cambria" w:hAnsi="Cambria"/>
          <w:szCs w:val="20"/>
          <w:lang w:val="en-US"/>
        </w:rPr>
        <w:t xml:space="preserve"> the cysteine protease</w:t>
      </w:r>
      <w:r w:rsidR="008D6521">
        <w:rPr>
          <w:rFonts w:ascii="Cambria" w:hAnsi="Cambria"/>
          <w:szCs w:val="20"/>
          <w:lang w:val="en-US"/>
        </w:rPr>
        <w:t>s</w:t>
      </w:r>
      <w:r w:rsidR="00633F73" w:rsidRPr="00036479">
        <w:rPr>
          <w:rFonts w:ascii="Cambria" w:hAnsi="Cambria"/>
          <w:szCs w:val="20"/>
          <w:lang w:val="en-US"/>
        </w:rPr>
        <w:t xml:space="preserve"> </w:t>
      </w:r>
      <w:r w:rsidR="001F7512">
        <w:rPr>
          <w:rFonts w:ascii="Cambria" w:hAnsi="Cambria"/>
          <w:szCs w:val="20"/>
          <w:lang w:val="en-US"/>
        </w:rPr>
        <w:t>were</w:t>
      </w:r>
      <w:r w:rsidR="00633F73" w:rsidRPr="00036479">
        <w:rPr>
          <w:rFonts w:ascii="Cambria" w:hAnsi="Cambria"/>
          <w:szCs w:val="20"/>
          <w:lang w:val="en-US"/>
        </w:rPr>
        <w:t xml:space="preserve"> profiled with</w:t>
      </w:r>
      <w:r w:rsidR="00DC7EDB" w:rsidRPr="00036479">
        <w:rPr>
          <w:rFonts w:ascii="Cambria" w:hAnsi="Cambria"/>
          <w:szCs w:val="20"/>
          <w:lang w:val="en-US"/>
        </w:rPr>
        <w:t xml:space="preserve"> </w:t>
      </w:r>
      <w:r w:rsidR="00DC7EDB" w:rsidRPr="00036479">
        <w:rPr>
          <w:rFonts w:ascii="Cambria" w:hAnsi="Cambria"/>
          <w:i/>
          <w:szCs w:val="20"/>
          <w:lang w:val="en-US"/>
        </w:rPr>
        <w:t>N</w:t>
      </w:r>
      <w:r w:rsidR="001F7512">
        <w:rPr>
          <w:rFonts w:ascii="Cambria" w:hAnsi="Cambria"/>
          <w:szCs w:val="20"/>
          <w:lang w:val="en-US"/>
        </w:rPr>
        <w:t>-terminal biotin</w:t>
      </w:r>
      <w:r w:rsidR="00DC7EDB" w:rsidRPr="00036479">
        <w:rPr>
          <w:rFonts w:ascii="Cambria" w:hAnsi="Cambria"/>
          <w:szCs w:val="20"/>
          <w:lang w:val="en-US"/>
        </w:rPr>
        <w:t xml:space="preserve"> and </w:t>
      </w:r>
      <w:r w:rsidR="00DC7EDB" w:rsidRPr="00036479">
        <w:rPr>
          <w:rFonts w:ascii="Cambria" w:hAnsi="Cambria"/>
          <w:i/>
          <w:szCs w:val="20"/>
          <w:lang w:val="en-US"/>
        </w:rPr>
        <w:t>C</w:t>
      </w:r>
      <w:r w:rsidR="001F7512">
        <w:rPr>
          <w:rFonts w:ascii="Cambria" w:hAnsi="Cambria"/>
          <w:szCs w:val="20"/>
          <w:lang w:val="en-US"/>
        </w:rPr>
        <w:t>-terminal</w:t>
      </w:r>
      <w:r w:rsidR="008B5FF5" w:rsidRPr="00036479">
        <w:rPr>
          <w:rFonts w:ascii="Cambria" w:hAnsi="Cambria"/>
          <w:szCs w:val="20"/>
          <w:lang w:val="en-US"/>
        </w:rPr>
        <w:t xml:space="preserve"> aldehyde peptide substrates. </w:t>
      </w:r>
      <w:r w:rsidR="00E96F24" w:rsidRPr="00036479">
        <w:rPr>
          <w:rFonts w:ascii="Cambria" w:hAnsi="Cambria"/>
          <w:szCs w:val="20"/>
          <w:lang w:val="en-US"/>
        </w:rPr>
        <w:t>The peptide substrates were synthesized via</w:t>
      </w:r>
      <w:r w:rsidR="008B5FF5" w:rsidRPr="00036479">
        <w:rPr>
          <w:rFonts w:ascii="Cambria" w:hAnsi="Cambria"/>
          <w:szCs w:val="20"/>
          <w:lang w:val="en-US"/>
        </w:rPr>
        <w:t xml:space="preserve"> standard solid-phase peptide synthesis with Fmoc chemistry and the avidin coated slides were prepared as described before. </w:t>
      </w:r>
      <w:r w:rsidR="00277607">
        <w:rPr>
          <w:rFonts w:ascii="Cambria" w:hAnsi="Cambria"/>
          <w:lang w:val="en-US"/>
        </w:rPr>
        <w:fldChar w:fldCharType="begin">
          <w:fldData xml:space="preserve">PEVuZE5vdGU+PENpdGU+PEF1dGhvcj5XdTwvQXV0aG9yPjxZZWFyPjIwMTE8L1llYXI+PFJlY051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</w:fldData>
        </w:fldChar>
      </w:r>
      <w:r w:rsidR="00E445FE">
        <w:rPr>
          <w:rFonts w:ascii="Cambria" w:hAnsi="Cambria"/>
          <w:lang w:val="en-US"/>
        </w:rPr>
        <w:instrText xml:space="preserve"> ADDIN EN.CITE </w:instrText>
      </w:r>
      <w:r w:rsidR="00277607">
        <w:rPr>
          <w:rFonts w:ascii="Cambria" w:hAnsi="Cambria"/>
          <w:lang w:val="en-US"/>
        </w:rPr>
        <w:fldChar w:fldCharType="begin">
          <w:fldData xml:space="preserve">PEVuZE5vdGU+PENpdGU+PEF1dGhvcj5XdTwvQXV0aG9yPjxZZWFyPjIwMTE8L1llYXI+PFJlY051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</w:fldData>
        </w:fldChar>
      </w:r>
      <w:r w:rsidR="00E445FE">
        <w:rPr>
          <w:rFonts w:ascii="Cambria" w:hAnsi="Cambria"/>
          <w:lang w:val="en-US"/>
        </w:rPr>
        <w:instrText xml:space="preserve"> ADDIN EN.CITE.DATA </w:instrText>
      </w:r>
      <w:r w:rsidR="00277607">
        <w:rPr>
          <w:rFonts w:ascii="Cambria" w:hAnsi="Cambria"/>
          <w:lang w:val="en-US"/>
        </w:rPr>
      </w:r>
      <w:r w:rsidR="00277607">
        <w:rPr>
          <w:rFonts w:ascii="Cambria" w:hAnsi="Cambria"/>
          <w:lang w:val="en-US"/>
        </w:rPr>
        <w:fldChar w:fldCharType="end"/>
      </w:r>
      <w:r w:rsidR="00277607">
        <w:rPr>
          <w:rFonts w:ascii="Cambria" w:hAnsi="Cambria"/>
          <w:lang w:val="en-US"/>
        </w:rPr>
      </w:r>
      <w:r w:rsidR="00277607">
        <w:rPr>
          <w:rFonts w:ascii="Cambria" w:hAnsi="Cambria"/>
          <w:lang w:val="en-US"/>
        </w:rPr>
        <w:fldChar w:fldCharType="separate"/>
      </w:r>
      <w:hyperlink w:anchor="_ENREF_126" w:tooltip="Wu, 2010 #374" w:history="1">
        <w:r w:rsidR="00E445FE" w:rsidRPr="00E445FE">
          <w:rPr>
            <w:rFonts w:ascii="Cambria" w:hAnsi="Cambria"/>
            <w:noProof/>
            <w:vertAlign w:val="superscript"/>
            <w:lang w:val="en-US"/>
          </w:rPr>
          <w:t>99</w:t>
        </w:r>
      </w:hyperlink>
      <w:r w:rsidR="00E445FE" w:rsidRPr="00E445FE">
        <w:rPr>
          <w:rFonts w:ascii="Cambria" w:hAnsi="Cambria"/>
          <w:noProof/>
          <w:vertAlign w:val="superscript"/>
          <w:lang w:val="en-US"/>
        </w:rPr>
        <w:t xml:space="preserve">, </w:t>
      </w:r>
      <w:hyperlink w:anchor="_ENREF_132" w:tooltip="Wu, 2011 #377" w:history="1">
        <w:r w:rsidR="00E445FE" w:rsidRPr="00E445FE">
          <w:rPr>
            <w:rFonts w:ascii="Cambria" w:hAnsi="Cambria"/>
            <w:noProof/>
            <w:vertAlign w:val="superscript"/>
            <w:lang w:val="en-US"/>
          </w:rPr>
          <w:t>101</w:t>
        </w:r>
      </w:hyperlink>
      <w:r w:rsidR="00277607">
        <w:rPr>
          <w:rFonts w:ascii="Cambria" w:hAnsi="Cambria"/>
          <w:lang w:val="en-US"/>
        </w:rPr>
        <w:fldChar w:fldCharType="end"/>
      </w:r>
      <w:r w:rsidR="00ED645B" w:rsidRPr="00036479">
        <w:rPr>
          <w:rFonts w:ascii="Cambria" w:hAnsi="Cambria"/>
          <w:lang w:val="en-US"/>
        </w:rPr>
        <w:t xml:space="preserve"> </w:t>
      </w:r>
      <w:r w:rsidR="00585F9A" w:rsidRPr="00036479">
        <w:rPr>
          <w:rFonts w:ascii="Cambria" w:hAnsi="Cambria"/>
          <w:lang w:val="en-US"/>
        </w:rPr>
        <w:t xml:space="preserve">With the results of this experiment they could develop stage specific inhibitors. </w:t>
      </w:r>
    </w:p>
    <w:p w14:paraId="53AC96A8" w14:textId="77777777" w:rsidR="00C03C61" w:rsidRPr="00036479" w:rsidRDefault="007B6DD4" w:rsidP="00C03C61">
      <w:pPr>
        <w:pStyle w:val="Heading7"/>
        <w:rPr>
          <w:color w:val="7F7F7F" w:themeColor="text1" w:themeTint="80"/>
          <w:lang w:val="en-US"/>
        </w:rPr>
      </w:pPr>
      <w:bookmarkStart w:id="97" w:name="_Toc207617597"/>
      <w:r w:rsidRPr="00036479">
        <w:rPr>
          <w:color w:val="7F7F7F" w:themeColor="text1" w:themeTint="80"/>
          <w:lang w:val="en-US"/>
        </w:rPr>
        <w:t>2.2</w:t>
      </w:r>
      <w:r w:rsidR="00754711" w:rsidRPr="00036479">
        <w:rPr>
          <w:color w:val="7F7F7F" w:themeColor="text1" w:themeTint="80"/>
          <w:lang w:val="en-US"/>
        </w:rPr>
        <w:t>.</w:t>
      </w:r>
      <w:r w:rsidR="00C03C61" w:rsidRPr="00036479">
        <w:rPr>
          <w:color w:val="7F7F7F" w:themeColor="text1" w:themeTint="80"/>
          <w:lang w:val="en-US"/>
        </w:rPr>
        <w:t>2</w:t>
      </w:r>
      <w:r w:rsidR="00754711" w:rsidRPr="00036479">
        <w:rPr>
          <w:color w:val="7F7F7F" w:themeColor="text1" w:themeTint="80"/>
          <w:lang w:val="en-US"/>
        </w:rPr>
        <w:t>.</w:t>
      </w:r>
      <w:r w:rsidRPr="00036479">
        <w:rPr>
          <w:color w:val="7F7F7F" w:themeColor="text1" w:themeTint="80"/>
          <w:lang w:val="en-US"/>
        </w:rPr>
        <w:t>2.</w:t>
      </w:r>
      <w:r w:rsidR="00C03C61" w:rsidRPr="00036479">
        <w:rPr>
          <w:color w:val="7F7F7F" w:themeColor="text1" w:themeTint="80"/>
          <w:lang w:val="en-US"/>
        </w:rPr>
        <w:t xml:space="preserve"> Fluorous</w:t>
      </w:r>
      <w:r w:rsidR="00EC5E20" w:rsidRPr="00036479">
        <w:rPr>
          <w:color w:val="7F7F7F" w:themeColor="text1" w:themeTint="80"/>
          <w:lang w:val="en-US"/>
        </w:rPr>
        <w:t xml:space="preserve"> - Fluorous</w:t>
      </w:r>
      <w:r w:rsidR="00C03C61" w:rsidRPr="00036479">
        <w:rPr>
          <w:color w:val="7F7F7F" w:themeColor="text1" w:themeTint="80"/>
          <w:lang w:val="en-US"/>
        </w:rPr>
        <w:t xml:space="preserve"> </w:t>
      </w:r>
      <w:r w:rsidR="00D46458" w:rsidRPr="00036479">
        <w:rPr>
          <w:color w:val="7F7F7F" w:themeColor="text1" w:themeTint="80"/>
          <w:lang w:val="en-US"/>
        </w:rPr>
        <w:t>interaction</w:t>
      </w:r>
      <w:r w:rsidR="00EC5E20" w:rsidRPr="00036479">
        <w:rPr>
          <w:color w:val="7F7F7F" w:themeColor="text1" w:themeTint="80"/>
          <w:lang w:val="en-US"/>
        </w:rPr>
        <w:t>s</w:t>
      </w:r>
      <w:bookmarkEnd w:id="97"/>
    </w:p>
    <w:p w14:paraId="1F1C9C07" w14:textId="77777777" w:rsidR="004F2AFB" w:rsidRDefault="00C03C61" w:rsidP="00792CFD">
      <w:pPr>
        <w:jc w:val="both"/>
        <w:rPr>
          <w:lang w:val="en-US"/>
        </w:rPr>
      </w:pPr>
      <w:r w:rsidRPr="00036479">
        <w:rPr>
          <w:lang w:val="en-US"/>
        </w:rPr>
        <w:t xml:space="preserve">The </w:t>
      </w:r>
      <w:r w:rsidR="003759CB" w:rsidRPr="00036479">
        <w:rPr>
          <w:lang w:val="en-US"/>
        </w:rPr>
        <w:t xml:space="preserve">interaction between </w:t>
      </w:r>
      <w:r w:rsidR="00AB3243">
        <w:rPr>
          <w:lang w:val="en-US"/>
        </w:rPr>
        <w:t>fluorine</w:t>
      </w:r>
      <w:r w:rsidR="003759CB" w:rsidRPr="00036479">
        <w:rPr>
          <w:lang w:val="en-US"/>
        </w:rPr>
        <w:t xml:space="preserve"> atoms</w:t>
      </w:r>
      <w:r w:rsidR="00AB3243">
        <w:rPr>
          <w:lang w:val="en-US"/>
        </w:rPr>
        <w:t xml:space="preserve"> in perfluorated carbons</w:t>
      </w:r>
      <w:r w:rsidR="003759CB" w:rsidRPr="00036479">
        <w:rPr>
          <w:lang w:val="en-US"/>
        </w:rPr>
        <w:t xml:space="preserve"> is</w:t>
      </w:r>
      <w:r w:rsidRPr="00036479">
        <w:rPr>
          <w:lang w:val="en-US"/>
        </w:rPr>
        <w:t xml:space="preserve"> </w:t>
      </w:r>
      <w:r w:rsidR="001F7512">
        <w:rPr>
          <w:lang w:val="en-US"/>
        </w:rPr>
        <w:t>besides</w:t>
      </w:r>
      <w:r w:rsidRPr="00036479">
        <w:rPr>
          <w:lang w:val="en-US"/>
        </w:rPr>
        <w:t xml:space="preserve"> strong also very selective and</w:t>
      </w:r>
      <w:r w:rsidR="00D46458" w:rsidRPr="00036479">
        <w:rPr>
          <w:lang w:val="en-US"/>
        </w:rPr>
        <w:t xml:space="preserve"> it has been applied in </w:t>
      </w:r>
      <w:r w:rsidR="003759CB" w:rsidRPr="00036479">
        <w:rPr>
          <w:lang w:val="en-US"/>
        </w:rPr>
        <w:t>hydrophilic</w:t>
      </w:r>
      <w:r w:rsidR="00D46458" w:rsidRPr="00036479">
        <w:rPr>
          <w:lang w:val="en-US"/>
        </w:rPr>
        <w:t xml:space="preserve"> carbohydrate microarray</w:t>
      </w:r>
      <w:r w:rsidR="003759CB" w:rsidRPr="00036479">
        <w:rPr>
          <w:lang w:val="en-US"/>
        </w:rPr>
        <w:t>s</w:t>
      </w:r>
      <w:r w:rsidR="00D46458" w:rsidRPr="00036479">
        <w:rPr>
          <w:lang w:val="en-US"/>
        </w:rPr>
        <w:t>.</w:t>
      </w:r>
      <w:r w:rsidR="003759CB" w:rsidRPr="00036479">
        <w:rPr>
          <w:lang w:val="en-US"/>
        </w:rPr>
        <w:t xml:space="preserve"> </w:t>
      </w:r>
      <w:hyperlink w:anchor="_ENREF_133" w:tooltip="Mamidyala, 2006 #421" w:history="1">
        <w:r w:rsidR="00277607">
          <w:rPr>
            <w:lang w:val="en-US"/>
          </w:rPr>
          <w:fldChar w:fldCharType="begin"/>
        </w:r>
        <w:r w:rsidR="00E445FE">
          <w:rPr>
            <w:lang w:val="en-US"/>
          </w:rPr>
          <w:instrText xml:space="preserve"> ADDIN EN.CITE &lt;EndNote&gt;&lt;Cite&gt;&lt;Author&gt;Mamidyala&lt;/Author&gt;&lt;Year&gt;2006&lt;/Year&gt;&lt;RecNum&gt;421&lt;/RecNum&gt;&lt;DisplayText&gt;&lt;style face="superscript"&gt;102&lt;/style&gt;&lt;/DisplayText&gt;&lt;record&gt;&lt;rec-number&gt;421&lt;/rec-number&gt;&lt;foreign-keys&gt;&lt;key app="EN" db-id="sa5efxp9p99f25ea2f8xer9mzexp2a5vdx2w"&gt;421&lt;/key&gt;&lt;/foreign-keys&gt;&lt;ref-type name="Journal Article"&gt;17&lt;/ref-type&gt;&lt;contributors&gt;&lt;authors&gt;&lt;author&gt;Mamidyala, S.K.&lt;/author&gt;&lt;author&gt;Ko, K.S.&lt;/author&gt;&lt;author&gt;Jaipuri, F.A.&lt;/author&gt;&lt;author&gt;Park, G.&lt;/author&gt;&lt;author&gt;Pohl, N.L.&lt;/author&gt;&lt;/authors&gt;&lt;/contributors&gt;&lt;titles&gt;&lt;title&gt;Noncovalent fluorous interactions for the synthesis of carbohydrate microarrays&lt;/title&gt;&lt;secondary-title&gt;Journal of fluorine chemistry&lt;/secondary-title&gt;&lt;/titles&gt;&lt;periodical&gt;&lt;full-title&gt;Journal of fluorine chemistry&lt;/full-title&gt;&lt;/periodical&gt;&lt;pages&gt;571-579&lt;/pages&gt;&lt;volume&gt;127&lt;/volume&gt;&lt;number&gt;4-5&lt;/number&gt;&lt;dates&gt;&lt;year&gt;2006&lt;/year&gt;&lt;/dates&gt;&lt;isbn&gt;0022-1139&lt;/isbn&gt;&lt;urls&gt;&lt;/urls&gt;&lt;/record&gt;&lt;/Cite&gt;&lt;/EndNote&gt;</w:instrText>
        </w:r>
        <w:r w:rsidR="00277607">
          <w:rPr>
            <w:lang w:val="en-US"/>
          </w:rPr>
          <w:fldChar w:fldCharType="separate"/>
        </w:r>
        <w:r w:rsidR="00E445FE" w:rsidRPr="00E445FE">
          <w:rPr>
            <w:noProof/>
            <w:vertAlign w:val="superscript"/>
            <w:lang w:val="en-US"/>
          </w:rPr>
          <w:t>102</w:t>
        </w:r>
        <w:r w:rsidR="00277607">
          <w:rPr>
            <w:lang w:val="en-US"/>
          </w:rPr>
          <w:fldChar w:fldCharType="end"/>
        </w:r>
      </w:hyperlink>
      <w:r w:rsidR="00D46458" w:rsidRPr="00036479">
        <w:rPr>
          <w:lang w:val="en-US"/>
        </w:rPr>
        <w:t xml:space="preserve"> R</w:t>
      </w:r>
      <w:r w:rsidR="00792CFD" w:rsidRPr="00036479">
        <w:rPr>
          <w:lang w:val="en-US"/>
        </w:rPr>
        <w:t>ecently</w:t>
      </w:r>
      <w:r w:rsidR="003759CB" w:rsidRPr="00036479">
        <w:rPr>
          <w:lang w:val="en-US"/>
        </w:rPr>
        <w:t xml:space="preserve">, </w:t>
      </w:r>
      <w:r w:rsidR="001F7512">
        <w:rPr>
          <w:lang w:val="en-US"/>
        </w:rPr>
        <w:t xml:space="preserve">it </w:t>
      </w:r>
      <w:r w:rsidR="00D46458" w:rsidRPr="00036479">
        <w:rPr>
          <w:lang w:val="en-US"/>
        </w:rPr>
        <w:t xml:space="preserve">has </w:t>
      </w:r>
      <w:r w:rsidR="00792CFD" w:rsidRPr="00036479">
        <w:rPr>
          <w:lang w:val="en-US"/>
        </w:rPr>
        <w:t xml:space="preserve">also </w:t>
      </w:r>
      <w:r w:rsidR="000552FC" w:rsidRPr="00036479">
        <w:rPr>
          <w:lang w:val="en-US"/>
        </w:rPr>
        <w:t xml:space="preserve">been exploited as a site-specific </w:t>
      </w:r>
      <w:r w:rsidRPr="00036479">
        <w:rPr>
          <w:lang w:val="en-US"/>
        </w:rPr>
        <w:t xml:space="preserve">immobilization strategy of peptides on the </w:t>
      </w:r>
      <w:r w:rsidR="00D46458" w:rsidRPr="00036479">
        <w:rPr>
          <w:lang w:val="en-US"/>
        </w:rPr>
        <w:t>glass</w:t>
      </w:r>
      <w:r w:rsidRPr="00036479">
        <w:rPr>
          <w:lang w:val="en-US"/>
        </w:rPr>
        <w:t xml:space="preserve"> su</w:t>
      </w:r>
      <w:r w:rsidR="00513980" w:rsidRPr="00036479">
        <w:rPr>
          <w:lang w:val="en-US"/>
        </w:rPr>
        <w:t>rface</w:t>
      </w:r>
      <w:r w:rsidR="00D46458" w:rsidRPr="00036479">
        <w:rPr>
          <w:lang w:val="en-US"/>
        </w:rPr>
        <w:t>s</w:t>
      </w:r>
      <w:r w:rsidR="004B75F6">
        <w:rPr>
          <w:lang w:val="en-US"/>
        </w:rPr>
        <w:t xml:space="preserve"> (</w:t>
      </w:r>
      <w:r w:rsidR="00277607">
        <w:rPr>
          <w:lang w:val="en-US"/>
        </w:rPr>
        <w:fldChar w:fldCharType="begin"/>
      </w:r>
      <w:r w:rsidR="004B75F6">
        <w:rPr>
          <w:lang w:val="en-US"/>
        </w:rPr>
        <w:instrText xml:space="preserve"> REF _Ref207619039 \h </w:instrText>
      </w:r>
      <w:r w:rsidR="00277607">
        <w:rPr>
          <w:lang w:val="en-US"/>
        </w:rPr>
      </w:r>
      <w:r w:rsidR="00277607">
        <w:rPr>
          <w:lang w:val="en-US"/>
        </w:rPr>
        <w:fldChar w:fldCharType="separate"/>
      </w:r>
      <w:r w:rsidR="006832A3">
        <w:t xml:space="preserve">Figure </w:t>
      </w:r>
      <w:r w:rsidR="006832A3">
        <w:rPr>
          <w:noProof/>
        </w:rPr>
        <w:t>33</w:t>
      </w:r>
      <w:r w:rsidR="00277607">
        <w:rPr>
          <w:lang w:val="en-US"/>
        </w:rPr>
        <w:fldChar w:fldCharType="end"/>
      </w:r>
      <w:r w:rsidR="004B75F6">
        <w:rPr>
          <w:lang w:val="en-US"/>
        </w:rPr>
        <w:t>)</w:t>
      </w:r>
      <w:r w:rsidR="003759CB" w:rsidRPr="00036479">
        <w:rPr>
          <w:lang w:val="en-US"/>
        </w:rPr>
        <w:t xml:space="preserve">. </w:t>
      </w:r>
      <w:r w:rsidR="002C45DC">
        <w:rPr>
          <w:lang w:val="en-US"/>
        </w:rPr>
        <w:t>Schreiber and coworkers showed</w:t>
      </w:r>
      <w:r w:rsidR="00486BF2">
        <w:rPr>
          <w:lang w:val="en-US"/>
        </w:rPr>
        <w:t xml:space="preserve"> </w:t>
      </w:r>
      <w:r w:rsidR="003759CB" w:rsidRPr="00036479">
        <w:rPr>
          <w:lang w:val="en-US"/>
        </w:rPr>
        <w:t>that more hydrophobic molecules</w:t>
      </w:r>
      <w:r w:rsidR="002C45DC">
        <w:rPr>
          <w:lang w:val="en-US"/>
        </w:rPr>
        <w:t>, like peptides,</w:t>
      </w:r>
      <w:r w:rsidR="003759CB" w:rsidRPr="00036479">
        <w:rPr>
          <w:lang w:val="en-US"/>
        </w:rPr>
        <w:t xml:space="preserve"> could also be screened</w:t>
      </w:r>
      <w:r w:rsidR="00513980" w:rsidRPr="00036479">
        <w:rPr>
          <w:lang w:val="en-US"/>
        </w:rPr>
        <w:t>.</w:t>
      </w:r>
      <w:r w:rsidR="003759CB" w:rsidRPr="00036479">
        <w:rPr>
          <w:lang w:val="en-US"/>
        </w:rPr>
        <w:t xml:space="preserve"> </w:t>
      </w:r>
      <w:hyperlink w:anchor="_ENREF_134" w:tooltip="Vegas, 2007 #422" w:history="1">
        <w:r w:rsidR="00277607">
          <w:rPr>
            <w:lang w:val="en-US"/>
          </w:rPr>
          <w:fldChar w:fldCharType="begin"/>
        </w:r>
        <w:r w:rsidR="00E445FE">
          <w:rPr>
            <w:lang w:val="en-US"/>
          </w:rPr>
          <w:instrText xml:space="preserve"> ADDIN EN.CITE &lt;EndNote&gt;&lt;Cite&gt;&lt;Author&gt;Vegas&lt;/Author&gt;&lt;Year&gt;2007&lt;/Year&gt;&lt;RecNum&gt;422&lt;/RecNum&gt;&lt;DisplayText&gt;&lt;style face="superscript"&gt;103&lt;/style&gt;&lt;/DisplayText&gt;&lt;record&gt;&lt;rec-number&gt;422&lt;/rec-number&gt;&lt;foreign-keys&gt;&lt;key app="EN" db-id="sa5efxp9p99f25ea2f8xer9mzexp2a5vdx2w"&gt;422&lt;/key&gt;&lt;/foreign-keys&gt;&lt;ref-type name="Journal Article"&gt;17&lt;/ref-type&gt;&lt;contributors&gt;&lt;authors&gt;&lt;author&gt;Vegas, A.J.&lt;/author&gt;&lt;author&gt;Bradner, J.E.&lt;/author&gt;&lt;author&gt;Tang, W.&lt;/author&gt;&lt;author&gt;McPherson, O.M.&lt;/author&gt;&lt;author&gt;Greenberg, E.F.&lt;/author&gt;&lt;author&gt;Koehler, A.N.&lt;/author&gt;&lt;author&gt;Schreiber, S.L.&lt;/author&gt;&lt;/authors&gt;&lt;/contributors&gt;&lt;titles&gt;&lt;title&gt;Fluorous-Based Small-Molecule Microarrays for the Discovery of Histone Deacetylase Inhibitors&lt;/title&gt;&lt;secondary-title&gt;Angewandte Chemie International Edition&lt;/secondary-title&gt;&lt;/titles&gt;&lt;periodical&gt;&lt;full-title&gt;Angewandte Chemie International Edition&lt;/full-title&gt;&lt;/periodical&gt;&lt;pages&gt;7960-7964&lt;/pages&gt;&lt;volume&gt;46&lt;/volume&gt;&lt;number&gt;42&lt;/number&gt;&lt;dates&gt;&lt;year&gt;2007&lt;/year&gt;&lt;/dates&gt;&lt;isbn&gt;1521-3773&lt;/isbn&gt;&lt;urls&gt;&lt;/urls&gt;&lt;/record&gt;&lt;/Cite&gt;&lt;/EndNote&gt;</w:instrText>
        </w:r>
        <w:r w:rsidR="00277607">
          <w:rPr>
            <w:lang w:val="en-US"/>
          </w:rPr>
          <w:fldChar w:fldCharType="separate"/>
        </w:r>
        <w:r w:rsidR="00E445FE" w:rsidRPr="00E445FE">
          <w:rPr>
            <w:noProof/>
            <w:vertAlign w:val="superscript"/>
            <w:lang w:val="en-US"/>
          </w:rPr>
          <w:t>103</w:t>
        </w:r>
        <w:r w:rsidR="00277607">
          <w:rPr>
            <w:lang w:val="en-US"/>
          </w:rPr>
          <w:fldChar w:fldCharType="end"/>
        </w:r>
      </w:hyperlink>
    </w:p>
    <w:p w14:paraId="279A68B9" w14:textId="77777777" w:rsidR="00983BE2" w:rsidRDefault="00983BE2" w:rsidP="00983BE2">
      <w:pPr>
        <w:keepNext/>
        <w:jc w:val="both"/>
      </w:pPr>
    </w:p>
    <w:p w14:paraId="69B0532D" w14:textId="3E567420" w:rsidR="004279E9" w:rsidRDefault="00F06421" w:rsidP="00983BE2">
      <w:pPr>
        <w:keepNext/>
        <w:jc w:val="both"/>
      </w:pPr>
      <w:r>
        <w:rPr>
          <w:noProof/>
          <w:lang w:val="en-US"/>
        </w:rPr>
        <w:drawing>
          <wp:inline distT="0" distB="0" distL="0" distR="0" wp14:anchorId="22837476" wp14:editId="473BD2DD">
            <wp:extent cx="3541379" cy="1420485"/>
            <wp:effectExtent l="0" t="0" r="0" b="254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1379" cy="1420485"/>
                    </a:xfrm>
                    <a:prstGeom prst="rect">
                      <a:avLst/>
                    </a:prstGeom>
                    <a:noFill/>
                    <a:ln>
                      <a:noFill/>
                    </a:ln>
                  </pic:spPr>
                </pic:pic>
              </a:graphicData>
            </a:graphic>
          </wp:inline>
        </w:drawing>
      </w:r>
    </w:p>
    <w:p w14:paraId="2C73DA9D" w14:textId="77777777" w:rsidR="00983BE2" w:rsidRDefault="00983BE2" w:rsidP="001C0F79">
      <w:pPr>
        <w:pStyle w:val="Caption"/>
      </w:pPr>
      <w:bookmarkStart w:id="98" w:name="_Ref207619039"/>
      <w:r>
        <w:t xml:space="preserve">Figure </w:t>
      </w:r>
      <w:r w:rsidR="00277607">
        <w:fldChar w:fldCharType="begin"/>
      </w:r>
      <w:r>
        <w:instrText xml:space="preserve"> SEQ Figure \* ARABIC </w:instrText>
      </w:r>
      <w:r w:rsidR="00277607">
        <w:fldChar w:fldCharType="separate"/>
      </w:r>
      <w:r w:rsidR="006832A3">
        <w:rPr>
          <w:noProof/>
        </w:rPr>
        <w:t>33</w:t>
      </w:r>
      <w:r w:rsidR="00277607">
        <w:fldChar w:fldCharType="end"/>
      </w:r>
      <w:bookmarkEnd w:id="98"/>
      <w:r w:rsidR="004F2AFB">
        <w:t xml:space="preserve"> </w:t>
      </w:r>
      <w:r w:rsidR="00DF48F2">
        <w:t>The</w:t>
      </w:r>
      <w:r w:rsidR="004F2AFB">
        <w:t xml:space="preserve"> interaction of a fluorous functionalized glass slide with a fluorous tagged peptide. After funct</w:t>
      </w:r>
      <w:r w:rsidR="00041C81">
        <w:t>ionalization of the glass slide</w:t>
      </w:r>
      <w:r w:rsidR="004279E9">
        <w:t xml:space="preserve"> with Rf8</w:t>
      </w:r>
      <w:r w:rsidR="001C0F79">
        <w:t>-ethyl-SiCl</w:t>
      </w:r>
      <w:r w:rsidR="001C0F79" w:rsidRPr="001C0F79">
        <w:rPr>
          <w:vertAlign w:val="subscript"/>
        </w:rPr>
        <w:t>3</w:t>
      </w:r>
      <w:r w:rsidR="004279E9">
        <w:t xml:space="preserve">, the fluorous </w:t>
      </w:r>
      <w:r w:rsidR="004F2AFB">
        <w:t xml:space="preserve">tagged peptide can interact with the fluorous functionalized glass slide. </w:t>
      </w:r>
    </w:p>
    <w:p w14:paraId="739676C6" w14:textId="77777777" w:rsidR="00792CFD" w:rsidRPr="00036479" w:rsidRDefault="00486BF2" w:rsidP="00792CFD">
      <w:pPr>
        <w:jc w:val="both"/>
        <w:rPr>
          <w:lang w:val="en-US"/>
        </w:rPr>
      </w:pPr>
      <w:r w:rsidRPr="00036479">
        <w:rPr>
          <w:lang w:val="en-US"/>
        </w:rPr>
        <w:t>Fluorocarbons are relatively unreactive</w:t>
      </w:r>
      <w:r>
        <w:rPr>
          <w:lang w:val="en-US"/>
        </w:rPr>
        <w:t xml:space="preserve"> and</w:t>
      </w:r>
      <w:r w:rsidRPr="00036479">
        <w:rPr>
          <w:lang w:val="en-US"/>
        </w:rPr>
        <w:t xml:space="preserve"> </w:t>
      </w:r>
      <w:r>
        <w:rPr>
          <w:lang w:val="en-US"/>
        </w:rPr>
        <w:t>are immiscible</w:t>
      </w:r>
      <w:r w:rsidR="00C03C61" w:rsidRPr="00036479">
        <w:rPr>
          <w:lang w:val="en-US"/>
        </w:rPr>
        <w:t xml:space="preserve"> </w:t>
      </w:r>
      <w:r>
        <w:rPr>
          <w:lang w:val="en-US"/>
        </w:rPr>
        <w:t>in</w:t>
      </w:r>
      <w:r w:rsidR="00D6377F" w:rsidRPr="00036479">
        <w:rPr>
          <w:lang w:val="en-US"/>
        </w:rPr>
        <w:t xml:space="preserve"> water </w:t>
      </w:r>
      <w:r w:rsidR="00B74959" w:rsidRPr="00036479">
        <w:rPr>
          <w:lang w:val="en-US"/>
        </w:rPr>
        <w:t>and</w:t>
      </w:r>
      <w:r w:rsidR="00D6377F" w:rsidRPr="00036479">
        <w:rPr>
          <w:lang w:val="en-US"/>
        </w:rPr>
        <w:t xml:space="preserve"> organic solvents. This latter characteristic is useful </w:t>
      </w:r>
      <w:r>
        <w:rPr>
          <w:lang w:val="en-US"/>
        </w:rPr>
        <w:t xml:space="preserve">if </w:t>
      </w:r>
      <w:r w:rsidR="00D6377F" w:rsidRPr="00036479">
        <w:rPr>
          <w:lang w:val="en-US"/>
        </w:rPr>
        <w:t xml:space="preserve">separation of </w:t>
      </w:r>
      <w:r>
        <w:rPr>
          <w:lang w:val="en-US"/>
        </w:rPr>
        <w:t xml:space="preserve">the </w:t>
      </w:r>
      <w:r w:rsidR="00D6377F" w:rsidRPr="00036479">
        <w:rPr>
          <w:lang w:val="en-US"/>
        </w:rPr>
        <w:t xml:space="preserve">fluorinated peptides </w:t>
      </w:r>
      <w:r w:rsidR="00364F9B">
        <w:rPr>
          <w:lang w:val="en-US"/>
        </w:rPr>
        <w:t>from</w:t>
      </w:r>
      <w:r w:rsidR="00D6377F" w:rsidRPr="00036479">
        <w:rPr>
          <w:lang w:val="en-US"/>
        </w:rPr>
        <w:t xml:space="preserve"> the slide</w:t>
      </w:r>
      <w:r>
        <w:rPr>
          <w:lang w:val="en-US"/>
        </w:rPr>
        <w:t xml:space="preserve"> is desired</w:t>
      </w:r>
      <w:r w:rsidR="00D6377F" w:rsidRPr="00036479">
        <w:rPr>
          <w:lang w:val="en-US"/>
        </w:rPr>
        <w:t>.</w:t>
      </w:r>
      <w:r w:rsidR="002766ED" w:rsidRPr="00036479">
        <w:rPr>
          <w:lang w:val="en-US"/>
        </w:rPr>
        <w:t xml:space="preserve"> </w:t>
      </w:r>
      <w:r w:rsidR="00792CFD" w:rsidRPr="00036479">
        <w:rPr>
          <w:lang w:val="en-US"/>
        </w:rPr>
        <w:t xml:space="preserve">Although </w:t>
      </w:r>
      <w:r w:rsidR="00D46458" w:rsidRPr="00036479">
        <w:rPr>
          <w:lang w:val="en-US"/>
        </w:rPr>
        <w:t xml:space="preserve">it is a </w:t>
      </w:r>
      <w:r w:rsidR="00792CFD" w:rsidRPr="00036479">
        <w:rPr>
          <w:lang w:val="en-US"/>
        </w:rPr>
        <w:t>very promising method</w:t>
      </w:r>
      <w:r w:rsidR="00D46458" w:rsidRPr="00036479">
        <w:rPr>
          <w:lang w:val="en-US"/>
        </w:rPr>
        <w:t>,</w:t>
      </w:r>
      <w:r w:rsidR="00792CFD" w:rsidRPr="00036479">
        <w:rPr>
          <w:lang w:val="en-US"/>
        </w:rPr>
        <w:t xml:space="preserve"> in literature</w:t>
      </w:r>
      <w:r w:rsidR="00C01F4A" w:rsidRPr="00036479">
        <w:rPr>
          <w:lang w:val="en-US"/>
        </w:rPr>
        <w:t xml:space="preserve"> only</w:t>
      </w:r>
      <w:r w:rsidR="00D46458" w:rsidRPr="00036479">
        <w:rPr>
          <w:lang w:val="en-US"/>
        </w:rPr>
        <w:t xml:space="preserve"> </w:t>
      </w:r>
      <w:r w:rsidR="003759CB" w:rsidRPr="00036479">
        <w:rPr>
          <w:lang w:val="en-US"/>
        </w:rPr>
        <w:t>one</w:t>
      </w:r>
      <w:r w:rsidR="008B1D28" w:rsidRPr="00036479">
        <w:rPr>
          <w:lang w:val="en-US"/>
        </w:rPr>
        <w:t xml:space="preserve"> example</w:t>
      </w:r>
      <w:r w:rsidR="003759CB" w:rsidRPr="00036479">
        <w:rPr>
          <w:lang w:val="en-US"/>
        </w:rPr>
        <w:t xml:space="preserve"> for fluorous </w:t>
      </w:r>
      <w:r w:rsidR="00AF0AC9" w:rsidRPr="00036479">
        <w:rPr>
          <w:lang w:val="en-US"/>
        </w:rPr>
        <w:t>functionalized</w:t>
      </w:r>
      <w:r w:rsidR="003759CB" w:rsidRPr="00036479">
        <w:rPr>
          <w:lang w:val="en-US"/>
        </w:rPr>
        <w:t xml:space="preserve"> peptide</w:t>
      </w:r>
      <w:r w:rsidR="00B74959" w:rsidRPr="00036479">
        <w:rPr>
          <w:lang w:val="en-US"/>
        </w:rPr>
        <w:t>s</w:t>
      </w:r>
      <w:r w:rsidR="00D46458" w:rsidRPr="00036479">
        <w:rPr>
          <w:lang w:val="en-US"/>
        </w:rPr>
        <w:t xml:space="preserve"> can be found.</w:t>
      </w:r>
    </w:p>
    <w:p w14:paraId="6E577D8B" w14:textId="77777777" w:rsidR="00792CFD" w:rsidRPr="00036479" w:rsidRDefault="00792CFD" w:rsidP="00792CFD">
      <w:pPr>
        <w:jc w:val="both"/>
        <w:rPr>
          <w:lang w:val="en-US"/>
        </w:rPr>
      </w:pPr>
    </w:p>
    <w:p w14:paraId="2D7821D4" w14:textId="77777777" w:rsidR="00C01F4A" w:rsidRPr="00036479" w:rsidRDefault="00D6377F" w:rsidP="00792CFD">
      <w:pPr>
        <w:jc w:val="both"/>
        <w:rPr>
          <w:lang w:val="en-US"/>
        </w:rPr>
      </w:pPr>
      <w:r w:rsidRPr="00036479">
        <w:rPr>
          <w:lang w:val="en-US"/>
        </w:rPr>
        <w:t xml:space="preserve">Phol and coworkers </w:t>
      </w:r>
      <w:r w:rsidR="002766ED" w:rsidRPr="00036479">
        <w:rPr>
          <w:lang w:val="en-US"/>
        </w:rPr>
        <w:t>used fluorous coated slides fo</w:t>
      </w:r>
      <w:r w:rsidR="002766ED" w:rsidRPr="00036479">
        <w:rPr>
          <w:rFonts w:hint="eastAsia"/>
          <w:shd w:val="clear" w:color="auto" w:fill="FFFFFF"/>
          <w:lang w:val="en-US"/>
        </w:rPr>
        <w:t xml:space="preserve">r probing </w:t>
      </w:r>
      <w:r w:rsidR="002766ED" w:rsidRPr="00036479">
        <w:rPr>
          <w:shd w:val="clear" w:color="auto" w:fill="FFFFFF"/>
          <w:lang w:val="en-US"/>
        </w:rPr>
        <w:t xml:space="preserve">serine </w:t>
      </w:r>
      <w:r w:rsidR="002766ED" w:rsidRPr="00036479">
        <w:rPr>
          <w:rFonts w:hint="eastAsia"/>
          <w:shd w:val="clear" w:color="auto" w:fill="FFFFFF"/>
          <w:lang w:val="en-US"/>
        </w:rPr>
        <w:t>protease substrates.</w:t>
      </w:r>
      <w:r w:rsidR="00513980" w:rsidRPr="00036479">
        <w:rPr>
          <w:lang w:val="en-US"/>
        </w:rPr>
        <w:t xml:space="preserve"> </w:t>
      </w:r>
      <w:r w:rsidR="002766ED" w:rsidRPr="00036479">
        <w:rPr>
          <w:rFonts w:hint="eastAsia"/>
          <w:shd w:val="clear" w:color="auto" w:fill="FFFFFF"/>
          <w:lang w:val="en-US"/>
        </w:rPr>
        <w:t xml:space="preserve">In this research </w:t>
      </w:r>
      <w:r w:rsidR="002766ED" w:rsidRPr="00036479">
        <w:rPr>
          <w:shd w:val="clear" w:color="auto" w:fill="FFFFFF"/>
          <w:lang w:val="en-US"/>
        </w:rPr>
        <w:t>serine proteases were compared in their ability to cleave peptide substrates while these were immobili</w:t>
      </w:r>
      <w:r w:rsidR="00513980" w:rsidRPr="00036479">
        <w:rPr>
          <w:shd w:val="clear" w:color="auto" w:fill="FFFFFF"/>
          <w:lang w:val="en-US"/>
        </w:rPr>
        <w:t xml:space="preserve">zed on the fluorous surface. </w:t>
      </w:r>
      <w:hyperlink w:anchor="_ENREF_135" w:tooltip="Collet, 2009 #420" w:history="1">
        <w:r w:rsidR="00277607">
          <w:rPr>
            <w:lang w:val="en-US"/>
          </w:rPr>
          <w:fldChar w:fldCharType="begin"/>
        </w:r>
        <w:r w:rsidR="00E445FE">
          <w:rPr>
            <w:lang w:val="en-US"/>
          </w:rPr>
          <w:instrText xml:space="preserve"> ADDIN EN.CITE &lt;EndNote&gt;&lt;Cite&gt;&lt;Author&gt;Collet&lt;/Author&gt;&lt;Year&gt;2009&lt;/Year&gt;&lt;RecNum&gt;420&lt;/RecNum&gt;&lt;DisplayText&gt;&lt;style face="superscript"&gt;104&lt;/style&gt;&lt;/DisplayText&gt;&lt;record&gt;&lt;rec-number&gt;420&lt;/rec-number&gt;&lt;foreign-keys&gt;&lt;key app="EN" db-id="sa5efxp9p99f25ea2f8xer9mzexp2a5vdx2w"&gt;420&lt;/key&gt;&lt;/foreign-keys&gt;&lt;ref-type name="Journal Article"&gt;17&lt;/ref-type&gt;&lt;contributors&gt;&lt;authors&gt;&lt;author&gt;Collet, B.Y.M.&lt;/author&gt;&lt;author&gt;Nagashima, T.&lt;/author&gt;&lt;author&gt;Yu, M.S.&lt;/author&gt;&lt;author&gt;Pohl, N.L.B.&lt;/author&gt;&lt;/authors&gt;&lt;/contributors&gt;&lt;titles&gt;&lt;title&gt;Fluorous-based peptide microarrays for protease screening&lt;/title&gt;&lt;secondary-title&gt;Journal of fluorine chemistry&lt;/secondary-title&gt;&lt;/titles&gt;&lt;periodical&gt;&lt;full-title&gt;Journal of fluorine chemistry&lt;/full-title&gt;&lt;/periodical&gt;&lt;pages&gt;1042-1048&lt;/pages&gt;&lt;volume&gt;130&lt;/volume&gt;&lt;number&gt;11&lt;/number&gt;&lt;dates&gt;&lt;year&gt;2009&lt;/year&gt;&lt;/dates&gt;&lt;isbn&gt;0022-1139&lt;/isbn&gt;&lt;urls&gt;&lt;/urls&gt;&lt;/record&gt;&lt;/Cite&gt;&lt;/EndNote&gt;</w:instrText>
        </w:r>
        <w:r w:rsidR="00277607">
          <w:rPr>
            <w:lang w:val="en-US"/>
          </w:rPr>
          <w:fldChar w:fldCharType="separate"/>
        </w:r>
        <w:r w:rsidR="00E445FE" w:rsidRPr="00E445FE">
          <w:rPr>
            <w:noProof/>
            <w:vertAlign w:val="superscript"/>
            <w:lang w:val="en-US"/>
          </w:rPr>
          <w:t>104</w:t>
        </w:r>
        <w:r w:rsidR="00277607">
          <w:rPr>
            <w:lang w:val="en-US"/>
          </w:rPr>
          <w:fldChar w:fldCharType="end"/>
        </w:r>
      </w:hyperlink>
      <w:r w:rsidR="00792CFD" w:rsidRPr="00036479">
        <w:rPr>
          <w:lang w:val="en-US"/>
        </w:rPr>
        <w:t xml:space="preserve"> </w:t>
      </w:r>
      <w:r w:rsidR="00D46458" w:rsidRPr="00036479">
        <w:rPr>
          <w:lang w:val="en-US"/>
        </w:rPr>
        <w:t>This</w:t>
      </w:r>
      <w:r w:rsidR="00D46458" w:rsidRPr="00036479">
        <w:rPr>
          <w:rFonts w:hint="eastAsia"/>
          <w:lang w:val="en-US"/>
        </w:rPr>
        <w:t xml:space="preserve"> non</w:t>
      </w:r>
      <w:r w:rsidR="00D46458" w:rsidRPr="00036479">
        <w:rPr>
          <w:lang w:val="en-US"/>
        </w:rPr>
        <w:t>-</w:t>
      </w:r>
      <w:r w:rsidR="00D46458" w:rsidRPr="00036479">
        <w:rPr>
          <w:rFonts w:hint="eastAsia"/>
          <w:lang w:val="en-US"/>
        </w:rPr>
        <w:t>covalent attachment strategy allowed</w:t>
      </w:r>
      <w:r w:rsidR="00241E83">
        <w:rPr>
          <w:lang w:val="en-US"/>
        </w:rPr>
        <w:t xml:space="preserve"> for</w:t>
      </w:r>
      <w:r w:rsidR="00D46458" w:rsidRPr="00036479">
        <w:rPr>
          <w:rFonts w:hint="eastAsia"/>
          <w:lang w:val="en-US"/>
        </w:rPr>
        <w:t xml:space="preserve"> the detection of the hydrolysis with the spotting of peptides at almost 10</w:t>
      </w:r>
      <w:r w:rsidR="00EC5E20" w:rsidRPr="00036479">
        <w:rPr>
          <w:rFonts w:hint="eastAsia"/>
          <w:lang w:val="en-US"/>
        </w:rPr>
        <w:t xml:space="preserve">-30 </w:t>
      </w:r>
      <w:r w:rsidR="00D46458" w:rsidRPr="00036479">
        <w:rPr>
          <w:rFonts w:hint="eastAsia"/>
          <w:lang w:val="en-US"/>
        </w:rPr>
        <w:t>fold lower concentrations than the previously reported covalent peptide microarray strategy</w:t>
      </w:r>
      <w:r w:rsidR="00EC5E20" w:rsidRPr="00036479">
        <w:rPr>
          <w:lang w:val="en-US"/>
        </w:rPr>
        <w:t>.</w:t>
      </w:r>
      <w:r w:rsidR="00D46458" w:rsidRPr="00036479">
        <w:rPr>
          <w:lang w:val="en-US"/>
        </w:rPr>
        <w:t xml:space="preserve"> </w:t>
      </w:r>
      <w:hyperlink w:anchor="_ENREF_70" w:tooltip="Salisbury, 2002 #359" w:history="1">
        <w:r w:rsidR="00277607">
          <w:rPr>
            <w:lang w:val="en-US"/>
          </w:rPr>
          <w:fldChar w:fldCharType="begin"/>
        </w:r>
        <w:r w:rsidR="00E445FE">
          <w:rPr>
            <w:lang w:val="en-US"/>
          </w:rPr>
          <w:instrText xml:space="preserve"> ADDIN EN.CITE &lt;EndNote&gt;&lt;Cite&gt;&lt;Author&gt;Salisbury&lt;/Author&gt;&lt;Year&gt;2002&lt;/Year&gt;&lt;RecNum&gt;359&lt;/RecNum&gt;&lt;DisplayText&gt;&lt;style face="superscript"&gt;58&lt;/style&gt;&lt;/DisplayText&gt;&lt;record&gt;&lt;rec-number&gt;359&lt;/rec-number&gt;&lt;foreign-keys&gt;&lt;key app="EN" db-id="sa5efxp9p99f25ea2f8xer9mzexp2a5vdx2w"&gt;359&lt;/key&gt;&lt;/foreign-keys&gt;&lt;ref-type name="Journal Article"&gt;17&lt;/ref-type&gt;&lt;contributors&gt;&lt;authors&gt;&lt;author&gt;Salisbury, C.M.&lt;/author&gt;&lt;author&gt;Maly, D.J.&lt;/author&gt;&lt;author&gt;Ellman, J.A.&lt;/author&gt;&lt;/authors&gt;&lt;/contributors&gt;&lt;titles&gt;&lt;title&gt;Peptide microarrays for the determination of protease substrate specificity&lt;/title&gt;&lt;secondary-title&gt;Journal of the American Chemical Society&lt;/secondary-title&gt;&lt;/titles&gt;&lt;periodical&gt;&lt;full-title&gt;Journal of the American Chemical Society&lt;/full-title&gt;&lt;/periodical&gt;&lt;pages&gt;14868-14870&lt;/pages&gt;&lt;volume&gt;124&lt;/volume&gt;&lt;number&gt;50&lt;/number&gt;&lt;dates&gt;&lt;year&gt;2002&lt;/year&gt;&lt;/dates&gt;&lt;isbn&gt;0002-7863&lt;/isbn&gt;&lt;urls&gt;&lt;/urls&gt;&lt;/record&gt;&lt;/Cite&gt;&lt;/EndNote&gt;</w:instrText>
        </w:r>
        <w:r w:rsidR="00277607">
          <w:rPr>
            <w:lang w:val="en-US"/>
          </w:rPr>
          <w:fldChar w:fldCharType="separate"/>
        </w:r>
        <w:r w:rsidR="00E445FE" w:rsidRPr="00E445FE">
          <w:rPr>
            <w:noProof/>
            <w:vertAlign w:val="superscript"/>
            <w:lang w:val="en-US"/>
          </w:rPr>
          <w:t>58</w:t>
        </w:r>
        <w:r w:rsidR="00277607">
          <w:rPr>
            <w:lang w:val="en-US"/>
          </w:rPr>
          <w:fldChar w:fldCharType="end"/>
        </w:r>
      </w:hyperlink>
      <w:r w:rsidR="00EC5E20" w:rsidRPr="00036479">
        <w:rPr>
          <w:lang w:val="en-US"/>
        </w:rPr>
        <w:t xml:space="preserve"> </w:t>
      </w:r>
      <w:r w:rsidR="008B1D28" w:rsidRPr="00036479">
        <w:rPr>
          <w:lang w:val="en-US"/>
        </w:rPr>
        <w:t xml:space="preserve">In this research it also became clear that fluorous atoms did not significantly inactivate the enzymes. </w:t>
      </w:r>
      <w:r w:rsidR="00792CFD" w:rsidRPr="00036479">
        <w:rPr>
          <w:lang w:val="en-US"/>
        </w:rPr>
        <w:t xml:space="preserve">The fluorinated glass slides used </w:t>
      </w:r>
      <w:r w:rsidR="008B1D28" w:rsidRPr="00036479">
        <w:rPr>
          <w:lang w:val="en-US"/>
        </w:rPr>
        <w:t xml:space="preserve">by Phol </w:t>
      </w:r>
      <w:r w:rsidR="00792CFD" w:rsidRPr="00036479">
        <w:rPr>
          <w:lang w:val="en-US"/>
        </w:rPr>
        <w:t>were commercially available and fluorinated peptides were synthesized via standard Fmoc peptide chemistry. The fluorocarbon tag C</w:t>
      </w:r>
      <w:r w:rsidR="00792CFD" w:rsidRPr="00036479">
        <w:rPr>
          <w:vertAlign w:val="subscript"/>
          <w:lang w:val="en-US"/>
        </w:rPr>
        <w:t>8</w:t>
      </w:r>
      <w:r w:rsidR="00EC5E20" w:rsidRPr="00036479">
        <w:rPr>
          <w:lang w:val="en-US"/>
        </w:rPr>
        <w:t>F</w:t>
      </w:r>
      <w:r w:rsidR="00EC5E20" w:rsidRPr="00036479">
        <w:rPr>
          <w:vertAlign w:val="subscript"/>
          <w:lang w:val="en-US"/>
        </w:rPr>
        <w:t>17</w:t>
      </w:r>
      <w:r w:rsidR="00792CFD" w:rsidRPr="00036479">
        <w:rPr>
          <w:lang w:val="en-US"/>
        </w:rPr>
        <w:t xml:space="preserve"> </w:t>
      </w:r>
      <w:r w:rsidR="008B1D28" w:rsidRPr="00036479">
        <w:rPr>
          <w:lang w:val="en-US"/>
        </w:rPr>
        <w:t>was</w:t>
      </w:r>
      <w:r w:rsidR="00792CFD" w:rsidRPr="00036479">
        <w:rPr>
          <w:lang w:val="en-US"/>
        </w:rPr>
        <w:t xml:space="preserve"> synthesized </w:t>
      </w:r>
      <w:r w:rsidR="00EF7952" w:rsidRPr="00036479">
        <w:rPr>
          <w:lang w:val="en-US"/>
        </w:rPr>
        <w:t>in-house</w:t>
      </w:r>
      <w:r w:rsidR="00792CFD" w:rsidRPr="00036479">
        <w:rPr>
          <w:lang w:val="en-US"/>
        </w:rPr>
        <w:t xml:space="preserve"> and </w:t>
      </w:r>
      <w:r w:rsidR="00EC5E20" w:rsidRPr="00036479">
        <w:rPr>
          <w:lang w:val="en-US"/>
        </w:rPr>
        <w:t xml:space="preserve">was </w:t>
      </w:r>
      <w:r w:rsidR="00792CFD" w:rsidRPr="00036479">
        <w:rPr>
          <w:lang w:val="en-US"/>
        </w:rPr>
        <w:t>couple</w:t>
      </w:r>
      <w:r w:rsidR="00241E83">
        <w:rPr>
          <w:lang w:val="en-US"/>
        </w:rPr>
        <w:t>d</w:t>
      </w:r>
      <w:r w:rsidR="00792CFD" w:rsidRPr="00036479">
        <w:rPr>
          <w:lang w:val="en-US"/>
        </w:rPr>
        <w:t xml:space="preserve"> to the peptide sequence.  </w:t>
      </w:r>
    </w:p>
    <w:p w14:paraId="74B67DE1" w14:textId="77777777" w:rsidR="00C01F4A" w:rsidRPr="00036479" w:rsidRDefault="00C01F4A" w:rsidP="00792CFD">
      <w:pPr>
        <w:jc w:val="both"/>
        <w:rPr>
          <w:lang w:val="en-US"/>
        </w:rPr>
      </w:pPr>
    </w:p>
    <w:p w14:paraId="180825F7" w14:textId="77777777" w:rsidR="002766ED" w:rsidRPr="00036479" w:rsidRDefault="00C01F4A" w:rsidP="00E445FE">
      <w:pPr>
        <w:jc w:val="both"/>
        <w:rPr>
          <w:lang w:val="en-US"/>
        </w:rPr>
      </w:pPr>
      <w:r w:rsidRPr="00036479">
        <w:rPr>
          <w:lang w:val="en-US"/>
        </w:rPr>
        <w:t>Except that the fluor tag has to be synthesized</w:t>
      </w:r>
      <w:r w:rsidR="008B1D28" w:rsidRPr="00036479">
        <w:rPr>
          <w:lang w:val="en-US"/>
        </w:rPr>
        <w:t xml:space="preserve"> </w:t>
      </w:r>
      <w:r w:rsidR="00EF7952" w:rsidRPr="00036479">
        <w:rPr>
          <w:lang w:val="en-US"/>
        </w:rPr>
        <w:t>in-house</w:t>
      </w:r>
      <w:r w:rsidRPr="00036479">
        <w:rPr>
          <w:lang w:val="en-US"/>
        </w:rPr>
        <w:t xml:space="preserve"> and cannot be easily coupled to the peptide, this non-covalent </w:t>
      </w:r>
      <w:r w:rsidR="008B1D28" w:rsidRPr="00036479">
        <w:rPr>
          <w:lang w:val="en-US"/>
        </w:rPr>
        <w:t>strategy</w:t>
      </w:r>
      <w:r w:rsidRPr="00036479">
        <w:rPr>
          <w:lang w:val="en-US"/>
        </w:rPr>
        <w:t xml:space="preserve"> is very new and is </w:t>
      </w:r>
      <w:r w:rsidR="008B1D28" w:rsidRPr="00036479">
        <w:rPr>
          <w:lang w:val="en-US"/>
        </w:rPr>
        <w:t>still being further developed</w:t>
      </w:r>
      <w:r w:rsidRPr="00036479">
        <w:rPr>
          <w:lang w:val="en-US"/>
        </w:rPr>
        <w:t xml:space="preserve">. </w:t>
      </w:r>
    </w:p>
    <w:p w14:paraId="0BA526B6" w14:textId="77777777" w:rsidR="00FD502E" w:rsidRPr="00036479" w:rsidRDefault="003759CB" w:rsidP="007B6DD4">
      <w:pPr>
        <w:pStyle w:val="Heading1"/>
      </w:pPr>
      <w:bookmarkStart w:id="99" w:name="_Toc189289541"/>
      <w:bookmarkStart w:id="100" w:name="_Toc189538589"/>
      <w:r w:rsidRPr="00036479">
        <w:br w:type="column"/>
      </w:r>
      <w:bookmarkStart w:id="101" w:name="_Toc207617598"/>
      <w:r w:rsidR="00D03010" w:rsidRPr="00036479">
        <w:t>Discussion &amp; Outlook</w:t>
      </w:r>
      <w:bookmarkEnd w:id="99"/>
      <w:bookmarkEnd w:id="100"/>
      <w:bookmarkEnd w:id="101"/>
    </w:p>
    <w:p w14:paraId="59CACD83" w14:textId="77777777" w:rsidR="008046BC" w:rsidRPr="00036479" w:rsidRDefault="008046BC" w:rsidP="008046BC">
      <w:pPr>
        <w:rPr>
          <w:rFonts w:ascii="Cambria" w:hAnsi="Cambria"/>
          <w:lang w:val="en-US"/>
        </w:rPr>
      </w:pPr>
    </w:p>
    <w:p w14:paraId="543AF9AC" w14:textId="77777777" w:rsidR="00FB7DC9" w:rsidRPr="00036479" w:rsidRDefault="00A700D1" w:rsidP="004A1900">
      <w:pPr>
        <w:jc w:val="both"/>
        <w:rPr>
          <w:rFonts w:ascii="Cambria" w:hAnsi="Cambria"/>
          <w:lang w:val="en-US"/>
        </w:rPr>
      </w:pPr>
      <w:r w:rsidRPr="00036479">
        <w:rPr>
          <w:rFonts w:ascii="Cambria" w:hAnsi="Cambria"/>
          <w:lang w:val="en-US"/>
        </w:rPr>
        <w:t>The development of peptide microarray</w:t>
      </w:r>
      <w:r w:rsidR="00FB7DC9" w:rsidRPr="00036479">
        <w:rPr>
          <w:rFonts w:ascii="Cambria" w:hAnsi="Cambria"/>
          <w:lang w:val="en-US"/>
        </w:rPr>
        <w:t>s</w:t>
      </w:r>
      <w:r w:rsidRPr="00036479">
        <w:rPr>
          <w:rFonts w:ascii="Cambria" w:hAnsi="Cambria"/>
          <w:lang w:val="en-US"/>
        </w:rPr>
        <w:t xml:space="preserve"> has </w:t>
      </w:r>
      <w:r w:rsidR="00364F9B">
        <w:rPr>
          <w:rFonts w:ascii="Cambria" w:hAnsi="Cambria"/>
          <w:lang w:val="en-US"/>
        </w:rPr>
        <w:t>evolved over</w:t>
      </w:r>
      <w:r w:rsidRPr="00036479">
        <w:rPr>
          <w:rFonts w:ascii="Cambria" w:hAnsi="Cambria"/>
          <w:lang w:val="en-US"/>
        </w:rPr>
        <w:t xml:space="preserve"> the last years. Peptides</w:t>
      </w:r>
      <w:r w:rsidR="00AC632F" w:rsidRPr="00036479">
        <w:rPr>
          <w:rFonts w:ascii="Cambria" w:hAnsi="Cambria"/>
          <w:lang w:val="en-US"/>
        </w:rPr>
        <w:t xml:space="preserve"> libraries</w:t>
      </w:r>
      <w:r w:rsidRPr="00036479">
        <w:rPr>
          <w:rFonts w:ascii="Cambria" w:hAnsi="Cambria"/>
          <w:lang w:val="en-US"/>
        </w:rPr>
        <w:t xml:space="preserve"> can be more easily and conveniently synthesized in large scale and unnatural functionalities can be incorporated into th</w:t>
      </w:r>
      <w:r w:rsidR="00AC632F" w:rsidRPr="00036479">
        <w:rPr>
          <w:rFonts w:ascii="Cambria" w:hAnsi="Cambria"/>
          <w:lang w:val="en-US"/>
        </w:rPr>
        <w:t>e</w:t>
      </w:r>
      <w:r w:rsidRPr="00036479">
        <w:rPr>
          <w:rFonts w:ascii="Cambria" w:hAnsi="Cambria"/>
          <w:lang w:val="en-US"/>
        </w:rPr>
        <w:t xml:space="preserve"> peptides.</w:t>
      </w:r>
      <w:r w:rsidR="00FB7DC9" w:rsidRPr="00036479">
        <w:rPr>
          <w:rFonts w:ascii="Cambria" w:hAnsi="Cambria"/>
          <w:lang w:val="en-US"/>
        </w:rPr>
        <w:t xml:space="preserve"> There are various possibilities for the surface</w:t>
      </w:r>
      <w:r w:rsidR="00AC632F" w:rsidRPr="00036479">
        <w:rPr>
          <w:rFonts w:ascii="Cambria" w:hAnsi="Cambria"/>
          <w:lang w:val="en-US"/>
        </w:rPr>
        <w:t xml:space="preserve"> materials wh</w:t>
      </w:r>
      <w:r w:rsidR="00364F9B">
        <w:rPr>
          <w:rFonts w:ascii="Cambria" w:hAnsi="Cambria"/>
          <w:lang w:val="en-US"/>
        </w:rPr>
        <w:t>ere the peptides are immobilized on. Choosing the best surface depends on</w:t>
      </w:r>
      <w:r w:rsidR="00FB7DC9" w:rsidRPr="00036479">
        <w:rPr>
          <w:rFonts w:ascii="Cambria" w:hAnsi="Cambria"/>
          <w:lang w:val="en-US"/>
        </w:rPr>
        <w:t xml:space="preserve"> the peptide functionalities or the desired analysis methods. In this thesi</w:t>
      </w:r>
      <w:r w:rsidRPr="00036479">
        <w:rPr>
          <w:rFonts w:ascii="Cambria" w:hAnsi="Cambria"/>
          <w:lang w:val="en-US"/>
        </w:rPr>
        <w:t>s multiple aspects of the design and synthesis of pepti</w:t>
      </w:r>
      <w:r w:rsidR="00FB7DC9" w:rsidRPr="00036479">
        <w:rPr>
          <w:rFonts w:ascii="Cambria" w:hAnsi="Cambria"/>
          <w:lang w:val="en-US"/>
        </w:rPr>
        <w:t>de</w:t>
      </w:r>
      <w:r w:rsidR="00AC632F" w:rsidRPr="00036479">
        <w:rPr>
          <w:rFonts w:ascii="Cambria" w:hAnsi="Cambria"/>
          <w:lang w:val="en-US"/>
        </w:rPr>
        <w:t>s,</w:t>
      </w:r>
      <w:r w:rsidR="00FB7DC9" w:rsidRPr="00036479">
        <w:rPr>
          <w:rFonts w:ascii="Cambria" w:hAnsi="Cambria"/>
          <w:lang w:val="en-US"/>
        </w:rPr>
        <w:t xml:space="preserve"> </w:t>
      </w:r>
      <w:r w:rsidR="00AC632F" w:rsidRPr="00036479">
        <w:rPr>
          <w:rFonts w:ascii="Cambria" w:hAnsi="Cambria"/>
          <w:lang w:val="en-US"/>
        </w:rPr>
        <w:t>functionalized slides and the immobilization strategy</w:t>
      </w:r>
      <w:r w:rsidR="00FB7DC9" w:rsidRPr="00036479">
        <w:rPr>
          <w:rFonts w:ascii="Cambria" w:hAnsi="Cambria"/>
          <w:lang w:val="en-US"/>
        </w:rPr>
        <w:t xml:space="preserve"> </w:t>
      </w:r>
      <w:r w:rsidR="00364F9B">
        <w:rPr>
          <w:rFonts w:ascii="Cambria" w:hAnsi="Cambria"/>
          <w:lang w:val="en-US"/>
        </w:rPr>
        <w:t>have been</w:t>
      </w:r>
      <w:r w:rsidR="00FB7DC9" w:rsidRPr="00036479">
        <w:rPr>
          <w:rFonts w:ascii="Cambria" w:hAnsi="Cambria"/>
          <w:lang w:val="en-US"/>
        </w:rPr>
        <w:t xml:space="preserve"> mentioned</w:t>
      </w:r>
      <w:r w:rsidR="00563B14" w:rsidRPr="00036479">
        <w:rPr>
          <w:rFonts w:ascii="Cambria" w:hAnsi="Cambria"/>
          <w:lang w:val="en-US"/>
        </w:rPr>
        <w:t xml:space="preserve"> and discussed</w:t>
      </w:r>
      <w:r w:rsidRPr="00036479">
        <w:rPr>
          <w:rFonts w:ascii="Cambria" w:hAnsi="Cambria"/>
          <w:lang w:val="en-US"/>
        </w:rPr>
        <w:t xml:space="preserve">. </w:t>
      </w:r>
    </w:p>
    <w:p w14:paraId="75892894" w14:textId="77777777" w:rsidR="00AC632F" w:rsidRPr="00036479" w:rsidRDefault="00AC632F" w:rsidP="004A1900">
      <w:pPr>
        <w:jc w:val="both"/>
        <w:rPr>
          <w:rFonts w:ascii="Cambria" w:hAnsi="Cambria"/>
          <w:lang w:val="en-US"/>
        </w:rPr>
      </w:pPr>
    </w:p>
    <w:p w14:paraId="29E6A197" w14:textId="5788C02C" w:rsidR="00AA2912" w:rsidRPr="00036479" w:rsidRDefault="007209B1" w:rsidP="004A1900">
      <w:pPr>
        <w:jc w:val="both"/>
        <w:rPr>
          <w:rFonts w:ascii="Cambria" w:hAnsi="Cambria"/>
          <w:lang w:val="en-US"/>
        </w:rPr>
      </w:pPr>
      <w:r w:rsidRPr="00036479">
        <w:rPr>
          <w:rFonts w:ascii="Cambria" w:hAnsi="Cambria"/>
          <w:lang w:val="en-US"/>
        </w:rPr>
        <w:t>At the moment</w:t>
      </w:r>
      <w:r w:rsidR="00AC632F" w:rsidRPr="00036479">
        <w:rPr>
          <w:rFonts w:ascii="Cambria" w:hAnsi="Cambria"/>
          <w:lang w:val="en-US"/>
        </w:rPr>
        <w:t xml:space="preserve">, the best and cheapest way to design and produce microarray surface materials is </w:t>
      </w:r>
      <w:r w:rsidR="00543DCB" w:rsidRPr="00036479">
        <w:rPr>
          <w:rFonts w:ascii="Cambria" w:hAnsi="Cambria"/>
          <w:lang w:val="en-US"/>
        </w:rPr>
        <w:t>using</w:t>
      </w:r>
      <w:r w:rsidR="00AC632F" w:rsidRPr="00036479">
        <w:rPr>
          <w:rFonts w:ascii="Cambria" w:hAnsi="Cambria"/>
          <w:lang w:val="en-US"/>
        </w:rPr>
        <w:t xml:space="preserve"> microscopic </w:t>
      </w:r>
      <w:r w:rsidR="00543DCB" w:rsidRPr="00036479">
        <w:rPr>
          <w:rFonts w:ascii="Cambria" w:hAnsi="Cambria"/>
          <w:lang w:val="en-US"/>
        </w:rPr>
        <w:t xml:space="preserve">glass </w:t>
      </w:r>
      <w:r w:rsidR="00AC632F" w:rsidRPr="00036479">
        <w:rPr>
          <w:rFonts w:ascii="Cambria" w:hAnsi="Cambria"/>
          <w:lang w:val="en-US"/>
        </w:rPr>
        <w:t>slides.</w:t>
      </w:r>
      <w:r w:rsidRPr="00036479">
        <w:rPr>
          <w:rFonts w:ascii="Cambria" w:hAnsi="Cambria"/>
          <w:lang w:val="en-US"/>
        </w:rPr>
        <w:t xml:space="preserve"> </w:t>
      </w:r>
      <w:r w:rsidR="007179E0" w:rsidRPr="00036479">
        <w:rPr>
          <w:rFonts w:ascii="Cambria" w:hAnsi="Cambria"/>
          <w:lang w:val="en-US"/>
        </w:rPr>
        <w:t>One of the</w:t>
      </w:r>
      <w:r w:rsidRPr="00036479">
        <w:rPr>
          <w:rFonts w:ascii="Cambria" w:hAnsi="Cambria"/>
          <w:lang w:val="en-US"/>
        </w:rPr>
        <w:t xml:space="preserve"> main reason</w:t>
      </w:r>
      <w:r w:rsidR="007179E0" w:rsidRPr="00036479">
        <w:rPr>
          <w:rFonts w:ascii="Cambria" w:hAnsi="Cambria"/>
          <w:lang w:val="en-US"/>
        </w:rPr>
        <w:t>s</w:t>
      </w:r>
      <w:r w:rsidRPr="00036479">
        <w:rPr>
          <w:rFonts w:ascii="Cambria" w:hAnsi="Cambria"/>
          <w:lang w:val="en-US"/>
        </w:rPr>
        <w:t xml:space="preserve"> for this is that the glass slides do not require </w:t>
      </w:r>
      <w:r w:rsidR="007179E0" w:rsidRPr="00036479">
        <w:rPr>
          <w:rFonts w:ascii="Cambria" w:hAnsi="Cambria"/>
          <w:lang w:val="en-US"/>
        </w:rPr>
        <w:t xml:space="preserve">a </w:t>
      </w:r>
      <w:r w:rsidRPr="00036479">
        <w:rPr>
          <w:rFonts w:ascii="Cambria" w:hAnsi="Cambria"/>
          <w:lang w:val="en-US"/>
        </w:rPr>
        <w:t xml:space="preserve">special pretreatment </w:t>
      </w:r>
      <w:r w:rsidR="007179E0" w:rsidRPr="00036479">
        <w:rPr>
          <w:rFonts w:ascii="Cambria" w:hAnsi="Cambria"/>
          <w:lang w:val="en-US"/>
        </w:rPr>
        <w:t xml:space="preserve">before or after </w:t>
      </w:r>
      <w:r w:rsidR="00836D17" w:rsidRPr="00036479">
        <w:rPr>
          <w:rFonts w:ascii="Cambria" w:hAnsi="Cambria"/>
          <w:lang w:val="en-US"/>
        </w:rPr>
        <w:t>functionalization</w:t>
      </w:r>
      <w:r w:rsidR="007179E0" w:rsidRPr="00036479">
        <w:rPr>
          <w:rFonts w:ascii="Cambria" w:hAnsi="Cambria"/>
          <w:lang w:val="en-US"/>
        </w:rPr>
        <w:t xml:space="preserve">. </w:t>
      </w:r>
      <w:r w:rsidR="00364F9B">
        <w:rPr>
          <w:rFonts w:ascii="Cambria" w:hAnsi="Cambria"/>
          <w:lang w:val="en-US"/>
        </w:rPr>
        <w:t>In contrast,</w:t>
      </w:r>
      <w:r w:rsidRPr="00036479">
        <w:rPr>
          <w:rFonts w:ascii="Cambria" w:hAnsi="Cambria"/>
          <w:lang w:val="en-US"/>
        </w:rPr>
        <w:t xml:space="preserve"> s</w:t>
      </w:r>
      <w:r w:rsidR="000876E9" w:rsidRPr="00036479">
        <w:rPr>
          <w:rFonts w:ascii="Cambria" w:hAnsi="Cambria"/>
          <w:lang w:val="en-US"/>
        </w:rPr>
        <w:t>ilicon slides</w:t>
      </w:r>
      <w:r w:rsidR="007179E0" w:rsidRPr="00036479">
        <w:rPr>
          <w:rFonts w:ascii="Cambria" w:hAnsi="Cambria"/>
          <w:lang w:val="en-US"/>
        </w:rPr>
        <w:t xml:space="preserve"> require</w:t>
      </w:r>
      <w:r w:rsidR="00114277" w:rsidRPr="00036479">
        <w:rPr>
          <w:rFonts w:ascii="Cambria" w:hAnsi="Cambria"/>
          <w:lang w:val="en-US"/>
        </w:rPr>
        <w:t xml:space="preserve"> a pretreatment of HF and</w:t>
      </w:r>
      <w:r w:rsidR="000876E9" w:rsidRPr="00036479">
        <w:rPr>
          <w:rFonts w:ascii="Cambria" w:hAnsi="Cambria"/>
          <w:lang w:val="en-US"/>
        </w:rPr>
        <w:t xml:space="preserve"> often needs a “baking” step to ensure </w:t>
      </w:r>
      <w:r w:rsidR="00114277" w:rsidRPr="00036479">
        <w:rPr>
          <w:rFonts w:ascii="Cambria" w:hAnsi="Cambria"/>
          <w:lang w:val="en-US"/>
        </w:rPr>
        <w:t>covalent</w:t>
      </w:r>
      <w:r w:rsidR="000876E9" w:rsidRPr="00036479">
        <w:rPr>
          <w:rFonts w:ascii="Cambria" w:hAnsi="Cambria"/>
          <w:lang w:val="en-US"/>
        </w:rPr>
        <w:t xml:space="preserve"> bond between the monolayer and </w:t>
      </w:r>
      <w:r w:rsidR="00114277" w:rsidRPr="00036479">
        <w:rPr>
          <w:rFonts w:ascii="Cambria" w:hAnsi="Cambria"/>
          <w:lang w:val="en-US"/>
        </w:rPr>
        <w:t>functional</w:t>
      </w:r>
      <w:r w:rsidR="000876E9" w:rsidRPr="00036479">
        <w:rPr>
          <w:rFonts w:ascii="Cambria" w:hAnsi="Cambria"/>
          <w:lang w:val="en-US"/>
        </w:rPr>
        <w:t xml:space="preserve"> groups</w:t>
      </w:r>
      <w:r w:rsidR="00114277" w:rsidRPr="00036479">
        <w:rPr>
          <w:rFonts w:ascii="Cambria" w:hAnsi="Cambria"/>
          <w:lang w:val="en-US"/>
        </w:rPr>
        <w:t xml:space="preserve"> of the slide</w:t>
      </w:r>
      <w:r w:rsidR="00364F9B">
        <w:rPr>
          <w:rFonts w:ascii="Cambria" w:hAnsi="Cambria"/>
          <w:lang w:val="en-US"/>
        </w:rPr>
        <w:t>. P</w:t>
      </w:r>
      <w:r w:rsidR="000876E9" w:rsidRPr="00036479">
        <w:rPr>
          <w:rFonts w:ascii="Cambria" w:hAnsi="Cambria"/>
          <w:lang w:val="en-US"/>
        </w:rPr>
        <w:t xml:space="preserve">olymeric slides have the disadvantage that functionalization requires expensive, </w:t>
      </w:r>
      <w:r w:rsidR="00F35DA9" w:rsidRPr="00036479">
        <w:rPr>
          <w:rFonts w:ascii="Cambria" w:hAnsi="Cambria"/>
          <w:lang w:val="en-US"/>
        </w:rPr>
        <w:t>hazardous</w:t>
      </w:r>
      <w:r w:rsidR="000876E9" w:rsidRPr="00036479">
        <w:rPr>
          <w:rFonts w:ascii="Cambria" w:hAnsi="Cambria"/>
          <w:lang w:val="en-US"/>
        </w:rPr>
        <w:t xml:space="preserve"> and distinctive</w:t>
      </w:r>
      <w:r w:rsidR="00AA2912" w:rsidRPr="00036479">
        <w:rPr>
          <w:rFonts w:ascii="Cambria" w:hAnsi="Cambria"/>
          <w:lang w:val="en-US"/>
        </w:rPr>
        <w:t xml:space="preserve"> </w:t>
      </w:r>
      <w:r w:rsidR="000876E9" w:rsidRPr="00036479">
        <w:rPr>
          <w:rFonts w:ascii="Cambria" w:hAnsi="Cambria"/>
          <w:lang w:val="en-US"/>
        </w:rPr>
        <w:t>equipment in the labor</w:t>
      </w:r>
      <w:r w:rsidR="00364F9B">
        <w:rPr>
          <w:rFonts w:ascii="Cambria" w:hAnsi="Cambria"/>
          <w:lang w:val="en-US"/>
        </w:rPr>
        <w:t>atory. G</w:t>
      </w:r>
      <w:r w:rsidR="001563B1" w:rsidRPr="00036479">
        <w:rPr>
          <w:rFonts w:ascii="Cambria" w:hAnsi="Cambria"/>
          <w:lang w:val="en-US"/>
        </w:rPr>
        <w:t>old-coated</w:t>
      </w:r>
      <w:r w:rsidR="000876E9" w:rsidRPr="00036479">
        <w:rPr>
          <w:rFonts w:ascii="Cambria" w:hAnsi="Cambria"/>
          <w:lang w:val="en-US"/>
        </w:rPr>
        <w:t xml:space="preserve"> slides </w:t>
      </w:r>
      <w:r w:rsidR="00F35DA9" w:rsidRPr="00036479">
        <w:rPr>
          <w:rFonts w:ascii="Cambria" w:hAnsi="Cambria"/>
          <w:lang w:val="en-US"/>
        </w:rPr>
        <w:t xml:space="preserve">are made on </w:t>
      </w:r>
      <w:r w:rsidR="000876E9" w:rsidRPr="00036479">
        <w:rPr>
          <w:rFonts w:ascii="Cambria" w:hAnsi="Cambria"/>
          <w:lang w:val="en-US"/>
        </w:rPr>
        <w:t>glass or silicon slide</w:t>
      </w:r>
      <w:r w:rsidR="0077347F" w:rsidRPr="00036479">
        <w:rPr>
          <w:rFonts w:ascii="Cambria" w:hAnsi="Cambria"/>
          <w:lang w:val="en-US"/>
        </w:rPr>
        <w:t>, so has an extra step at the production,</w:t>
      </w:r>
      <w:r w:rsidR="00B74959" w:rsidRPr="00036479">
        <w:rPr>
          <w:rFonts w:ascii="Cambria" w:hAnsi="Cambria"/>
          <w:lang w:val="en-US"/>
        </w:rPr>
        <w:t xml:space="preserve"> and is </w:t>
      </w:r>
      <w:r w:rsidR="000876E9" w:rsidRPr="00036479">
        <w:rPr>
          <w:rFonts w:ascii="Cambria" w:hAnsi="Cambria"/>
          <w:lang w:val="en-US"/>
        </w:rPr>
        <w:t>ex</w:t>
      </w:r>
      <w:r w:rsidR="00364F9B">
        <w:rPr>
          <w:rFonts w:ascii="Cambria" w:hAnsi="Cambria"/>
          <w:lang w:val="en-US"/>
        </w:rPr>
        <w:t>pensive. P</w:t>
      </w:r>
      <w:r w:rsidR="0077347F" w:rsidRPr="00036479">
        <w:rPr>
          <w:rFonts w:ascii="Cambria" w:hAnsi="Cambria"/>
          <w:lang w:val="en-US"/>
        </w:rPr>
        <w:t>orous non-planar support</w:t>
      </w:r>
      <w:r w:rsidR="00B861C3" w:rsidRPr="00036479">
        <w:rPr>
          <w:rFonts w:ascii="Cambria" w:hAnsi="Cambria"/>
          <w:lang w:val="en-US"/>
        </w:rPr>
        <w:t>,</w:t>
      </w:r>
      <w:r w:rsidR="0077347F" w:rsidRPr="00036479">
        <w:rPr>
          <w:rFonts w:ascii="Cambria" w:hAnsi="Cambria"/>
          <w:lang w:val="en-US"/>
        </w:rPr>
        <w:t xml:space="preserve"> like cellulose</w:t>
      </w:r>
      <w:r w:rsidR="00B861C3" w:rsidRPr="00036479">
        <w:rPr>
          <w:rFonts w:ascii="Cambria" w:hAnsi="Cambria"/>
          <w:lang w:val="en-US"/>
        </w:rPr>
        <w:t>,</w:t>
      </w:r>
      <w:r w:rsidR="0077347F" w:rsidRPr="00036479">
        <w:rPr>
          <w:rFonts w:ascii="Cambria" w:hAnsi="Cambria"/>
          <w:lang w:val="en-US"/>
        </w:rPr>
        <w:t xml:space="preserve"> is less sufficient due to the low</w:t>
      </w:r>
      <w:r w:rsidR="00114277" w:rsidRPr="00036479">
        <w:rPr>
          <w:rFonts w:ascii="Cambria" w:hAnsi="Cambria"/>
          <w:lang w:val="en-US"/>
        </w:rPr>
        <w:t xml:space="preserve">er loading possibilities on the surface.  </w:t>
      </w:r>
      <w:r w:rsidR="00E33109" w:rsidRPr="00036479">
        <w:rPr>
          <w:rFonts w:ascii="Cambria" w:hAnsi="Cambria"/>
          <w:lang w:val="en-US"/>
        </w:rPr>
        <w:t>Due to the inexpensive synthesis of glass microscopic slides</w:t>
      </w:r>
      <w:r w:rsidR="00364F9B">
        <w:rPr>
          <w:rFonts w:ascii="Cambria" w:hAnsi="Cambria"/>
          <w:lang w:val="en-US"/>
        </w:rPr>
        <w:t>, chemicals and other equipment, glass</w:t>
      </w:r>
      <w:r w:rsidR="00E33109" w:rsidRPr="00036479">
        <w:rPr>
          <w:rFonts w:ascii="Cambria" w:hAnsi="Cambria"/>
          <w:lang w:val="en-US"/>
        </w:rPr>
        <w:t xml:space="preserve"> slide</w:t>
      </w:r>
      <w:r w:rsidR="00364F9B">
        <w:rPr>
          <w:rFonts w:ascii="Cambria" w:hAnsi="Cambria"/>
          <w:lang w:val="en-US"/>
        </w:rPr>
        <w:t>s</w:t>
      </w:r>
      <w:r w:rsidR="00E33109" w:rsidRPr="00036479">
        <w:rPr>
          <w:rFonts w:ascii="Cambria" w:hAnsi="Cambria"/>
          <w:lang w:val="en-US"/>
        </w:rPr>
        <w:t xml:space="preserve"> are </w:t>
      </w:r>
      <w:r w:rsidR="007C33CE">
        <w:rPr>
          <w:rFonts w:ascii="Cambria" w:hAnsi="Cambria"/>
          <w:lang w:val="en-US"/>
        </w:rPr>
        <w:t>most convenient</w:t>
      </w:r>
      <w:r w:rsidR="00E33109" w:rsidRPr="00036479">
        <w:rPr>
          <w:rFonts w:ascii="Cambria" w:hAnsi="Cambria"/>
          <w:lang w:val="en-US"/>
        </w:rPr>
        <w:t xml:space="preserve"> to apply.</w:t>
      </w:r>
      <w:r w:rsidR="006145A4" w:rsidRPr="00036479">
        <w:rPr>
          <w:rFonts w:ascii="Cambria" w:hAnsi="Cambria"/>
          <w:lang w:val="en-US"/>
        </w:rPr>
        <w:t xml:space="preserve"> Furthermore</w:t>
      </w:r>
      <w:r w:rsidR="00E33109" w:rsidRPr="00036479">
        <w:rPr>
          <w:rFonts w:ascii="Cambria" w:hAnsi="Cambria"/>
          <w:lang w:val="en-US"/>
        </w:rPr>
        <w:t xml:space="preserve">, </w:t>
      </w:r>
      <w:r w:rsidR="00E021DD" w:rsidRPr="00036479">
        <w:rPr>
          <w:rFonts w:ascii="Cambria" w:hAnsi="Cambria"/>
          <w:lang w:val="en-US"/>
        </w:rPr>
        <w:t>functionalized</w:t>
      </w:r>
      <w:r w:rsidR="00E33109" w:rsidRPr="00036479">
        <w:rPr>
          <w:rFonts w:ascii="Cambria" w:hAnsi="Cambria"/>
          <w:lang w:val="en-US"/>
        </w:rPr>
        <w:t xml:space="preserve"> microscopic </w:t>
      </w:r>
      <w:r w:rsidR="006145A4" w:rsidRPr="00036479">
        <w:rPr>
          <w:rFonts w:ascii="Cambria" w:hAnsi="Cambria"/>
          <w:lang w:val="en-US"/>
        </w:rPr>
        <w:t xml:space="preserve">glass </w:t>
      </w:r>
      <w:r w:rsidR="00E33109" w:rsidRPr="00036479">
        <w:rPr>
          <w:rFonts w:ascii="Cambria" w:hAnsi="Cambria"/>
          <w:lang w:val="en-US"/>
        </w:rPr>
        <w:t>slide</w:t>
      </w:r>
      <w:r w:rsidR="006145A4" w:rsidRPr="00036479">
        <w:rPr>
          <w:rFonts w:ascii="Cambria" w:hAnsi="Cambria"/>
          <w:lang w:val="en-US"/>
        </w:rPr>
        <w:t>s</w:t>
      </w:r>
      <w:r w:rsidR="00E33109" w:rsidRPr="00036479">
        <w:rPr>
          <w:rFonts w:ascii="Cambria" w:hAnsi="Cambria"/>
          <w:lang w:val="en-US"/>
        </w:rPr>
        <w:t xml:space="preserve"> are </w:t>
      </w:r>
      <w:r w:rsidR="008C6255" w:rsidRPr="00036479">
        <w:rPr>
          <w:rFonts w:ascii="Cambria" w:hAnsi="Cambria"/>
          <w:lang w:val="en-US"/>
        </w:rPr>
        <w:t xml:space="preserve">nowadays </w:t>
      </w:r>
      <w:r w:rsidR="00E33109" w:rsidRPr="00036479">
        <w:rPr>
          <w:rFonts w:ascii="Cambria" w:hAnsi="Cambria"/>
          <w:lang w:val="en-US"/>
        </w:rPr>
        <w:t xml:space="preserve">commercially available in large quantities and good quality. The commercially available </w:t>
      </w:r>
      <w:r w:rsidR="001563B1" w:rsidRPr="00036479">
        <w:rPr>
          <w:rFonts w:ascii="Cambria" w:hAnsi="Cambria"/>
          <w:lang w:val="en-US"/>
        </w:rPr>
        <w:t>slides are</w:t>
      </w:r>
      <w:r w:rsidR="00E33109" w:rsidRPr="00036479">
        <w:rPr>
          <w:rFonts w:ascii="Cambria" w:hAnsi="Cambria"/>
          <w:lang w:val="en-US"/>
        </w:rPr>
        <w:t xml:space="preserve"> therefore regularly </w:t>
      </w:r>
      <w:r w:rsidR="00364F9B">
        <w:rPr>
          <w:rFonts w:ascii="Cambria" w:hAnsi="Cambria"/>
          <w:lang w:val="en-US"/>
        </w:rPr>
        <w:t xml:space="preserve">used </w:t>
      </w:r>
      <w:r w:rsidR="00E33109" w:rsidRPr="00036479">
        <w:rPr>
          <w:rFonts w:ascii="Cambria" w:hAnsi="Cambria"/>
          <w:lang w:val="en-US"/>
        </w:rPr>
        <w:t>in laboratories</w:t>
      </w:r>
      <w:r w:rsidR="008C6255" w:rsidRPr="00036479">
        <w:rPr>
          <w:rFonts w:ascii="Cambria" w:hAnsi="Cambria"/>
          <w:lang w:val="en-US"/>
        </w:rPr>
        <w:t xml:space="preserve"> and do not have to be </w:t>
      </w:r>
      <w:r w:rsidR="007179E0" w:rsidRPr="00036479">
        <w:rPr>
          <w:rFonts w:ascii="Cambria" w:hAnsi="Cambria"/>
          <w:lang w:val="en-US"/>
        </w:rPr>
        <w:t>produced</w:t>
      </w:r>
      <w:r w:rsidR="008C6255" w:rsidRPr="00036479">
        <w:rPr>
          <w:rFonts w:ascii="Cambria" w:hAnsi="Cambria"/>
          <w:lang w:val="en-US"/>
        </w:rPr>
        <w:t xml:space="preserve"> </w:t>
      </w:r>
      <w:r w:rsidR="00EF7952" w:rsidRPr="00036479">
        <w:rPr>
          <w:rFonts w:ascii="Cambria" w:hAnsi="Cambria"/>
          <w:lang w:val="en-US"/>
        </w:rPr>
        <w:t>in-house</w:t>
      </w:r>
      <w:r w:rsidR="00E33109" w:rsidRPr="00036479">
        <w:rPr>
          <w:rFonts w:ascii="Cambria" w:hAnsi="Cambria"/>
          <w:lang w:val="en-US"/>
        </w:rPr>
        <w:t xml:space="preserve">. </w:t>
      </w:r>
      <w:r w:rsidR="001563B1" w:rsidRPr="00036479">
        <w:rPr>
          <w:rFonts w:ascii="Cambria" w:hAnsi="Cambria"/>
          <w:lang w:val="en-US"/>
        </w:rPr>
        <w:t>A</w:t>
      </w:r>
      <w:r w:rsidR="00F35DA9" w:rsidRPr="00036479">
        <w:rPr>
          <w:rFonts w:ascii="Cambria" w:hAnsi="Cambria"/>
          <w:lang w:val="en-US"/>
        </w:rPr>
        <w:t xml:space="preserve"> </w:t>
      </w:r>
      <w:r w:rsidR="001563B1" w:rsidRPr="00036479">
        <w:rPr>
          <w:rFonts w:ascii="Cambria" w:hAnsi="Cambria"/>
          <w:lang w:val="en-US"/>
        </w:rPr>
        <w:t>list of companies</w:t>
      </w:r>
      <w:r w:rsidR="00F35DA9" w:rsidRPr="00036479">
        <w:rPr>
          <w:rFonts w:ascii="Cambria" w:hAnsi="Cambria"/>
          <w:lang w:val="en-US"/>
        </w:rPr>
        <w:t>,</w:t>
      </w:r>
      <w:r w:rsidR="001563B1" w:rsidRPr="00036479">
        <w:rPr>
          <w:rFonts w:ascii="Cambria" w:hAnsi="Cambria"/>
          <w:lang w:val="en-US"/>
        </w:rPr>
        <w:t xml:space="preserve"> which provide simple functionalized slides are listed in the review of Reineke </w:t>
      </w:r>
      <w:r w:rsidR="001563B1" w:rsidRPr="00036479">
        <w:rPr>
          <w:rFonts w:ascii="Cambria" w:hAnsi="Cambria"/>
          <w:i/>
          <w:lang w:val="en-US"/>
        </w:rPr>
        <w:t>et al</w:t>
      </w:r>
      <w:r w:rsidR="00C97496" w:rsidRPr="00036479">
        <w:rPr>
          <w:rFonts w:ascii="Cambria" w:hAnsi="Cambria"/>
          <w:i/>
          <w:lang w:val="en-US"/>
        </w:rPr>
        <w:t>.</w:t>
      </w:r>
      <w:r w:rsidR="0040009D">
        <w:rPr>
          <w:rFonts w:ascii="Cambria" w:hAnsi="Cambria"/>
          <w:i/>
          <w:lang w:val="en-US"/>
        </w:rPr>
        <w:t xml:space="preserve"> </w:t>
      </w:r>
      <w:hyperlink w:anchor="_ENREF_6" w:tooltip="Reineke, 2004 #265" w:history="1">
        <w:r w:rsidR="00277607">
          <w:rPr>
            <w:lang w:val="en-US"/>
          </w:rPr>
          <w:fldChar w:fldCharType="begin"/>
        </w:r>
        <w:r w:rsidR="00E445FE">
          <w:rPr>
            <w:lang w:val="en-US"/>
          </w:rPr>
          <w:instrText xml:space="preserve"> ADDIN EN.CITE &lt;EndNote&gt;&lt;Cite&gt;&lt;Author&gt;Reineke&lt;/Author&gt;&lt;Year&gt;2004&lt;/Year&gt;&lt;RecNum&gt;265&lt;/RecNum&gt;&lt;DisplayText&gt;&lt;style face="superscript"&gt;4&lt;/style&gt;&lt;/DisplayText&gt;&lt;record&gt;&lt;rec-number&gt;265&lt;/rec-number&gt;&lt;foreign-keys&gt;&lt;key app="EN" db-id="sa5efxp9p99f25ea2f8xer9mzexp2a5vdx2w"&gt;265&lt;/key&gt;&lt;/foreign-keys&gt;&lt;ref-type name="Book Section"&gt;5&lt;/ref-type&gt;&lt;contributors&gt;&lt;authors&gt;&lt;author&gt;Reineke, Ulrich&lt;/author&gt;&lt;author&gt;Schneider-Mergener, Jens&lt;/author&gt;&lt;author&gt;Schutkowski, Mike&lt;/author&gt;&lt;/authors&gt;&lt;secondary-authors&gt;&lt;author&gt;Ferrari, Mauro&lt;/author&gt;&lt;author&gt;Ozkan, Mihrimah&lt;/author&gt;&lt;author&gt;Heller, Michael J.&lt;/author&gt;&lt;/secondary-authors&gt;&lt;/contributors&gt;&lt;titles&gt;&lt;title&gt;Peptide Arrays in Proteomics and Drug Discovery&amp;#xD;BioMEMS and Biomedical Nanotechnology&lt;/title&gt;&lt;/titles&gt;&lt;pages&gt;161-282&lt;/pages&gt;&lt;keywords&gt;&lt;keyword&gt;Engineering&lt;/keyword&gt;&lt;/keywords&gt;&lt;dates&gt;&lt;year&gt;2004&lt;/year&gt;&lt;/dates&gt;&lt;publisher&gt;Springer US&lt;/publisher&gt;&lt;isbn&gt;978-0-387-25843-0&lt;/isbn&gt;&lt;urls&gt;&lt;related-urls&gt;&lt;url&gt;http://dx.doi.org/10.1007/978-0-387-25843-0_7&lt;/url&gt;&lt;/related-urls&gt;&lt;/urls&gt;&lt;electronic-resource-num&gt;10.1007/978-0-387-25843-0_7&lt;/electronic-resource-num&gt;&lt;/record&gt;&lt;/Cite&gt;&lt;/EndNote&gt;</w:instrText>
        </w:r>
        <w:r w:rsidR="00277607">
          <w:rPr>
            <w:lang w:val="en-US"/>
          </w:rPr>
          <w:fldChar w:fldCharType="separate"/>
        </w:r>
        <w:r w:rsidR="00E445FE" w:rsidRPr="00E445FE">
          <w:rPr>
            <w:noProof/>
            <w:vertAlign w:val="superscript"/>
            <w:lang w:val="en-US"/>
          </w:rPr>
          <w:t>4</w:t>
        </w:r>
        <w:r w:rsidR="00277607">
          <w:rPr>
            <w:lang w:val="en-US"/>
          </w:rPr>
          <w:fldChar w:fldCharType="end"/>
        </w:r>
      </w:hyperlink>
      <w:r w:rsidR="001563B1" w:rsidRPr="00036479">
        <w:rPr>
          <w:rFonts w:ascii="Cambria" w:hAnsi="Cambria"/>
          <w:i/>
          <w:lang w:val="en-US"/>
        </w:rPr>
        <w:t xml:space="preserve"> </w:t>
      </w:r>
      <w:r w:rsidR="00F35DA9" w:rsidRPr="00036479">
        <w:rPr>
          <w:rFonts w:ascii="Cambria" w:hAnsi="Cambria"/>
          <w:lang w:val="en-US"/>
        </w:rPr>
        <w:t>T</w:t>
      </w:r>
      <w:r w:rsidR="001563B1" w:rsidRPr="00036479">
        <w:rPr>
          <w:rFonts w:ascii="Cambria" w:hAnsi="Cambria"/>
          <w:lang w:val="en-US"/>
        </w:rPr>
        <w:t xml:space="preserve">hese </w:t>
      </w:r>
      <w:r w:rsidR="00F35DA9" w:rsidRPr="00036479">
        <w:rPr>
          <w:rFonts w:ascii="Cambria" w:hAnsi="Cambria"/>
          <w:lang w:val="en-US"/>
        </w:rPr>
        <w:t xml:space="preserve">commercially available </w:t>
      </w:r>
      <w:r w:rsidR="009F4847" w:rsidRPr="00036479">
        <w:rPr>
          <w:rFonts w:ascii="Cambria" w:hAnsi="Cambria"/>
          <w:lang w:val="en-US"/>
        </w:rPr>
        <w:t>glass slides</w:t>
      </w:r>
      <w:r w:rsidR="00F35DA9" w:rsidRPr="00036479">
        <w:rPr>
          <w:rFonts w:ascii="Cambria" w:hAnsi="Cambria"/>
          <w:lang w:val="en-US"/>
        </w:rPr>
        <w:t xml:space="preserve"> </w:t>
      </w:r>
      <w:r w:rsidR="009F4847" w:rsidRPr="00036479">
        <w:rPr>
          <w:rFonts w:ascii="Cambria" w:hAnsi="Cambria"/>
          <w:lang w:val="en-US"/>
        </w:rPr>
        <w:t xml:space="preserve">often require </w:t>
      </w:r>
      <w:r w:rsidR="001563B1" w:rsidRPr="00036479">
        <w:rPr>
          <w:rFonts w:ascii="Cambria" w:hAnsi="Cambria"/>
          <w:lang w:val="en-US"/>
        </w:rPr>
        <w:t xml:space="preserve">further functionalization to obtain </w:t>
      </w:r>
      <w:r w:rsidR="00E021DD" w:rsidRPr="00036479">
        <w:rPr>
          <w:rFonts w:ascii="Cambria" w:hAnsi="Cambria"/>
          <w:lang w:val="en-US"/>
        </w:rPr>
        <w:t>better characteristics</w:t>
      </w:r>
      <w:r w:rsidR="00F35DA9" w:rsidRPr="00036479">
        <w:rPr>
          <w:rFonts w:ascii="Cambria" w:hAnsi="Cambria"/>
          <w:lang w:val="en-US"/>
        </w:rPr>
        <w:t xml:space="preserve"> for the peptide immobilization</w:t>
      </w:r>
      <w:r w:rsidR="00E021DD" w:rsidRPr="00036479">
        <w:rPr>
          <w:rFonts w:ascii="Cambria" w:hAnsi="Cambria"/>
          <w:lang w:val="en-US"/>
        </w:rPr>
        <w:t xml:space="preserve">. </w:t>
      </w:r>
      <w:r w:rsidR="00F35DA9" w:rsidRPr="00036479">
        <w:rPr>
          <w:rFonts w:ascii="Cambria" w:hAnsi="Cambria"/>
          <w:lang w:val="en-US"/>
        </w:rPr>
        <w:t xml:space="preserve">This further functionalization is usually performed </w:t>
      </w:r>
      <w:r w:rsidR="00EF7952" w:rsidRPr="00036479">
        <w:rPr>
          <w:rFonts w:ascii="Cambria" w:hAnsi="Cambria"/>
          <w:lang w:val="en-US"/>
        </w:rPr>
        <w:t>in-house</w:t>
      </w:r>
      <w:r w:rsidR="00F35DA9" w:rsidRPr="00036479">
        <w:rPr>
          <w:rFonts w:ascii="Cambria" w:hAnsi="Cambria"/>
          <w:lang w:val="en-US"/>
        </w:rPr>
        <w:t xml:space="preserve">. An example is the addition of </w:t>
      </w:r>
      <w:r w:rsidR="00836D17" w:rsidRPr="00036479">
        <w:rPr>
          <w:rFonts w:ascii="Cambria" w:hAnsi="Cambria"/>
          <w:lang w:val="en-US"/>
        </w:rPr>
        <w:t xml:space="preserve">a </w:t>
      </w:r>
      <w:r w:rsidR="00F35DA9" w:rsidRPr="00036479">
        <w:rPr>
          <w:rFonts w:ascii="Cambria" w:hAnsi="Cambria"/>
          <w:lang w:val="en-US"/>
        </w:rPr>
        <w:t>PEG</w:t>
      </w:r>
      <w:r w:rsidR="006145A4" w:rsidRPr="00036479">
        <w:rPr>
          <w:rFonts w:ascii="Cambria" w:hAnsi="Cambria"/>
          <w:lang w:val="en-US"/>
        </w:rPr>
        <w:t xml:space="preserve"> </w:t>
      </w:r>
      <w:r w:rsidR="00836D17" w:rsidRPr="00036479">
        <w:rPr>
          <w:rFonts w:ascii="Cambria" w:hAnsi="Cambria"/>
          <w:lang w:val="en-US"/>
        </w:rPr>
        <w:t>linker</w:t>
      </w:r>
      <w:r w:rsidR="00F35DA9" w:rsidRPr="00036479">
        <w:rPr>
          <w:rFonts w:ascii="Cambria" w:hAnsi="Cambria"/>
          <w:lang w:val="en-US"/>
        </w:rPr>
        <w:t xml:space="preserve"> or dendrimers, the latter to optimize the surface loading and the former </w:t>
      </w:r>
      <w:r w:rsidR="00836D17" w:rsidRPr="00036479">
        <w:rPr>
          <w:rFonts w:ascii="Cambria" w:hAnsi="Cambria"/>
          <w:lang w:val="en-US"/>
        </w:rPr>
        <w:t xml:space="preserve">to </w:t>
      </w:r>
      <w:r w:rsidR="006145A4" w:rsidRPr="00036479">
        <w:rPr>
          <w:rFonts w:ascii="Cambria" w:hAnsi="Cambria"/>
          <w:lang w:val="en-US"/>
        </w:rPr>
        <w:t>preserve the activity of the peptide or to prevent non-specific binding of peptides.</w:t>
      </w:r>
    </w:p>
    <w:p w14:paraId="0FD1E005" w14:textId="77777777" w:rsidR="000F2C8B" w:rsidRPr="00036479" w:rsidRDefault="000F2C8B" w:rsidP="004A1900">
      <w:pPr>
        <w:jc w:val="both"/>
        <w:rPr>
          <w:rFonts w:ascii="Cambria" w:hAnsi="Cambria"/>
          <w:lang w:val="en-US"/>
        </w:rPr>
      </w:pPr>
    </w:p>
    <w:p w14:paraId="018BE235" w14:textId="476B776E" w:rsidR="008C6255" w:rsidRPr="00036479" w:rsidRDefault="007A7D60" w:rsidP="008C6255">
      <w:pPr>
        <w:jc w:val="both"/>
        <w:rPr>
          <w:rFonts w:ascii="Cambria" w:hAnsi="Cambria"/>
          <w:lang w:val="en-US"/>
        </w:rPr>
      </w:pPr>
      <w:r w:rsidRPr="00036479">
        <w:rPr>
          <w:rFonts w:ascii="Cambria" w:hAnsi="Cambria"/>
          <w:szCs w:val="22"/>
          <w:lang w:val="en-US"/>
        </w:rPr>
        <w:t>For peptide microarrays</w:t>
      </w:r>
      <w:r w:rsidRPr="00036479">
        <w:rPr>
          <w:rFonts w:ascii="Cambria" w:hAnsi="Cambria"/>
          <w:lang w:val="en-US"/>
        </w:rPr>
        <w:t>, p</w:t>
      </w:r>
      <w:r w:rsidR="008C6255" w:rsidRPr="00036479">
        <w:rPr>
          <w:rFonts w:ascii="Cambria" w:hAnsi="Cambria"/>
          <w:lang w:val="en-US"/>
        </w:rPr>
        <w:t>eptide libraries can be made using combinatorial chemistry</w:t>
      </w:r>
      <w:r w:rsidR="002A48FC" w:rsidRPr="00036479">
        <w:rPr>
          <w:rFonts w:ascii="Cambria" w:hAnsi="Cambria"/>
          <w:szCs w:val="22"/>
          <w:lang w:val="en-US"/>
        </w:rPr>
        <w:t>. Depending on the slide surface, different analytical methods can be used. On glass slides usually fluorescent measurements are made</w:t>
      </w:r>
      <w:r w:rsidR="00A25BE4" w:rsidRPr="00036479">
        <w:rPr>
          <w:rFonts w:ascii="Cambria" w:hAnsi="Cambria"/>
          <w:szCs w:val="22"/>
          <w:lang w:val="en-US"/>
        </w:rPr>
        <w:t xml:space="preserve"> due to </w:t>
      </w:r>
      <w:r w:rsidRPr="00036479">
        <w:rPr>
          <w:rFonts w:ascii="Cambria" w:hAnsi="Cambria"/>
          <w:szCs w:val="22"/>
          <w:lang w:val="en-US"/>
        </w:rPr>
        <w:t>its</w:t>
      </w:r>
      <w:r w:rsidR="000F2C8B" w:rsidRPr="00036479">
        <w:rPr>
          <w:rFonts w:ascii="Cambria" w:hAnsi="Cambria"/>
          <w:szCs w:val="22"/>
          <w:lang w:val="en-US"/>
        </w:rPr>
        <w:t xml:space="preserve"> </w:t>
      </w:r>
      <w:r w:rsidR="000F2C8B" w:rsidRPr="00036479">
        <w:rPr>
          <w:rFonts w:ascii="Cambria" w:hAnsi="Cambria"/>
          <w:lang w:val="en-US"/>
        </w:rPr>
        <w:t>low intrinsic background f</w:t>
      </w:r>
      <w:r w:rsidR="00A25BE4" w:rsidRPr="00036479">
        <w:rPr>
          <w:rFonts w:ascii="Cambria" w:hAnsi="Cambria"/>
          <w:lang w:val="en-US"/>
        </w:rPr>
        <w:t xml:space="preserve">luorescence. However, for these </w:t>
      </w:r>
      <w:r w:rsidR="00D43F27" w:rsidRPr="00036479">
        <w:rPr>
          <w:rFonts w:ascii="Cambria" w:hAnsi="Cambria"/>
          <w:lang w:val="en-US"/>
        </w:rPr>
        <w:t>kinds</w:t>
      </w:r>
      <w:r w:rsidR="00A25BE4" w:rsidRPr="00036479">
        <w:rPr>
          <w:rFonts w:ascii="Cambria" w:hAnsi="Cambria"/>
          <w:lang w:val="en-US"/>
        </w:rPr>
        <w:t xml:space="preserve"> of measurements </w:t>
      </w:r>
      <w:r w:rsidR="00D43F27" w:rsidRPr="00036479">
        <w:rPr>
          <w:rFonts w:ascii="Cambria" w:hAnsi="Cambria"/>
          <w:lang w:val="en-US"/>
        </w:rPr>
        <w:t xml:space="preserve">the peptides need a fluorescent label. This labeling </w:t>
      </w:r>
      <w:r w:rsidR="007C33CE">
        <w:rPr>
          <w:rFonts w:ascii="Cambria" w:hAnsi="Cambria"/>
          <w:lang w:val="en-US"/>
        </w:rPr>
        <w:t>requires</w:t>
      </w:r>
      <w:r w:rsidR="00836D17" w:rsidRPr="00036479">
        <w:rPr>
          <w:rFonts w:ascii="Cambria" w:hAnsi="Cambria"/>
          <w:lang w:val="en-US"/>
        </w:rPr>
        <w:t xml:space="preserve"> </w:t>
      </w:r>
      <w:r w:rsidR="00D43F27" w:rsidRPr="00036479">
        <w:rPr>
          <w:rFonts w:ascii="Cambria" w:hAnsi="Cambria"/>
          <w:lang w:val="en-US"/>
        </w:rPr>
        <w:t>extra step</w:t>
      </w:r>
      <w:r w:rsidR="00836D17" w:rsidRPr="00036479">
        <w:rPr>
          <w:rFonts w:ascii="Cambria" w:hAnsi="Cambria"/>
          <w:lang w:val="en-US"/>
        </w:rPr>
        <w:t>s and can cause side reactions.</w:t>
      </w:r>
      <w:r w:rsidR="00D43F27" w:rsidRPr="00036479">
        <w:rPr>
          <w:rFonts w:ascii="Cambria" w:hAnsi="Cambria"/>
          <w:lang w:val="en-US"/>
        </w:rPr>
        <w:t xml:space="preserve"> </w:t>
      </w:r>
    </w:p>
    <w:p w14:paraId="6E71BC2E" w14:textId="77777777" w:rsidR="00022CEA" w:rsidRPr="00036479" w:rsidRDefault="00022CEA" w:rsidP="008C6255">
      <w:pPr>
        <w:jc w:val="both"/>
        <w:rPr>
          <w:rFonts w:ascii="Cambria" w:hAnsi="Cambria"/>
          <w:lang w:val="en-US"/>
        </w:rPr>
      </w:pPr>
    </w:p>
    <w:p w14:paraId="1C4D2202" w14:textId="77777777" w:rsidR="00C37FEE" w:rsidRPr="00036479" w:rsidRDefault="000758B1" w:rsidP="00C37FEE">
      <w:pPr>
        <w:jc w:val="both"/>
        <w:rPr>
          <w:rFonts w:ascii="Cambria" w:hAnsi="Cambria"/>
          <w:lang w:val="en-US"/>
        </w:rPr>
      </w:pPr>
      <w:r w:rsidRPr="00036479">
        <w:rPr>
          <w:rFonts w:ascii="Cambria" w:hAnsi="Cambria"/>
          <w:lang w:val="en-US"/>
        </w:rPr>
        <w:t xml:space="preserve">The </w:t>
      </w:r>
      <w:r w:rsidRPr="00036479">
        <w:rPr>
          <w:rFonts w:ascii="Cambria" w:hAnsi="Cambria"/>
          <w:i/>
          <w:lang w:val="en-US"/>
        </w:rPr>
        <w:t>in situ</w:t>
      </w:r>
      <w:r w:rsidRPr="00036479">
        <w:rPr>
          <w:rFonts w:ascii="Cambria" w:hAnsi="Cambria"/>
          <w:lang w:val="en-US"/>
        </w:rPr>
        <w:t xml:space="preserve"> and </w:t>
      </w:r>
      <w:r w:rsidRPr="00036479">
        <w:rPr>
          <w:rFonts w:ascii="Cambria" w:hAnsi="Cambria"/>
          <w:i/>
          <w:lang w:val="en-US"/>
        </w:rPr>
        <w:t>ex situ</w:t>
      </w:r>
      <w:r w:rsidRPr="00036479">
        <w:rPr>
          <w:rFonts w:ascii="Cambria" w:hAnsi="Cambria"/>
          <w:lang w:val="en-US"/>
        </w:rPr>
        <w:t xml:space="preserve"> synthesis are the two approaches for the </w:t>
      </w:r>
      <w:r w:rsidR="00022CEA" w:rsidRPr="00036479">
        <w:rPr>
          <w:rFonts w:ascii="Cambria" w:hAnsi="Cambria"/>
          <w:lang w:val="en-US"/>
        </w:rPr>
        <w:t xml:space="preserve">immobilization of peptides on </w:t>
      </w:r>
      <w:r w:rsidRPr="00036479">
        <w:rPr>
          <w:rFonts w:ascii="Cambria" w:hAnsi="Cambria"/>
          <w:lang w:val="en-US"/>
        </w:rPr>
        <w:t>a</w:t>
      </w:r>
      <w:r w:rsidR="00022CEA" w:rsidRPr="00036479">
        <w:rPr>
          <w:rFonts w:ascii="Cambria" w:hAnsi="Cambria"/>
          <w:lang w:val="en-US"/>
        </w:rPr>
        <w:t xml:space="preserve"> microarray surface. </w:t>
      </w:r>
      <w:r w:rsidRPr="00036479">
        <w:rPr>
          <w:rFonts w:ascii="Cambria" w:hAnsi="Cambria"/>
          <w:lang w:val="en-US"/>
        </w:rPr>
        <w:t xml:space="preserve">In the </w:t>
      </w:r>
      <w:r w:rsidRPr="00036479">
        <w:rPr>
          <w:rFonts w:ascii="Cambria" w:hAnsi="Cambria"/>
          <w:i/>
          <w:lang w:val="en-US"/>
        </w:rPr>
        <w:t>in situ</w:t>
      </w:r>
      <w:r w:rsidRPr="00036479">
        <w:rPr>
          <w:rFonts w:ascii="Cambria" w:hAnsi="Cambria"/>
          <w:lang w:val="en-US"/>
        </w:rPr>
        <w:t xml:space="preserve"> approach peptides are synthesize</w:t>
      </w:r>
      <w:r w:rsidR="00836D17" w:rsidRPr="00036479">
        <w:rPr>
          <w:rFonts w:ascii="Cambria" w:hAnsi="Cambria"/>
          <w:lang w:val="en-US"/>
        </w:rPr>
        <w:t>d</w:t>
      </w:r>
      <w:r w:rsidRPr="00036479">
        <w:rPr>
          <w:rFonts w:ascii="Cambria" w:hAnsi="Cambria"/>
          <w:lang w:val="en-US"/>
        </w:rPr>
        <w:t xml:space="preserve"> on the slide surface</w:t>
      </w:r>
      <w:r w:rsidRPr="00036479">
        <w:rPr>
          <w:rFonts w:ascii="Cambria" w:hAnsi="Cambria"/>
          <w:szCs w:val="22"/>
          <w:lang w:val="en-US"/>
        </w:rPr>
        <w:t xml:space="preserve"> and </w:t>
      </w:r>
      <w:r w:rsidRPr="00036479">
        <w:rPr>
          <w:rFonts w:ascii="Cambria" w:hAnsi="Cambria"/>
          <w:lang w:val="en-US"/>
        </w:rPr>
        <w:t xml:space="preserve">there </w:t>
      </w:r>
      <w:r w:rsidR="00836D17" w:rsidRPr="00036479">
        <w:rPr>
          <w:rFonts w:ascii="Cambria" w:hAnsi="Cambria"/>
          <w:lang w:val="en-US"/>
        </w:rPr>
        <w:t>is</w:t>
      </w:r>
      <w:r w:rsidRPr="00036479">
        <w:rPr>
          <w:rFonts w:ascii="Cambria" w:hAnsi="Cambria"/>
          <w:lang w:val="en-US"/>
        </w:rPr>
        <w:t xml:space="preserve"> growing panel of </w:t>
      </w:r>
      <w:r w:rsidR="00836D17" w:rsidRPr="00036479">
        <w:rPr>
          <w:rFonts w:ascii="Cambria" w:hAnsi="Cambria"/>
          <w:lang w:val="en-US"/>
        </w:rPr>
        <w:t>a peptide sequence</w:t>
      </w:r>
      <w:r w:rsidRPr="00036479">
        <w:rPr>
          <w:rFonts w:ascii="Cambria" w:hAnsi="Cambria"/>
          <w:lang w:val="en-US"/>
        </w:rPr>
        <w:t xml:space="preserve"> until the desired peptide length is achieved. Using </w:t>
      </w:r>
      <w:r w:rsidR="00AE1590" w:rsidRPr="00036479">
        <w:rPr>
          <w:rFonts w:ascii="Cambria" w:hAnsi="Cambria"/>
          <w:lang w:val="en-US"/>
        </w:rPr>
        <w:t xml:space="preserve">the </w:t>
      </w:r>
      <w:r w:rsidR="00AE1590" w:rsidRPr="00036479">
        <w:rPr>
          <w:rFonts w:ascii="Cambria" w:hAnsi="Cambria"/>
          <w:i/>
          <w:lang w:val="en-US"/>
        </w:rPr>
        <w:t>in situ</w:t>
      </w:r>
      <w:r w:rsidR="00AE1590" w:rsidRPr="00036479">
        <w:rPr>
          <w:rFonts w:ascii="Cambria" w:hAnsi="Cambria"/>
          <w:lang w:val="en-US"/>
        </w:rPr>
        <w:t xml:space="preserve"> synthesis approach</w:t>
      </w:r>
      <w:r w:rsidRPr="00036479">
        <w:rPr>
          <w:rFonts w:ascii="Cambria" w:hAnsi="Cambria"/>
          <w:lang w:val="en-US"/>
        </w:rPr>
        <w:t>, the entire array is built and organized directly on the surface over which the screening will take place.</w:t>
      </w:r>
      <w:r w:rsidR="002C45DC">
        <w:rPr>
          <w:rFonts w:ascii="Cambria" w:hAnsi="Cambria"/>
          <w:lang w:val="en-US"/>
        </w:rPr>
        <w:t xml:space="preserve"> </w:t>
      </w:r>
      <w:r w:rsidR="00AE1590" w:rsidRPr="00036479">
        <w:rPr>
          <w:rFonts w:ascii="Cambria" w:hAnsi="Cambria"/>
          <w:lang w:val="en-US"/>
        </w:rPr>
        <w:t xml:space="preserve">The two </w:t>
      </w:r>
      <w:r w:rsidR="00AE1590" w:rsidRPr="00036479">
        <w:rPr>
          <w:rFonts w:ascii="Cambria" w:hAnsi="Cambria"/>
          <w:i/>
          <w:lang w:val="en-US"/>
        </w:rPr>
        <w:t xml:space="preserve">in situ </w:t>
      </w:r>
      <w:r w:rsidR="00AE1590" w:rsidRPr="00036479">
        <w:rPr>
          <w:rFonts w:ascii="Cambria" w:hAnsi="Cambria"/>
          <w:lang w:val="en-US"/>
        </w:rPr>
        <w:t xml:space="preserve">synthesis </w:t>
      </w:r>
      <w:r w:rsidR="00175073" w:rsidRPr="00036479">
        <w:rPr>
          <w:rFonts w:ascii="Cambria" w:hAnsi="Cambria"/>
          <w:lang w:val="en-US"/>
        </w:rPr>
        <w:t>approaches are the SPOT synthesis technique and the light directed synthesis. The SPOT synthesis technique is used often for peptide arrays</w:t>
      </w:r>
      <w:r w:rsidR="00364F9B">
        <w:rPr>
          <w:rFonts w:ascii="Cambria" w:hAnsi="Cambria"/>
          <w:lang w:val="en-US"/>
        </w:rPr>
        <w:t>. It is</w:t>
      </w:r>
      <w:r w:rsidR="002C45DC">
        <w:rPr>
          <w:rFonts w:ascii="Cambria" w:hAnsi="Cambria"/>
          <w:lang w:val="en-US"/>
        </w:rPr>
        <w:t xml:space="preserve"> </w:t>
      </w:r>
      <w:r w:rsidR="00175073" w:rsidRPr="00036479">
        <w:rPr>
          <w:rFonts w:ascii="Cambria" w:hAnsi="Cambria"/>
          <w:lang w:val="en-US"/>
        </w:rPr>
        <w:t>a convenient method and easy to adapt to a wide screen of assays and screening methods</w:t>
      </w:r>
      <w:r w:rsidR="00EF7952">
        <w:rPr>
          <w:rFonts w:ascii="Cambria" w:hAnsi="Cambria"/>
          <w:lang w:val="en-US"/>
        </w:rPr>
        <w:t>. It is,</w:t>
      </w:r>
      <w:r w:rsidR="00175073" w:rsidRPr="00036479">
        <w:rPr>
          <w:rFonts w:ascii="Cambria" w:hAnsi="Cambria"/>
          <w:lang w:val="en-US"/>
        </w:rPr>
        <w:t xml:space="preserve"> however</w:t>
      </w:r>
      <w:r w:rsidR="005855D5" w:rsidRPr="00036479">
        <w:rPr>
          <w:rFonts w:ascii="Cambria" w:hAnsi="Cambria"/>
          <w:lang w:val="en-US"/>
        </w:rPr>
        <w:t>,</w:t>
      </w:r>
      <w:r w:rsidR="00175073" w:rsidRPr="00036479">
        <w:rPr>
          <w:rFonts w:ascii="Cambria" w:hAnsi="Cambria"/>
          <w:lang w:val="en-US"/>
        </w:rPr>
        <w:t xml:space="preserve"> </w:t>
      </w:r>
      <w:r w:rsidR="00EF7952">
        <w:rPr>
          <w:rFonts w:ascii="Cambria" w:hAnsi="Cambria"/>
          <w:lang w:val="en-US"/>
        </w:rPr>
        <w:t>most suitable for</w:t>
      </w:r>
      <w:r w:rsidR="00191A65" w:rsidRPr="00036479">
        <w:rPr>
          <w:rFonts w:ascii="Cambria" w:hAnsi="Cambria"/>
          <w:lang w:val="en-US"/>
        </w:rPr>
        <w:t xml:space="preserve"> macro- </w:t>
      </w:r>
      <w:r w:rsidR="00EF7952">
        <w:rPr>
          <w:rFonts w:ascii="Cambria" w:hAnsi="Cambria"/>
          <w:lang w:val="en-US"/>
        </w:rPr>
        <w:t xml:space="preserve">and </w:t>
      </w:r>
      <w:r w:rsidR="00191A65" w:rsidRPr="00036479">
        <w:rPr>
          <w:rFonts w:ascii="Cambria" w:hAnsi="Cambria"/>
          <w:lang w:val="en-US"/>
        </w:rPr>
        <w:t>not micro-</w:t>
      </w:r>
      <w:r w:rsidR="005855D5" w:rsidRPr="00036479">
        <w:rPr>
          <w:rFonts w:ascii="Cambria" w:hAnsi="Cambria"/>
          <w:lang w:val="en-US"/>
        </w:rPr>
        <w:t>scale. The SPOT synthesis is</w:t>
      </w:r>
      <w:r w:rsidR="00175073" w:rsidRPr="00036479">
        <w:rPr>
          <w:rFonts w:ascii="Cambria" w:hAnsi="Cambria"/>
          <w:lang w:val="en-US"/>
        </w:rPr>
        <w:t xml:space="preserve"> </w:t>
      </w:r>
      <w:r w:rsidR="00AE1590" w:rsidRPr="00036479">
        <w:rPr>
          <w:rFonts w:ascii="Cambria" w:hAnsi="Cambria"/>
          <w:lang w:val="en-US"/>
        </w:rPr>
        <w:t>currently</w:t>
      </w:r>
      <w:r w:rsidR="00175073" w:rsidRPr="00036479">
        <w:rPr>
          <w:rFonts w:ascii="Cambria" w:hAnsi="Cambria"/>
          <w:lang w:val="en-US"/>
        </w:rPr>
        <w:t xml:space="preserve"> being </w:t>
      </w:r>
      <w:r w:rsidR="00AE1590" w:rsidRPr="00036479">
        <w:rPr>
          <w:rFonts w:ascii="Cambria" w:hAnsi="Cambria"/>
          <w:lang w:val="en-US"/>
        </w:rPr>
        <w:t>developed</w:t>
      </w:r>
      <w:r w:rsidR="00175073" w:rsidRPr="00036479">
        <w:rPr>
          <w:rFonts w:ascii="Cambria" w:hAnsi="Cambria"/>
          <w:lang w:val="en-US"/>
        </w:rPr>
        <w:t xml:space="preserve"> to be applicable on </w:t>
      </w:r>
      <w:r w:rsidR="00191A65" w:rsidRPr="00036479">
        <w:rPr>
          <w:rFonts w:ascii="Cambria" w:hAnsi="Cambria"/>
          <w:lang w:val="en-US"/>
        </w:rPr>
        <w:t>micro-</w:t>
      </w:r>
      <w:r w:rsidR="00175073" w:rsidRPr="00036479">
        <w:rPr>
          <w:rFonts w:ascii="Cambria" w:hAnsi="Cambria"/>
          <w:lang w:val="en-US"/>
        </w:rPr>
        <w:t xml:space="preserve">scale. </w:t>
      </w:r>
      <w:r w:rsidR="00AE1590" w:rsidRPr="00036479">
        <w:rPr>
          <w:rFonts w:ascii="Cambria" w:hAnsi="Cambria"/>
          <w:lang w:val="en-US"/>
        </w:rPr>
        <w:t xml:space="preserve">Light directed synthesis has not been developed </w:t>
      </w:r>
      <w:r w:rsidR="00BF53F3" w:rsidRPr="00036479">
        <w:rPr>
          <w:rFonts w:ascii="Cambria" w:hAnsi="Cambria"/>
          <w:lang w:val="en-US"/>
        </w:rPr>
        <w:t xml:space="preserve">and applied </w:t>
      </w:r>
      <w:r w:rsidR="00AE1590" w:rsidRPr="00036479">
        <w:rPr>
          <w:rFonts w:ascii="Cambria" w:hAnsi="Cambria"/>
          <w:lang w:val="en-US"/>
        </w:rPr>
        <w:t xml:space="preserve">compared to the other methods, because of the technical difficulties </w:t>
      </w:r>
      <w:r w:rsidR="00BF53F3" w:rsidRPr="00036479">
        <w:rPr>
          <w:rFonts w:ascii="Cambria" w:hAnsi="Cambria"/>
          <w:lang w:val="en-US"/>
        </w:rPr>
        <w:t>that</w:t>
      </w:r>
      <w:r w:rsidR="005855D5" w:rsidRPr="00036479">
        <w:rPr>
          <w:rFonts w:ascii="Cambria" w:hAnsi="Cambria"/>
          <w:lang w:val="en-US"/>
        </w:rPr>
        <w:t xml:space="preserve"> occur during peptide synthesis. I</w:t>
      </w:r>
      <w:r w:rsidR="00BF53F3" w:rsidRPr="00036479">
        <w:rPr>
          <w:rFonts w:ascii="Cambria" w:hAnsi="Cambria"/>
          <w:lang w:val="en-US"/>
        </w:rPr>
        <w:t xml:space="preserve">t requires very expensive equipment and is time consuming. </w:t>
      </w:r>
      <w:r w:rsidR="00175073" w:rsidRPr="00036479">
        <w:rPr>
          <w:rFonts w:ascii="Cambria" w:hAnsi="Cambria"/>
          <w:lang w:val="en-US"/>
        </w:rPr>
        <w:t xml:space="preserve">The </w:t>
      </w:r>
      <w:r w:rsidR="00175073" w:rsidRPr="00036479">
        <w:rPr>
          <w:rFonts w:ascii="Cambria" w:hAnsi="Cambria"/>
          <w:i/>
          <w:lang w:val="en-US"/>
        </w:rPr>
        <w:t>ex situ</w:t>
      </w:r>
      <w:r w:rsidR="00175073" w:rsidRPr="00036479">
        <w:rPr>
          <w:rFonts w:ascii="Cambria" w:hAnsi="Cambria"/>
          <w:lang w:val="en-US"/>
        </w:rPr>
        <w:t xml:space="preserve"> approach is generally referred to as the spotting microarray approach. </w:t>
      </w:r>
      <w:r w:rsidR="00BF53F3" w:rsidRPr="00036479">
        <w:rPr>
          <w:rFonts w:ascii="Cambria" w:hAnsi="Cambria"/>
          <w:lang w:val="en-US"/>
        </w:rPr>
        <w:t>In this approach peptide libraries are pre-synt</w:t>
      </w:r>
      <w:r w:rsidR="00191A65" w:rsidRPr="00036479">
        <w:rPr>
          <w:rFonts w:ascii="Cambria" w:hAnsi="Cambria"/>
          <w:lang w:val="en-US"/>
        </w:rPr>
        <w:t>hesized and thereafter spotted</w:t>
      </w:r>
      <w:r w:rsidR="00BF53F3" w:rsidRPr="00036479">
        <w:rPr>
          <w:rFonts w:ascii="Cambria" w:hAnsi="Cambria"/>
          <w:lang w:val="en-US"/>
        </w:rPr>
        <w:t xml:space="preserve"> to defined </w:t>
      </w:r>
      <w:r w:rsidR="00191A65" w:rsidRPr="00036479">
        <w:rPr>
          <w:rFonts w:ascii="Cambria" w:hAnsi="Cambria"/>
          <w:lang w:val="en-US"/>
        </w:rPr>
        <w:t>locations</w:t>
      </w:r>
      <w:r w:rsidR="00BF53F3" w:rsidRPr="00036479">
        <w:rPr>
          <w:rFonts w:ascii="Cambria" w:hAnsi="Cambria"/>
          <w:lang w:val="en-US"/>
        </w:rPr>
        <w:t xml:space="preserve"> on glass slides.</w:t>
      </w:r>
      <w:r w:rsidR="00C97496" w:rsidRPr="00036479">
        <w:rPr>
          <w:rFonts w:ascii="Cambria" w:hAnsi="Cambria"/>
          <w:lang w:val="en-US"/>
        </w:rPr>
        <w:t xml:space="preserve"> </w:t>
      </w:r>
      <w:r w:rsidR="00C37FEE" w:rsidRPr="00036479">
        <w:rPr>
          <w:rFonts w:ascii="Cambria" w:hAnsi="Cambria"/>
          <w:lang w:val="en-US"/>
        </w:rPr>
        <w:t>The peptides</w:t>
      </w:r>
      <w:r w:rsidR="00936833" w:rsidRPr="00036479">
        <w:rPr>
          <w:rFonts w:ascii="Cambria" w:hAnsi="Cambria"/>
          <w:lang w:val="en-US"/>
        </w:rPr>
        <w:t xml:space="preserve"> for the spotting</w:t>
      </w:r>
      <w:r w:rsidR="00543DCB" w:rsidRPr="00036479">
        <w:rPr>
          <w:rFonts w:ascii="Cambria" w:hAnsi="Cambria"/>
          <w:lang w:val="en-US"/>
        </w:rPr>
        <w:t xml:space="preserve"> microarray</w:t>
      </w:r>
      <w:r w:rsidR="00936833" w:rsidRPr="00036479">
        <w:rPr>
          <w:rFonts w:ascii="Cambria" w:hAnsi="Cambria"/>
          <w:lang w:val="en-US"/>
        </w:rPr>
        <w:t xml:space="preserve"> approach</w:t>
      </w:r>
      <w:r w:rsidR="00C37FEE" w:rsidRPr="00036479">
        <w:rPr>
          <w:rFonts w:ascii="Cambria" w:hAnsi="Cambria"/>
          <w:lang w:val="en-US"/>
        </w:rPr>
        <w:t xml:space="preserve"> </w:t>
      </w:r>
      <w:r w:rsidR="00C97496" w:rsidRPr="00036479">
        <w:rPr>
          <w:rFonts w:ascii="Cambria" w:hAnsi="Cambria"/>
          <w:lang w:val="en-US"/>
        </w:rPr>
        <w:t>are</w:t>
      </w:r>
      <w:r w:rsidR="00C37FEE" w:rsidRPr="00036479">
        <w:rPr>
          <w:rFonts w:ascii="Cambria" w:hAnsi="Cambria"/>
          <w:lang w:val="en-US"/>
        </w:rPr>
        <w:t xml:space="preserve"> designed and synthesized with a functionality that can ligate to an approp</w:t>
      </w:r>
      <w:r w:rsidR="00C97496" w:rsidRPr="00036479">
        <w:rPr>
          <w:rFonts w:ascii="Cambria" w:hAnsi="Cambria"/>
          <w:lang w:val="en-US"/>
        </w:rPr>
        <w:t xml:space="preserve">riately functionalized surface. There are different ligations strategies </w:t>
      </w:r>
      <w:r w:rsidR="00FA46EE" w:rsidRPr="00036479">
        <w:rPr>
          <w:rFonts w:ascii="Cambria" w:hAnsi="Cambria"/>
          <w:lang w:val="en-US"/>
        </w:rPr>
        <w:t xml:space="preserve">for </w:t>
      </w:r>
      <w:r w:rsidR="004562E2" w:rsidRPr="00036479">
        <w:rPr>
          <w:rFonts w:ascii="Cambria" w:hAnsi="Cambria"/>
          <w:lang w:val="en-US"/>
        </w:rPr>
        <w:t>attachment</w:t>
      </w:r>
      <w:r w:rsidR="00C97496" w:rsidRPr="00036479">
        <w:rPr>
          <w:rFonts w:ascii="Cambria" w:hAnsi="Cambria"/>
          <w:lang w:val="en-US"/>
        </w:rPr>
        <w:t xml:space="preserve"> of the peptides to the surface</w:t>
      </w:r>
      <w:r w:rsidR="00364F9B">
        <w:rPr>
          <w:rFonts w:ascii="Cambria" w:hAnsi="Cambria"/>
          <w:lang w:val="en-US"/>
        </w:rPr>
        <w:t>, either covalent of non-covalent</w:t>
      </w:r>
      <w:r w:rsidR="004562E2" w:rsidRPr="00036479">
        <w:rPr>
          <w:rFonts w:ascii="Cambria" w:hAnsi="Cambria"/>
          <w:lang w:val="en-US"/>
        </w:rPr>
        <w:t>. Due to the passive adsorption onto hydrophobic surfaces or electrostatic interaction with charged surfaces</w:t>
      </w:r>
      <w:r w:rsidR="00C97496" w:rsidRPr="00036479">
        <w:rPr>
          <w:rFonts w:ascii="Cambria" w:hAnsi="Cambria"/>
          <w:lang w:val="en-US"/>
        </w:rPr>
        <w:t>,</w:t>
      </w:r>
      <w:r w:rsidR="004562E2" w:rsidRPr="00036479">
        <w:rPr>
          <w:rFonts w:ascii="Cambria" w:hAnsi="Cambria"/>
          <w:lang w:val="en-US"/>
        </w:rPr>
        <w:t xml:space="preserve"> covalent </w:t>
      </w:r>
      <w:r w:rsidR="00831BC7" w:rsidRPr="00036479">
        <w:rPr>
          <w:rFonts w:ascii="Cambria" w:hAnsi="Cambria"/>
          <w:lang w:val="en-US"/>
        </w:rPr>
        <w:t>attachment</w:t>
      </w:r>
      <w:r w:rsidR="004562E2" w:rsidRPr="00036479">
        <w:rPr>
          <w:rFonts w:ascii="Cambria" w:hAnsi="Cambria"/>
          <w:lang w:val="en-US"/>
        </w:rPr>
        <w:t xml:space="preserve"> is predominantly used to immobilize peptides</w:t>
      </w:r>
      <w:r w:rsidR="00C97496" w:rsidRPr="00036479">
        <w:rPr>
          <w:rFonts w:ascii="Cambria" w:hAnsi="Cambria"/>
          <w:lang w:val="en-US"/>
        </w:rPr>
        <w:t xml:space="preserve"> on the microarray</w:t>
      </w:r>
      <w:r w:rsidR="007D64A8">
        <w:rPr>
          <w:rFonts w:ascii="Cambria" w:hAnsi="Cambria"/>
          <w:lang w:val="en-US"/>
        </w:rPr>
        <w:t>.</w:t>
      </w:r>
    </w:p>
    <w:p w14:paraId="561E57F4" w14:textId="77777777" w:rsidR="00831BC7" w:rsidRPr="00036479" w:rsidRDefault="00831BC7" w:rsidP="00C37FEE">
      <w:pPr>
        <w:jc w:val="both"/>
        <w:rPr>
          <w:rFonts w:ascii="Cambria" w:hAnsi="Cambria"/>
          <w:lang w:val="en-US"/>
        </w:rPr>
      </w:pPr>
    </w:p>
    <w:p w14:paraId="65211271" w14:textId="77777777" w:rsidR="00ED5DA8" w:rsidRPr="00036479" w:rsidRDefault="00C97496" w:rsidP="000758B1">
      <w:pPr>
        <w:jc w:val="both"/>
        <w:rPr>
          <w:rFonts w:ascii="Cambria" w:hAnsi="Cambria"/>
          <w:lang w:val="en-US"/>
        </w:rPr>
      </w:pPr>
      <w:r w:rsidRPr="00036479">
        <w:rPr>
          <w:rFonts w:ascii="Cambria" w:hAnsi="Cambria"/>
          <w:lang w:val="en-US"/>
        </w:rPr>
        <w:t xml:space="preserve">As mentioned in the </w:t>
      </w:r>
      <w:r w:rsidR="00ED5DA8" w:rsidRPr="00036479">
        <w:rPr>
          <w:rFonts w:ascii="Cambria" w:hAnsi="Cambria"/>
          <w:lang w:val="en-US"/>
        </w:rPr>
        <w:t>introduction of Chapter 2, there are some ideal features for the immobilization of peptides on the microarrays surface. The covalent immobilization strategy</w:t>
      </w:r>
      <w:r w:rsidR="00820FF4" w:rsidRPr="00036479">
        <w:rPr>
          <w:rFonts w:ascii="Cambria" w:hAnsi="Cambria"/>
          <w:lang w:val="en-US"/>
        </w:rPr>
        <w:t xml:space="preserve"> on glass microscopic slides</w:t>
      </w:r>
      <w:r w:rsidR="005855D5" w:rsidRPr="00036479">
        <w:rPr>
          <w:rFonts w:ascii="Cambria" w:hAnsi="Cambria"/>
          <w:lang w:val="en-US"/>
        </w:rPr>
        <w:t xml:space="preserve"> is, as mentioned above,</w:t>
      </w:r>
      <w:r w:rsidR="00ED5DA8" w:rsidRPr="00036479">
        <w:rPr>
          <w:rFonts w:ascii="Cambria" w:hAnsi="Cambria"/>
          <w:lang w:val="en-US"/>
        </w:rPr>
        <w:t xml:space="preserve"> the preferred method for peptide microarrays</w:t>
      </w:r>
      <w:r w:rsidR="00820FF4" w:rsidRPr="00036479">
        <w:rPr>
          <w:rFonts w:ascii="Cambria" w:hAnsi="Cambria"/>
          <w:lang w:val="en-US"/>
        </w:rPr>
        <w:t xml:space="preserve">. There are however various choices in chemistry to immobilize the peptides covalently to the slide surface. </w:t>
      </w:r>
      <w:r w:rsidR="00543DCB" w:rsidRPr="00036479">
        <w:rPr>
          <w:rFonts w:ascii="Cambria" w:hAnsi="Cambria"/>
          <w:lang w:val="en-US"/>
        </w:rPr>
        <w:t xml:space="preserve">All possibilities </w:t>
      </w:r>
      <w:r w:rsidR="009F4847" w:rsidRPr="00036479">
        <w:rPr>
          <w:rFonts w:ascii="Cambria" w:hAnsi="Cambria"/>
          <w:lang w:val="en-US"/>
        </w:rPr>
        <w:t>discussed in this thesi</w:t>
      </w:r>
      <w:r w:rsidR="00543DCB" w:rsidRPr="00036479">
        <w:rPr>
          <w:rFonts w:ascii="Cambria" w:hAnsi="Cambria"/>
          <w:lang w:val="en-US"/>
        </w:rPr>
        <w:t>s were successful, however</w:t>
      </w:r>
      <w:r w:rsidR="005855D5" w:rsidRPr="00036479">
        <w:rPr>
          <w:rFonts w:ascii="Cambria" w:hAnsi="Cambria"/>
          <w:lang w:val="en-US"/>
        </w:rPr>
        <w:t>,</w:t>
      </w:r>
      <w:r w:rsidR="00543DCB" w:rsidRPr="00036479">
        <w:rPr>
          <w:rFonts w:ascii="Cambria" w:hAnsi="Cambria"/>
          <w:lang w:val="en-US"/>
        </w:rPr>
        <w:t xml:space="preserve"> </w:t>
      </w:r>
      <w:r w:rsidR="00555CF3" w:rsidRPr="00036479">
        <w:rPr>
          <w:rFonts w:ascii="Cambria" w:hAnsi="Cambria"/>
          <w:lang w:val="en-US"/>
        </w:rPr>
        <w:t>choosing</w:t>
      </w:r>
      <w:r w:rsidR="009F4847" w:rsidRPr="00036479">
        <w:rPr>
          <w:rFonts w:ascii="Cambria" w:hAnsi="Cambria"/>
          <w:lang w:val="en-US"/>
        </w:rPr>
        <w:t xml:space="preserve"> the right </w:t>
      </w:r>
      <w:r w:rsidR="005855D5" w:rsidRPr="00036479">
        <w:rPr>
          <w:rFonts w:ascii="Cambria" w:hAnsi="Cambria"/>
          <w:lang w:val="en-US"/>
        </w:rPr>
        <w:t>immobilization strategy</w:t>
      </w:r>
      <w:r w:rsidR="009F4847" w:rsidRPr="00036479">
        <w:rPr>
          <w:rFonts w:ascii="Cambria" w:hAnsi="Cambria"/>
          <w:lang w:val="en-US"/>
        </w:rPr>
        <w:t xml:space="preserve"> for a specific situation is </w:t>
      </w:r>
      <w:r w:rsidR="005855D5" w:rsidRPr="00036479">
        <w:rPr>
          <w:rFonts w:ascii="Cambria" w:hAnsi="Cambria"/>
          <w:lang w:val="en-US"/>
        </w:rPr>
        <w:t>challenging</w:t>
      </w:r>
      <w:r w:rsidR="009F4847" w:rsidRPr="00036479">
        <w:rPr>
          <w:rFonts w:ascii="Cambria" w:hAnsi="Cambria"/>
          <w:lang w:val="en-US"/>
        </w:rPr>
        <w:t>. Each method has it advantages and drawbacks.</w:t>
      </w:r>
    </w:p>
    <w:p w14:paraId="40CD5AFB" w14:textId="77777777" w:rsidR="006B6039" w:rsidRPr="00036479" w:rsidRDefault="006B6039" w:rsidP="000758B1">
      <w:pPr>
        <w:jc w:val="both"/>
        <w:rPr>
          <w:rFonts w:ascii="Cambria" w:hAnsi="Cambria"/>
          <w:lang w:val="en-US"/>
        </w:rPr>
      </w:pPr>
    </w:p>
    <w:p w14:paraId="21283889" w14:textId="6BC2A86D" w:rsidR="00364F9B" w:rsidRDefault="006B6039" w:rsidP="000758B1">
      <w:pPr>
        <w:jc w:val="both"/>
        <w:rPr>
          <w:rFonts w:ascii="Cambria" w:hAnsi="Cambria"/>
          <w:lang w:val="en-US"/>
        </w:rPr>
      </w:pPr>
      <w:r w:rsidRPr="00036479">
        <w:rPr>
          <w:rFonts w:ascii="Cambria" w:hAnsi="Cambria"/>
          <w:lang w:val="en-US"/>
        </w:rPr>
        <w:t xml:space="preserve">Depending </w:t>
      </w:r>
      <w:r w:rsidR="00364F9B">
        <w:rPr>
          <w:rFonts w:ascii="Cambria" w:hAnsi="Cambria"/>
          <w:lang w:val="en-US"/>
        </w:rPr>
        <w:t>on whether</w:t>
      </w:r>
      <w:r w:rsidRPr="00036479">
        <w:rPr>
          <w:rFonts w:ascii="Cambria" w:hAnsi="Cambria"/>
          <w:lang w:val="en-US"/>
        </w:rPr>
        <w:t xml:space="preserve"> natural occurring peptides </w:t>
      </w:r>
      <w:r w:rsidR="00EF7952">
        <w:rPr>
          <w:rFonts w:ascii="Cambria" w:hAnsi="Cambria"/>
          <w:lang w:val="en-US"/>
        </w:rPr>
        <w:t xml:space="preserve">or synthetic modified </w:t>
      </w:r>
      <w:r w:rsidRPr="00036479">
        <w:rPr>
          <w:rFonts w:ascii="Cambria" w:hAnsi="Cambria"/>
          <w:lang w:val="en-US"/>
        </w:rPr>
        <w:t>are immobilized</w:t>
      </w:r>
      <w:r w:rsidR="00EF7952">
        <w:rPr>
          <w:rFonts w:ascii="Cambria" w:hAnsi="Cambria"/>
          <w:lang w:val="en-US"/>
        </w:rPr>
        <w:t xml:space="preserve">, </w:t>
      </w:r>
      <w:r w:rsidRPr="00036479">
        <w:rPr>
          <w:rFonts w:ascii="Cambria" w:hAnsi="Cambria"/>
          <w:lang w:val="en-US"/>
        </w:rPr>
        <w:t>the peptides can be ligated site-</w:t>
      </w:r>
      <w:r w:rsidR="000552FC" w:rsidRPr="00036479">
        <w:rPr>
          <w:rFonts w:ascii="Cambria" w:hAnsi="Cambria"/>
          <w:lang w:val="en-US"/>
        </w:rPr>
        <w:t>specific</w:t>
      </w:r>
      <w:r w:rsidRPr="00036479">
        <w:rPr>
          <w:rFonts w:ascii="Cambria" w:hAnsi="Cambria"/>
          <w:lang w:val="en-US"/>
        </w:rPr>
        <w:t>, non-</w:t>
      </w:r>
      <w:r w:rsidR="000552FC" w:rsidRPr="00036479">
        <w:rPr>
          <w:rFonts w:ascii="Cambria" w:hAnsi="Cambria"/>
          <w:lang w:val="en-US"/>
        </w:rPr>
        <w:t>specific</w:t>
      </w:r>
      <w:r w:rsidRPr="00036479">
        <w:rPr>
          <w:rFonts w:ascii="Cambria" w:hAnsi="Cambria"/>
          <w:lang w:val="en-US"/>
        </w:rPr>
        <w:t xml:space="preserve"> to the slide surface. Ligation to the surface </w:t>
      </w:r>
      <w:r w:rsidR="00DF31A9" w:rsidRPr="00036479">
        <w:rPr>
          <w:rFonts w:ascii="Cambria" w:hAnsi="Cambria"/>
          <w:lang w:val="en-US"/>
        </w:rPr>
        <w:t>via</w:t>
      </w:r>
      <w:r w:rsidRPr="00036479">
        <w:rPr>
          <w:rFonts w:ascii="Cambria" w:hAnsi="Cambria"/>
          <w:lang w:val="en-US"/>
        </w:rPr>
        <w:t xml:space="preserve"> maleimide, silyl chloride, diazobenzylidene, epoxide, NHS, carbene and isocyanate functionalized slide are often non-specific</w:t>
      </w:r>
      <w:r w:rsidR="00C22159" w:rsidRPr="00036479">
        <w:rPr>
          <w:rFonts w:ascii="Cambria" w:hAnsi="Cambria"/>
          <w:lang w:val="en-US"/>
        </w:rPr>
        <w:t>,</w:t>
      </w:r>
      <w:r w:rsidRPr="00036479">
        <w:rPr>
          <w:rFonts w:ascii="Cambria" w:hAnsi="Cambria"/>
          <w:lang w:val="en-US"/>
        </w:rPr>
        <w:t xml:space="preserve"> because the</w:t>
      </w:r>
      <w:r w:rsidR="00DF31A9" w:rsidRPr="00036479">
        <w:rPr>
          <w:rFonts w:ascii="Cambria" w:hAnsi="Cambria"/>
          <w:lang w:val="en-US"/>
        </w:rPr>
        <w:t>y</w:t>
      </w:r>
      <w:r w:rsidRPr="00036479">
        <w:rPr>
          <w:rFonts w:ascii="Cambria" w:hAnsi="Cambria"/>
          <w:lang w:val="en-US"/>
        </w:rPr>
        <w:t xml:space="preserve"> can reacted with multiple functionalities in peptides.</w:t>
      </w:r>
      <w:r w:rsidR="00DF31A9" w:rsidRPr="00036479">
        <w:rPr>
          <w:rFonts w:ascii="Cambria" w:hAnsi="Cambria"/>
          <w:lang w:val="en-US"/>
        </w:rPr>
        <w:t xml:space="preserve"> </w:t>
      </w:r>
      <w:r w:rsidR="00242B6A" w:rsidRPr="00036479">
        <w:rPr>
          <w:rFonts w:ascii="Cambria" w:hAnsi="Cambria"/>
          <w:lang w:val="en-US"/>
        </w:rPr>
        <w:t xml:space="preserve">However, peptides can be synthesized or modified to contain only one reactive moiety to fit the slide. </w:t>
      </w:r>
      <w:r w:rsidR="00525056" w:rsidRPr="00036479">
        <w:rPr>
          <w:rFonts w:ascii="Cambria" w:hAnsi="Cambria"/>
          <w:lang w:val="en-US"/>
        </w:rPr>
        <w:t xml:space="preserve">The slides are usually bought commercially and further functionalized to the desired reactive moiety with an appropriate linker. Most of the slides for these immobilization strategies are synthesized via standard procedures. The </w:t>
      </w:r>
      <w:r w:rsidR="000552FC" w:rsidRPr="00036479">
        <w:rPr>
          <w:rFonts w:ascii="Cambria" w:hAnsi="Cambria"/>
          <w:lang w:val="en-US"/>
        </w:rPr>
        <w:t xml:space="preserve">preparation of the highly reactive carbene and isocyanate </w:t>
      </w:r>
      <w:r w:rsidR="00525056" w:rsidRPr="00036479">
        <w:rPr>
          <w:rFonts w:ascii="Cambria" w:hAnsi="Cambria"/>
          <w:lang w:val="en-US"/>
        </w:rPr>
        <w:t>slide</w:t>
      </w:r>
      <w:r w:rsidR="000552FC" w:rsidRPr="00036479">
        <w:rPr>
          <w:rFonts w:ascii="Cambria" w:hAnsi="Cambria"/>
          <w:lang w:val="en-US"/>
        </w:rPr>
        <w:t>s</w:t>
      </w:r>
      <w:r w:rsidR="00A53992" w:rsidRPr="00036479">
        <w:rPr>
          <w:rFonts w:ascii="Cambria" w:hAnsi="Cambria"/>
          <w:lang w:val="en-US"/>
        </w:rPr>
        <w:t>, however, require additional st</w:t>
      </w:r>
      <w:r w:rsidR="007C33CE">
        <w:rPr>
          <w:rFonts w:ascii="Cambria" w:hAnsi="Cambria"/>
          <w:lang w:val="en-US"/>
        </w:rPr>
        <w:t>eps and are difficult to</w:t>
      </w:r>
      <w:r w:rsidR="00F64123" w:rsidRPr="00036479">
        <w:rPr>
          <w:rFonts w:ascii="Cambria" w:hAnsi="Cambria"/>
          <w:lang w:val="en-US"/>
        </w:rPr>
        <w:t xml:space="preserve"> store. Carbene functionalized slides</w:t>
      </w:r>
      <w:r w:rsidR="00B74959" w:rsidRPr="00036479">
        <w:rPr>
          <w:rFonts w:ascii="Cambria" w:hAnsi="Cambria"/>
          <w:lang w:val="en-US"/>
        </w:rPr>
        <w:t xml:space="preserve"> need</w:t>
      </w:r>
      <w:r w:rsidR="00A53992" w:rsidRPr="00036479">
        <w:rPr>
          <w:rFonts w:ascii="Cambria" w:hAnsi="Cambria"/>
          <w:lang w:val="en-US"/>
        </w:rPr>
        <w:t xml:space="preserve"> UV irradiation to be activated and immobilization of peptides on is</w:t>
      </w:r>
      <w:r w:rsidR="00F64123" w:rsidRPr="00036479">
        <w:rPr>
          <w:rFonts w:ascii="Cambria" w:hAnsi="Cambria"/>
          <w:lang w:val="en-US"/>
        </w:rPr>
        <w:t xml:space="preserve">ocyanate slides requires pyridine vapor. Therefore </w:t>
      </w:r>
      <w:r w:rsidR="00B74959" w:rsidRPr="00036479">
        <w:rPr>
          <w:rFonts w:ascii="Cambria" w:hAnsi="Cambria"/>
          <w:lang w:val="en-US"/>
        </w:rPr>
        <w:t>immobilization via these two strategies is</w:t>
      </w:r>
      <w:r w:rsidR="00F64123" w:rsidRPr="00036479">
        <w:rPr>
          <w:rFonts w:ascii="Cambria" w:hAnsi="Cambria"/>
          <w:lang w:val="en-US"/>
        </w:rPr>
        <w:t xml:space="preserve"> less favorable.</w:t>
      </w:r>
      <w:r w:rsidR="000552FC" w:rsidRPr="00036479">
        <w:rPr>
          <w:rFonts w:ascii="Cambria" w:hAnsi="Cambria"/>
          <w:lang w:val="en-US"/>
        </w:rPr>
        <w:t xml:space="preserve"> </w:t>
      </w:r>
      <w:r w:rsidR="00550362" w:rsidRPr="00036479">
        <w:rPr>
          <w:rFonts w:ascii="Cambria" w:hAnsi="Cambria"/>
          <w:lang w:val="en-US"/>
        </w:rPr>
        <w:t xml:space="preserve">The most promising non-specific immobilization strategy </w:t>
      </w:r>
      <w:r w:rsidR="000F12BD" w:rsidRPr="00036479">
        <w:rPr>
          <w:rFonts w:ascii="Cambria" w:hAnsi="Cambria"/>
          <w:lang w:val="en-US"/>
        </w:rPr>
        <w:t xml:space="preserve">seems to be via maleimide functionalized slides. This </w:t>
      </w:r>
      <w:r w:rsidR="007C33CE">
        <w:rPr>
          <w:rFonts w:ascii="Cambria" w:hAnsi="Cambria"/>
          <w:lang w:val="en-US"/>
        </w:rPr>
        <w:t>reaction</w:t>
      </w:r>
      <w:r w:rsidR="000F12BD" w:rsidRPr="00036479">
        <w:rPr>
          <w:rFonts w:ascii="Cambria" w:hAnsi="Cambria"/>
          <w:lang w:val="en-US"/>
        </w:rPr>
        <w:t xml:space="preserve"> has shown to be only selective towards thiols and when non-specific immobilization is desired the peptide only needs to be tagged with a natural cysteine residue.</w:t>
      </w:r>
      <w:r w:rsidR="00EC5429" w:rsidRPr="00036479">
        <w:rPr>
          <w:rFonts w:ascii="Cambria" w:hAnsi="Cambria"/>
          <w:lang w:val="en-US"/>
        </w:rPr>
        <w:t xml:space="preserve"> </w:t>
      </w:r>
    </w:p>
    <w:p w14:paraId="1F0DA215" w14:textId="77777777" w:rsidR="00364F9B" w:rsidRDefault="00364F9B" w:rsidP="000758B1">
      <w:pPr>
        <w:jc w:val="both"/>
        <w:rPr>
          <w:rFonts w:ascii="Cambria" w:hAnsi="Cambria"/>
          <w:lang w:val="en-US"/>
        </w:rPr>
      </w:pPr>
    </w:p>
    <w:p w14:paraId="690FCFF3" w14:textId="776E62DC" w:rsidR="00550362" w:rsidRPr="00036479" w:rsidRDefault="00F64123" w:rsidP="000758B1">
      <w:pPr>
        <w:jc w:val="both"/>
        <w:rPr>
          <w:rFonts w:ascii="Cambria" w:hAnsi="Cambria"/>
          <w:lang w:val="en-US"/>
        </w:rPr>
      </w:pPr>
      <w:r w:rsidRPr="00036479">
        <w:rPr>
          <w:rFonts w:ascii="Cambria" w:hAnsi="Cambria"/>
          <w:lang w:val="en-US"/>
        </w:rPr>
        <w:t xml:space="preserve">The advantages of immobilization via Diels-Alder ligation, an oxime, a hydrazone, a thiazolidine ring, “click” chemistry and native chemical ligation is that these </w:t>
      </w:r>
      <w:r w:rsidR="00B74959" w:rsidRPr="00036479">
        <w:rPr>
          <w:rFonts w:ascii="Cambria" w:hAnsi="Cambria"/>
          <w:lang w:val="en-US"/>
        </w:rPr>
        <w:t xml:space="preserve">strategies </w:t>
      </w:r>
      <w:r w:rsidR="00550362" w:rsidRPr="00036479">
        <w:rPr>
          <w:rFonts w:ascii="Cambria" w:hAnsi="Cambria"/>
          <w:lang w:val="en-US"/>
        </w:rPr>
        <w:t>yield</w:t>
      </w:r>
      <w:r w:rsidR="00B74959" w:rsidRPr="00036479">
        <w:rPr>
          <w:rFonts w:ascii="Cambria" w:hAnsi="Cambria"/>
          <w:lang w:val="en-US"/>
        </w:rPr>
        <w:t xml:space="preserve"> </w:t>
      </w:r>
      <w:r w:rsidR="000F12BD" w:rsidRPr="00036479">
        <w:rPr>
          <w:rFonts w:ascii="Cambria" w:hAnsi="Cambria"/>
          <w:lang w:val="en-US"/>
        </w:rPr>
        <w:t xml:space="preserve">a </w:t>
      </w:r>
      <w:r w:rsidR="000552FC" w:rsidRPr="00036479">
        <w:rPr>
          <w:rFonts w:ascii="Cambria" w:hAnsi="Cambria"/>
          <w:lang w:val="en-US"/>
        </w:rPr>
        <w:t>site-</w:t>
      </w:r>
      <w:r w:rsidR="00B74959" w:rsidRPr="00036479">
        <w:rPr>
          <w:rFonts w:ascii="Cambria" w:hAnsi="Cambria"/>
          <w:lang w:val="en-US"/>
        </w:rPr>
        <w:t>specific</w:t>
      </w:r>
      <w:r w:rsidR="00550362" w:rsidRPr="00036479">
        <w:rPr>
          <w:rFonts w:ascii="Cambria" w:hAnsi="Cambria"/>
          <w:lang w:val="en-US"/>
        </w:rPr>
        <w:t xml:space="preserve"> covalent bond</w:t>
      </w:r>
      <w:r w:rsidR="00EC5429" w:rsidRPr="00036479">
        <w:rPr>
          <w:rFonts w:ascii="Cambria" w:hAnsi="Cambria"/>
          <w:lang w:val="en-US"/>
        </w:rPr>
        <w:t xml:space="preserve"> and therefore the chemistry and orientation is more controlled</w:t>
      </w:r>
      <w:r w:rsidR="00B74959" w:rsidRPr="00036479">
        <w:rPr>
          <w:rFonts w:ascii="Cambria" w:hAnsi="Cambria"/>
          <w:lang w:val="en-US"/>
        </w:rPr>
        <w:t xml:space="preserve">. The peptides </w:t>
      </w:r>
      <w:r w:rsidR="000552FC" w:rsidRPr="00036479">
        <w:rPr>
          <w:rFonts w:ascii="Cambria" w:hAnsi="Cambria"/>
          <w:lang w:val="en-US"/>
        </w:rPr>
        <w:t xml:space="preserve">for the mentioned </w:t>
      </w:r>
      <w:r w:rsidR="00EC5429" w:rsidRPr="00036479">
        <w:rPr>
          <w:rFonts w:ascii="Cambria" w:hAnsi="Cambria"/>
          <w:lang w:val="en-US"/>
        </w:rPr>
        <w:t xml:space="preserve">site-specific </w:t>
      </w:r>
      <w:r w:rsidR="000552FC" w:rsidRPr="00036479">
        <w:rPr>
          <w:rFonts w:ascii="Cambria" w:hAnsi="Cambria"/>
          <w:lang w:val="en-US"/>
        </w:rPr>
        <w:t xml:space="preserve">strategies </w:t>
      </w:r>
      <w:r w:rsidR="00B74959" w:rsidRPr="00036479">
        <w:rPr>
          <w:rFonts w:ascii="Cambria" w:hAnsi="Cambria"/>
          <w:lang w:val="en-US"/>
        </w:rPr>
        <w:t xml:space="preserve">all need </w:t>
      </w:r>
      <w:r w:rsidR="00823DC5" w:rsidRPr="00036479">
        <w:rPr>
          <w:rFonts w:ascii="Cambria" w:hAnsi="Cambria"/>
          <w:lang w:val="en-US"/>
        </w:rPr>
        <w:t>to be coupled to a</w:t>
      </w:r>
      <w:r w:rsidR="00B74959" w:rsidRPr="00036479">
        <w:rPr>
          <w:rFonts w:ascii="Cambria" w:hAnsi="Cambria"/>
          <w:lang w:val="en-US"/>
        </w:rPr>
        <w:t xml:space="preserve"> </w:t>
      </w:r>
      <w:r w:rsidR="000F12BD" w:rsidRPr="00036479">
        <w:rPr>
          <w:rFonts w:ascii="Cambria" w:hAnsi="Cambria"/>
          <w:lang w:val="en-US"/>
        </w:rPr>
        <w:t>tag</w:t>
      </w:r>
      <w:r w:rsidR="00550362" w:rsidRPr="00036479">
        <w:rPr>
          <w:rFonts w:ascii="Cambria" w:hAnsi="Cambria"/>
          <w:lang w:val="en-US"/>
        </w:rPr>
        <w:t xml:space="preserve"> prior to </w:t>
      </w:r>
      <w:r w:rsidR="000F12BD" w:rsidRPr="00036479">
        <w:rPr>
          <w:rFonts w:ascii="Cambria" w:hAnsi="Cambria"/>
          <w:lang w:val="en-US"/>
        </w:rPr>
        <w:t>immobilization</w:t>
      </w:r>
      <w:r w:rsidR="00B74959" w:rsidRPr="00036479">
        <w:rPr>
          <w:rFonts w:ascii="Cambria" w:hAnsi="Cambria"/>
          <w:lang w:val="en-US"/>
        </w:rPr>
        <w:t>, exce</w:t>
      </w:r>
      <w:r w:rsidR="00550362" w:rsidRPr="00036479">
        <w:rPr>
          <w:rFonts w:ascii="Cambria" w:hAnsi="Cambria"/>
          <w:lang w:val="en-US"/>
        </w:rPr>
        <w:t>pt for native chemical ligation</w:t>
      </w:r>
      <w:r w:rsidR="00D30DFB" w:rsidRPr="00036479">
        <w:rPr>
          <w:rFonts w:ascii="Cambria" w:hAnsi="Cambria"/>
          <w:lang w:val="en-US"/>
        </w:rPr>
        <w:t xml:space="preserve">. </w:t>
      </w:r>
      <w:r w:rsidR="00EC5429" w:rsidRPr="00036479">
        <w:rPr>
          <w:rFonts w:ascii="Cambria" w:hAnsi="Cambria"/>
          <w:lang w:val="en-US"/>
        </w:rPr>
        <w:t>The</w:t>
      </w:r>
      <w:r w:rsidR="00AF0AC9" w:rsidRPr="00036479">
        <w:rPr>
          <w:rFonts w:ascii="Cambria" w:hAnsi="Cambria"/>
          <w:lang w:val="en-US"/>
        </w:rPr>
        <w:t xml:space="preserve"> </w:t>
      </w:r>
      <w:r w:rsidR="000F12BD" w:rsidRPr="00036479">
        <w:rPr>
          <w:rFonts w:ascii="Cambria" w:hAnsi="Cambria"/>
          <w:lang w:val="en-US"/>
        </w:rPr>
        <w:t>tag</w:t>
      </w:r>
      <w:r w:rsidR="00D30DFB" w:rsidRPr="00036479">
        <w:rPr>
          <w:rFonts w:ascii="Cambria" w:hAnsi="Cambria"/>
          <w:lang w:val="en-US"/>
        </w:rPr>
        <w:t xml:space="preserve"> in the peptide</w:t>
      </w:r>
      <w:r w:rsidR="00AF0AC9" w:rsidRPr="00036479">
        <w:rPr>
          <w:rFonts w:ascii="Cambria" w:hAnsi="Cambria"/>
          <w:lang w:val="en-US"/>
        </w:rPr>
        <w:t xml:space="preserve"> crea</w:t>
      </w:r>
      <w:r w:rsidR="00D30DFB" w:rsidRPr="00036479">
        <w:rPr>
          <w:rFonts w:ascii="Cambria" w:hAnsi="Cambria"/>
          <w:lang w:val="en-US"/>
        </w:rPr>
        <w:t>tes an unnatural moiety in the sequence</w:t>
      </w:r>
      <w:r w:rsidR="00016E86" w:rsidRPr="00036479">
        <w:rPr>
          <w:rFonts w:ascii="Cambria" w:hAnsi="Cambria"/>
          <w:lang w:val="en-US"/>
        </w:rPr>
        <w:t xml:space="preserve">, which is </w:t>
      </w:r>
      <w:r w:rsidR="00D30DFB" w:rsidRPr="00036479">
        <w:rPr>
          <w:rFonts w:ascii="Cambria" w:hAnsi="Cambria"/>
          <w:lang w:val="en-US"/>
        </w:rPr>
        <w:t>sometimes</w:t>
      </w:r>
      <w:r w:rsidR="00016E86" w:rsidRPr="00036479">
        <w:rPr>
          <w:rFonts w:ascii="Cambria" w:hAnsi="Cambria"/>
          <w:lang w:val="en-US"/>
        </w:rPr>
        <w:t xml:space="preserve"> not </w:t>
      </w:r>
      <w:r w:rsidR="00EC5429" w:rsidRPr="00036479">
        <w:rPr>
          <w:rFonts w:ascii="Cambria" w:hAnsi="Cambria"/>
          <w:lang w:val="en-US"/>
        </w:rPr>
        <w:t>beneficial</w:t>
      </w:r>
      <w:r w:rsidR="00016E86" w:rsidRPr="00036479">
        <w:rPr>
          <w:rFonts w:ascii="Cambria" w:hAnsi="Cambria"/>
          <w:lang w:val="en-US"/>
        </w:rPr>
        <w:t xml:space="preserve"> for the peptides</w:t>
      </w:r>
      <w:r w:rsidR="00AF0AC9" w:rsidRPr="00036479">
        <w:rPr>
          <w:rFonts w:ascii="Cambria" w:hAnsi="Cambria"/>
          <w:lang w:val="en-US"/>
        </w:rPr>
        <w:t xml:space="preserve"> </w:t>
      </w:r>
      <w:r w:rsidR="00016E86" w:rsidRPr="00036479">
        <w:rPr>
          <w:rFonts w:ascii="Cambria" w:hAnsi="Cambria"/>
          <w:lang w:val="en-US"/>
        </w:rPr>
        <w:t>activity.</w:t>
      </w:r>
      <w:r w:rsidR="00823DC5" w:rsidRPr="00036479">
        <w:rPr>
          <w:rFonts w:ascii="Cambria" w:hAnsi="Cambria"/>
          <w:lang w:val="en-US"/>
        </w:rPr>
        <w:t xml:space="preserve"> T</w:t>
      </w:r>
      <w:r w:rsidR="000F12BD" w:rsidRPr="00036479">
        <w:rPr>
          <w:rFonts w:ascii="Cambria" w:hAnsi="Cambria"/>
          <w:lang w:val="en-US"/>
        </w:rPr>
        <w:t>he</w:t>
      </w:r>
      <w:r w:rsidR="00823DC5" w:rsidRPr="00036479">
        <w:rPr>
          <w:rFonts w:ascii="Cambria" w:hAnsi="Cambria"/>
          <w:lang w:val="en-US"/>
        </w:rPr>
        <w:t>se</w:t>
      </w:r>
      <w:r w:rsidR="000F12BD" w:rsidRPr="00036479">
        <w:rPr>
          <w:rFonts w:ascii="Cambria" w:hAnsi="Cambria"/>
          <w:lang w:val="en-US"/>
        </w:rPr>
        <w:t xml:space="preserve"> </w:t>
      </w:r>
      <w:r w:rsidR="00EC5429" w:rsidRPr="00036479">
        <w:rPr>
          <w:rFonts w:ascii="Cambria" w:hAnsi="Cambria"/>
          <w:lang w:val="en-US"/>
        </w:rPr>
        <w:t xml:space="preserve">tags are not </w:t>
      </w:r>
      <w:r w:rsidR="00823DC5" w:rsidRPr="00036479">
        <w:rPr>
          <w:rFonts w:ascii="Cambria" w:hAnsi="Cambria"/>
          <w:lang w:val="en-US"/>
        </w:rPr>
        <w:t xml:space="preserve">always </w:t>
      </w:r>
      <w:r w:rsidR="00EC5429" w:rsidRPr="00036479">
        <w:rPr>
          <w:rFonts w:ascii="Cambria" w:hAnsi="Cambria"/>
          <w:lang w:val="en-US"/>
        </w:rPr>
        <w:t>commercially available and have to be synthesized in</w:t>
      </w:r>
      <w:r w:rsidR="007C33CE">
        <w:rPr>
          <w:rFonts w:ascii="Cambria" w:hAnsi="Cambria"/>
          <w:lang w:val="en-US"/>
        </w:rPr>
        <w:t>-</w:t>
      </w:r>
      <w:r w:rsidR="00EC5429" w:rsidRPr="00036479">
        <w:rPr>
          <w:rFonts w:ascii="Cambria" w:hAnsi="Cambria"/>
          <w:lang w:val="en-US"/>
        </w:rPr>
        <w:t xml:space="preserve">house. The functionalized slides for site-specific immobilization are </w:t>
      </w:r>
      <w:r w:rsidR="00823DC5" w:rsidRPr="00036479">
        <w:rPr>
          <w:rFonts w:ascii="Cambria" w:hAnsi="Cambria"/>
          <w:lang w:val="en-US"/>
        </w:rPr>
        <w:t>usually</w:t>
      </w:r>
      <w:r w:rsidR="00EC5429" w:rsidRPr="00036479">
        <w:rPr>
          <w:rFonts w:ascii="Cambria" w:hAnsi="Cambria"/>
          <w:lang w:val="en-US"/>
        </w:rPr>
        <w:t xml:space="preserve"> not readily available, however can be produced</w:t>
      </w:r>
      <w:r w:rsidR="00DC7FF1" w:rsidRPr="00036479">
        <w:rPr>
          <w:rFonts w:ascii="Cambria" w:hAnsi="Cambria"/>
          <w:lang w:val="en-US"/>
        </w:rPr>
        <w:t xml:space="preserve"> in the </w:t>
      </w:r>
      <w:r w:rsidR="00B26D23" w:rsidRPr="00036479">
        <w:rPr>
          <w:rFonts w:ascii="Cambria" w:hAnsi="Cambria"/>
          <w:lang w:val="en-US"/>
        </w:rPr>
        <w:t>laboratory via known protocols</w:t>
      </w:r>
      <w:r w:rsidR="004443F5" w:rsidRPr="00036479">
        <w:rPr>
          <w:rFonts w:ascii="Cambria" w:hAnsi="Cambria"/>
          <w:lang w:val="en-US"/>
        </w:rPr>
        <w:t xml:space="preserve"> with the appropriate linker</w:t>
      </w:r>
      <w:r w:rsidR="00B26D23" w:rsidRPr="00036479">
        <w:rPr>
          <w:rFonts w:ascii="Cambria" w:hAnsi="Cambria"/>
          <w:lang w:val="en-US"/>
        </w:rPr>
        <w:t xml:space="preserve">. Due to </w:t>
      </w:r>
      <w:r w:rsidR="002C45DC">
        <w:rPr>
          <w:rFonts w:ascii="Cambria" w:hAnsi="Cambria"/>
          <w:lang w:val="en-US"/>
        </w:rPr>
        <w:t>the synthesis of the</w:t>
      </w:r>
      <w:r w:rsidR="00B26D23" w:rsidRPr="00036479">
        <w:rPr>
          <w:rFonts w:ascii="Cambria" w:hAnsi="Cambria"/>
          <w:lang w:val="en-US"/>
        </w:rPr>
        <w:t xml:space="preserve"> </w:t>
      </w:r>
      <w:r w:rsidR="002C45DC">
        <w:rPr>
          <w:rFonts w:ascii="Cambria" w:hAnsi="Cambria"/>
          <w:lang w:val="en-US"/>
        </w:rPr>
        <w:t>tag</w:t>
      </w:r>
      <w:r w:rsidR="00B26D23" w:rsidRPr="00036479">
        <w:rPr>
          <w:rFonts w:ascii="Cambria" w:hAnsi="Cambria"/>
          <w:lang w:val="en-US"/>
        </w:rPr>
        <w:t>, the</w:t>
      </w:r>
      <w:r w:rsidR="004443F5" w:rsidRPr="00036479">
        <w:rPr>
          <w:rFonts w:ascii="Cambria" w:hAnsi="Cambria"/>
          <w:lang w:val="en-US"/>
        </w:rPr>
        <w:t xml:space="preserve"> coupling of the tag to peptide</w:t>
      </w:r>
      <w:r w:rsidR="00363965" w:rsidRPr="00036479">
        <w:rPr>
          <w:rFonts w:ascii="Cambria" w:hAnsi="Cambria"/>
          <w:lang w:val="en-US"/>
        </w:rPr>
        <w:t xml:space="preserve"> and specific reaction conditions</w:t>
      </w:r>
      <w:r w:rsidR="00B26D23" w:rsidRPr="00036479">
        <w:rPr>
          <w:rFonts w:ascii="Cambria" w:hAnsi="Cambria"/>
          <w:lang w:val="en-US"/>
        </w:rPr>
        <w:t>, it is understan</w:t>
      </w:r>
      <w:r w:rsidR="00364F9B">
        <w:rPr>
          <w:rFonts w:ascii="Cambria" w:hAnsi="Cambria"/>
          <w:lang w:val="en-US"/>
        </w:rPr>
        <w:t>dable that more drawbacks occur</w:t>
      </w:r>
      <w:r w:rsidR="00B26D23" w:rsidRPr="00036479">
        <w:rPr>
          <w:rFonts w:ascii="Cambria" w:hAnsi="Cambria"/>
          <w:lang w:val="en-US"/>
        </w:rPr>
        <w:t xml:space="preserve"> in</w:t>
      </w:r>
      <w:r w:rsidR="00F97EC3" w:rsidRPr="00036479">
        <w:rPr>
          <w:rFonts w:ascii="Cambria" w:hAnsi="Cambria"/>
          <w:lang w:val="en-US"/>
        </w:rPr>
        <w:t xml:space="preserve"> site-specific immobilization strategies</w:t>
      </w:r>
      <w:r w:rsidR="00B26D23" w:rsidRPr="00036479">
        <w:rPr>
          <w:rFonts w:ascii="Cambria" w:hAnsi="Cambria"/>
          <w:lang w:val="en-US"/>
        </w:rPr>
        <w:t xml:space="preserve">. </w:t>
      </w:r>
      <w:r w:rsidR="00F97EC3" w:rsidRPr="00036479">
        <w:rPr>
          <w:rFonts w:ascii="Cambria" w:hAnsi="Cambria"/>
          <w:lang w:val="en-US"/>
        </w:rPr>
        <w:t xml:space="preserve"> Although immobilization via </w:t>
      </w:r>
      <w:r w:rsidR="00B26D23" w:rsidRPr="00036479">
        <w:rPr>
          <w:rFonts w:ascii="Cambria" w:hAnsi="Cambria"/>
          <w:lang w:val="en-US"/>
        </w:rPr>
        <w:t xml:space="preserve">Diels-Alder </w:t>
      </w:r>
      <w:r w:rsidR="00363965" w:rsidRPr="00036479">
        <w:rPr>
          <w:rFonts w:ascii="Cambria" w:hAnsi="Cambria"/>
          <w:lang w:val="en-US"/>
        </w:rPr>
        <w:t>reaction has been successful</w:t>
      </w:r>
      <w:r w:rsidR="00364F9B">
        <w:rPr>
          <w:rFonts w:ascii="Cambria" w:hAnsi="Cambria"/>
          <w:lang w:val="en-US"/>
        </w:rPr>
        <w:t>,</w:t>
      </w:r>
      <w:r w:rsidR="00363965" w:rsidRPr="00036479">
        <w:rPr>
          <w:rFonts w:ascii="Cambria" w:hAnsi="Cambria"/>
          <w:lang w:val="en-US"/>
        </w:rPr>
        <w:t xml:space="preserve"> </w:t>
      </w:r>
      <w:r w:rsidR="00682CC0" w:rsidRPr="00036479">
        <w:rPr>
          <w:rFonts w:ascii="Cambria" w:hAnsi="Cambria"/>
          <w:lang w:val="en-US"/>
        </w:rPr>
        <w:t>slide de</w:t>
      </w:r>
      <w:r w:rsidR="004443F5" w:rsidRPr="00036479">
        <w:rPr>
          <w:rFonts w:ascii="Cambria" w:hAnsi="Cambria"/>
          <w:lang w:val="en-US"/>
        </w:rPr>
        <w:t xml:space="preserve">rivatization is time consuming </w:t>
      </w:r>
      <w:r w:rsidR="00682CC0" w:rsidRPr="00036479">
        <w:rPr>
          <w:rFonts w:ascii="Cambria" w:hAnsi="Cambria"/>
          <w:lang w:val="en-US"/>
        </w:rPr>
        <w:t xml:space="preserve">and </w:t>
      </w:r>
      <w:r w:rsidR="00363965" w:rsidRPr="00036479">
        <w:rPr>
          <w:rFonts w:ascii="Cambria" w:hAnsi="Cambria"/>
          <w:lang w:val="en-US"/>
        </w:rPr>
        <w:t>the unstable cyclopentadiene moiety</w:t>
      </w:r>
      <w:r w:rsidR="00682CC0" w:rsidRPr="00036479">
        <w:rPr>
          <w:rFonts w:ascii="Cambria" w:hAnsi="Cambria"/>
          <w:lang w:val="en-US"/>
        </w:rPr>
        <w:t xml:space="preserve"> makes it difficult to use. </w:t>
      </w:r>
      <w:r w:rsidR="004443F5" w:rsidRPr="00036479">
        <w:rPr>
          <w:rFonts w:ascii="Cambria" w:hAnsi="Cambria"/>
          <w:lang w:val="en-US"/>
        </w:rPr>
        <w:t xml:space="preserve">This problem is also apparent </w:t>
      </w:r>
      <w:r w:rsidR="00682CC0" w:rsidRPr="00036479">
        <w:rPr>
          <w:rFonts w:ascii="Cambria" w:hAnsi="Cambria"/>
          <w:lang w:val="en-US"/>
        </w:rPr>
        <w:t xml:space="preserve">with the unstable </w:t>
      </w:r>
      <w:r w:rsidR="00363965" w:rsidRPr="00036479">
        <w:rPr>
          <w:rFonts w:ascii="Cambria" w:hAnsi="Cambria"/>
          <w:lang w:val="en-US"/>
        </w:rPr>
        <w:t>thiazolidine ring</w:t>
      </w:r>
      <w:r w:rsidR="004431EF" w:rsidRPr="00036479">
        <w:rPr>
          <w:rFonts w:ascii="Cambria" w:hAnsi="Cambria"/>
          <w:lang w:val="en-US"/>
        </w:rPr>
        <w:t>, oxime, hydrazone and phosphine tag in the Staudinger ligation</w:t>
      </w:r>
      <w:r w:rsidR="00363965" w:rsidRPr="00036479">
        <w:rPr>
          <w:rFonts w:ascii="Cambria" w:hAnsi="Cambria"/>
          <w:lang w:val="en-US"/>
        </w:rPr>
        <w:t xml:space="preserve">. Cytotoxicity due to the copper catalyst, in “click” chemistry can raise a problem, however the catalyst is used in </w:t>
      </w:r>
      <w:r w:rsidR="004431EF" w:rsidRPr="00036479">
        <w:rPr>
          <w:rFonts w:ascii="Cambria" w:hAnsi="Cambria"/>
          <w:lang w:val="en-US"/>
        </w:rPr>
        <w:t>negligible</w:t>
      </w:r>
      <w:r w:rsidR="00363965" w:rsidRPr="00036479">
        <w:rPr>
          <w:rFonts w:ascii="Cambria" w:hAnsi="Cambria"/>
          <w:lang w:val="en-US"/>
        </w:rPr>
        <w:t xml:space="preserve"> </w:t>
      </w:r>
      <w:r w:rsidR="00363965" w:rsidRPr="005F5ED4">
        <w:rPr>
          <w:rFonts w:ascii="Cambria" w:hAnsi="Cambria"/>
          <w:lang w:val="en-US"/>
        </w:rPr>
        <w:t xml:space="preserve">quantities to cause </w:t>
      </w:r>
      <w:r w:rsidR="004431EF" w:rsidRPr="005F5ED4">
        <w:rPr>
          <w:rFonts w:ascii="Cambria" w:hAnsi="Cambria"/>
          <w:lang w:val="en-US"/>
        </w:rPr>
        <w:t>that issue.</w:t>
      </w:r>
      <w:r w:rsidR="00250F14" w:rsidRPr="005F5ED4">
        <w:rPr>
          <w:rFonts w:ascii="Cambria" w:hAnsi="Cambria"/>
          <w:lang w:val="en-US"/>
        </w:rPr>
        <w:t xml:space="preserve"> Furthermore, a copper free reaction</w:t>
      </w:r>
      <w:r w:rsidR="005F5ED4" w:rsidRPr="005F5ED4">
        <w:rPr>
          <w:rFonts w:ascii="Cambria" w:hAnsi="Cambria"/>
          <w:lang w:val="en-US"/>
        </w:rPr>
        <w:t xml:space="preserve"> </w:t>
      </w:r>
      <w:hyperlink w:anchor="_ENREF_136" w:tooltip="Baskin, 2007 #424" w:history="1">
        <w:r w:rsidR="00277607">
          <w:fldChar w:fldCharType="begin">
            <w:fldData xml:space="preserve">PEVuZE5vdGU+PENpdGU+PEF1dGhvcj5CYXNraW48L0F1dGhvcj48WWVhcj4yMDA3PC9ZZWFyPjxS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b2YgQW1lcmljYTwvZnVsbC10aXRsZT48L3BlcmlvZGljYWw+PHBhZ2VzPjE2NzkzLTE2Nzk3PC9w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ZCBTdGF0ZXMgb2YgQW1lcmljYTwvZnVsbC10aXRsZT48L3BlcmlvZGljYWw+PHBhZ2VzPjE2Nzkz
LTE2Nzk3PC9wYWdlcz48dm9sdW1lPjEwNDwvdm9sdW1lPjxudW1iZXI+NDM8L251bWJlcj48ZGF0
ZXM+PHllYXI+MjAwNzwveWVhcj48L2RhdGVzPjxwdWJsaXNoZXI+TmF0aW9uYWwgQWNhZGVteSBv
ZiBTY2llbmNlczwvcHVibGlzaGVyPjxpc2JuPjAwMjc4NDI0PC9pc2JuPjx1cmxzPjxyZWxhdGVk
LXVybHM+PHVybD5odHRwOi8vd3d3LmpzdG9yLm9yZy9zdGFibGUvMjU0NTAxMzY8L3VybD48L3Jl
bGF0ZWQtdXJscz48L3VybHM+PC9yZWNvcmQ+PC9DaXRlPjwvRW5kTm90ZT4A
</w:fldData>
          </w:fldChar>
        </w:r>
        <w:r w:rsidR="00E445FE">
          <w:instrText xml:space="preserve"> ADDIN EN.CITE </w:instrText>
        </w:r>
        <w:r w:rsidR="00277607">
          <w:fldChar w:fldCharType="begin">
            <w:fldData xml:space="preserve">PEVuZE5vdGU+PENpdGU+PEF1dGhvcj5CYXNraW48L0F1dGhvcj48WWVhcj4yMDA3PC9ZZWFyPjxS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</w:fldData>
          </w:fldChar>
        </w:r>
        <w:r w:rsidR="00E445FE">
          <w:instrText xml:space="preserve"> ADDIN EN.CITE.DATA </w:instrText>
        </w:r>
        <w:r w:rsidR="00277607">
          <w:fldChar w:fldCharType="end"/>
        </w:r>
        <w:r w:rsidR="00277607">
          <w:fldChar w:fldCharType="separate"/>
        </w:r>
        <w:r w:rsidR="00E445FE" w:rsidRPr="00E445FE">
          <w:rPr>
            <w:noProof/>
            <w:vertAlign w:val="superscript"/>
          </w:rPr>
          <w:t>105</w:t>
        </w:r>
        <w:r w:rsidR="00277607">
          <w:fldChar w:fldCharType="end"/>
        </w:r>
      </w:hyperlink>
      <w:r w:rsidR="00250F14" w:rsidRPr="005F5ED4">
        <w:rPr>
          <w:rFonts w:ascii="Cambria" w:hAnsi="Cambria"/>
          <w:lang w:val="en-US"/>
        </w:rPr>
        <w:t xml:space="preserve"> has also been </w:t>
      </w:r>
      <w:r w:rsidR="005F5ED4" w:rsidRPr="005F5ED4">
        <w:rPr>
          <w:rFonts w:ascii="Cambria" w:hAnsi="Cambria"/>
          <w:lang w:val="en-US"/>
        </w:rPr>
        <w:t>developed</w:t>
      </w:r>
      <w:r w:rsidR="00250F14" w:rsidRPr="005F5ED4">
        <w:rPr>
          <w:rFonts w:ascii="Cambria" w:hAnsi="Cambria"/>
          <w:lang w:val="en-US"/>
        </w:rPr>
        <w:t>, however has not been incorporated yet in the microarray field of chemistry.</w:t>
      </w:r>
      <w:r w:rsidR="004431EF" w:rsidRPr="005F5ED4">
        <w:rPr>
          <w:rFonts w:ascii="Cambria" w:hAnsi="Cambria"/>
          <w:lang w:val="en-US"/>
        </w:rPr>
        <w:t xml:space="preserve"> The most promising site-specific immobilization strategy appears to be native chemical ligation</w:t>
      </w:r>
      <w:r w:rsidR="004431EF" w:rsidRPr="00036479">
        <w:rPr>
          <w:rFonts w:ascii="Cambria" w:hAnsi="Cambria"/>
          <w:lang w:val="en-US"/>
        </w:rPr>
        <w:t>. In this strategy a natural strong amide bond is formed and furthermore no unnatural moieties are required.</w:t>
      </w:r>
    </w:p>
    <w:p w14:paraId="1EA992B1" w14:textId="77777777" w:rsidR="004431EF" w:rsidRPr="00036479" w:rsidRDefault="004431EF" w:rsidP="000758B1">
      <w:pPr>
        <w:jc w:val="both"/>
        <w:rPr>
          <w:rFonts w:ascii="Cambria" w:hAnsi="Cambria"/>
          <w:lang w:val="en-US"/>
        </w:rPr>
      </w:pPr>
    </w:p>
    <w:p w14:paraId="6A6D5BFA" w14:textId="77777777" w:rsidR="004431EF" w:rsidRPr="00036479" w:rsidRDefault="004431EF" w:rsidP="000758B1">
      <w:pPr>
        <w:jc w:val="both"/>
        <w:rPr>
          <w:rFonts w:ascii="Cambria" w:hAnsi="Cambria"/>
          <w:lang w:val="en-US"/>
        </w:rPr>
      </w:pPr>
    </w:p>
    <w:p w14:paraId="006E7132" w14:textId="77777777" w:rsidR="00550362" w:rsidRPr="00036479" w:rsidRDefault="00550362" w:rsidP="000758B1">
      <w:pPr>
        <w:jc w:val="both"/>
        <w:rPr>
          <w:rFonts w:ascii="Cambria" w:hAnsi="Cambria"/>
          <w:lang w:val="en-US"/>
        </w:rPr>
      </w:pPr>
    </w:p>
    <w:p w14:paraId="27F949CE" w14:textId="77777777" w:rsidR="00AF0AC9" w:rsidRPr="00036479" w:rsidRDefault="00AF0AC9" w:rsidP="000758B1">
      <w:pPr>
        <w:jc w:val="both"/>
        <w:rPr>
          <w:rFonts w:ascii="Cambria" w:hAnsi="Cambria"/>
          <w:lang w:val="en-US"/>
        </w:rPr>
      </w:pPr>
    </w:p>
    <w:p w14:paraId="219137FC" w14:textId="77777777" w:rsidR="00AF0AC9" w:rsidRPr="00036479" w:rsidRDefault="00AF0AC9" w:rsidP="000758B1">
      <w:pPr>
        <w:jc w:val="both"/>
        <w:rPr>
          <w:rFonts w:ascii="Cambria" w:hAnsi="Cambria"/>
          <w:lang w:val="en-US"/>
        </w:rPr>
      </w:pPr>
    </w:p>
    <w:p w14:paraId="5B1D7CD9" w14:textId="77777777" w:rsidR="009F4847" w:rsidRPr="00036479" w:rsidRDefault="009F4847" w:rsidP="000758B1">
      <w:pPr>
        <w:jc w:val="both"/>
        <w:rPr>
          <w:rFonts w:ascii="Cambria" w:hAnsi="Cambria"/>
          <w:lang w:val="en-US"/>
        </w:rPr>
      </w:pPr>
    </w:p>
    <w:p w14:paraId="154B7F2B" w14:textId="77777777" w:rsidR="00543DCB" w:rsidRPr="00036479" w:rsidRDefault="007916BE" w:rsidP="00EC5429">
      <w:pPr>
        <w:jc w:val="both"/>
        <w:rPr>
          <w:rFonts w:ascii="Cambria" w:hAnsi="Cambria"/>
          <w:lang w:val="en-US"/>
        </w:rPr>
      </w:pPr>
      <w:r w:rsidRPr="00036479">
        <w:rPr>
          <w:rFonts w:ascii="Cambria" w:hAnsi="Cambria"/>
          <w:lang w:val="en-US"/>
        </w:rPr>
        <w:t xml:space="preserve"> </w:t>
      </w:r>
    </w:p>
    <w:p w14:paraId="0C5A46D4" w14:textId="77777777" w:rsidR="00ED5DA8" w:rsidRPr="00036479" w:rsidRDefault="00ED5DA8" w:rsidP="000758B1">
      <w:pPr>
        <w:jc w:val="both"/>
        <w:rPr>
          <w:rFonts w:ascii="Cambria" w:hAnsi="Cambria"/>
          <w:lang w:val="en-US"/>
        </w:rPr>
      </w:pPr>
    </w:p>
    <w:p w14:paraId="7E5BDAF3" w14:textId="77777777" w:rsidR="000758B1" w:rsidRPr="00036479" w:rsidRDefault="000758B1" w:rsidP="008046BC">
      <w:pPr>
        <w:rPr>
          <w:rFonts w:ascii="Cambria" w:hAnsi="Cambria"/>
          <w:lang w:val="en-US"/>
        </w:rPr>
      </w:pPr>
    </w:p>
    <w:p w14:paraId="24EB955D" w14:textId="77777777" w:rsidR="00120927" w:rsidRPr="00036479" w:rsidRDefault="00120927" w:rsidP="008046BC">
      <w:pPr>
        <w:rPr>
          <w:rFonts w:ascii="Cambria" w:hAnsi="Cambria"/>
          <w:lang w:val="en-US"/>
        </w:rPr>
      </w:pPr>
    </w:p>
    <w:p w14:paraId="7CCDD8A3" w14:textId="77777777" w:rsidR="00120927" w:rsidRPr="00036479" w:rsidRDefault="00120927" w:rsidP="00120927">
      <w:pPr>
        <w:jc w:val="both"/>
        <w:rPr>
          <w:rFonts w:ascii="Cambria" w:hAnsi="Cambria"/>
          <w:lang w:val="en-US"/>
        </w:rPr>
      </w:pPr>
    </w:p>
    <w:p w14:paraId="7FFCECD5" w14:textId="77777777" w:rsidR="00120927" w:rsidRPr="00036479" w:rsidRDefault="00120927" w:rsidP="00120927">
      <w:pPr>
        <w:jc w:val="both"/>
        <w:rPr>
          <w:rFonts w:ascii="Cambria" w:hAnsi="Cambria"/>
          <w:lang w:val="en-US"/>
        </w:rPr>
      </w:pPr>
    </w:p>
    <w:p w14:paraId="25169EE4" w14:textId="77777777" w:rsidR="00CD136B" w:rsidRDefault="002D3D0E" w:rsidP="00CD136B">
      <w:pPr>
        <w:pStyle w:val="Heading1"/>
      </w:pPr>
      <w:r w:rsidRPr="00036479">
        <w:br w:type="column"/>
      </w:r>
      <w:bookmarkStart w:id="102" w:name="_Toc189289542"/>
      <w:bookmarkStart w:id="103" w:name="_Toc189538590"/>
      <w:bookmarkStart w:id="104" w:name="_Toc207617599"/>
      <w:r w:rsidRPr="00036479">
        <w:t>References</w:t>
      </w:r>
      <w:bookmarkEnd w:id="102"/>
      <w:bookmarkEnd w:id="103"/>
      <w:bookmarkEnd w:id="104"/>
    </w:p>
    <w:p w14:paraId="6FDA5FE0" w14:textId="77777777" w:rsidR="002F2834" w:rsidRDefault="002F2834" w:rsidP="002F2834"/>
    <w:p w14:paraId="279D066B" w14:textId="77777777" w:rsidR="00E445FE" w:rsidRDefault="00E445FE" w:rsidP="002F2834"/>
    <w:p w14:paraId="4E0BFC08" w14:textId="77777777" w:rsidR="00E445FE" w:rsidRDefault="00E445FE" w:rsidP="002F2834"/>
    <w:p w14:paraId="3CD08B7C" w14:textId="77777777" w:rsidR="00E445FE" w:rsidRPr="00E445FE" w:rsidRDefault="00277607" w:rsidP="00E445FE">
      <w:pPr>
        <w:rPr>
          <w:rFonts w:ascii="Cambria" w:hAnsi="Cambria"/>
          <w:noProof/>
          <w:sz w:val="18"/>
        </w:rPr>
      </w:pPr>
      <w:r>
        <w:fldChar w:fldCharType="begin"/>
      </w:r>
      <w:r w:rsidR="00E445FE">
        <w:instrText xml:space="preserve"> ADDIN EN.REFLIST </w:instrText>
      </w:r>
      <w:r>
        <w:fldChar w:fldCharType="separate"/>
      </w:r>
      <w:bookmarkStart w:id="105" w:name="_ENREF_1"/>
      <w:r w:rsidR="00E445FE" w:rsidRPr="00E445FE">
        <w:rPr>
          <w:rFonts w:ascii="Cambria" w:hAnsi="Cambria"/>
          <w:noProof/>
          <w:sz w:val="18"/>
        </w:rPr>
        <w:t>1.</w:t>
      </w:r>
      <w:r w:rsidR="00E445FE" w:rsidRPr="00E445FE">
        <w:rPr>
          <w:rFonts w:ascii="Cambria" w:hAnsi="Cambria"/>
          <w:noProof/>
          <w:sz w:val="18"/>
        </w:rPr>
        <w:tab/>
        <w:t xml:space="preserve">Chen, G.; Uttamchandani, M.; Lue, R.; Lesaicherre, M.; Yao, S., Array-based technologies and their applications in proteomics. </w:t>
      </w:r>
      <w:r w:rsidR="00E445FE" w:rsidRPr="00E445FE">
        <w:rPr>
          <w:rFonts w:ascii="Cambria" w:hAnsi="Cambria"/>
          <w:i/>
          <w:noProof/>
          <w:sz w:val="18"/>
        </w:rPr>
        <w:t xml:space="preserve">Current topics in medicinal chemistry </w:t>
      </w:r>
      <w:r w:rsidR="00E445FE" w:rsidRPr="00E445FE">
        <w:rPr>
          <w:rFonts w:ascii="Cambria" w:hAnsi="Cambria"/>
          <w:b/>
          <w:noProof/>
          <w:sz w:val="18"/>
        </w:rPr>
        <w:t>2003,</w:t>
      </w:r>
      <w:r w:rsidR="00E445FE" w:rsidRPr="00E445FE">
        <w:rPr>
          <w:rFonts w:ascii="Cambria" w:hAnsi="Cambria"/>
          <w:noProof/>
          <w:sz w:val="18"/>
        </w:rPr>
        <w:t xml:space="preserve"> </w:t>
      </w:r>
      <w:r w:rsidR="00E445FE" w:rsidRPr="00E445FE">
        <w:rPr>
          <w:rFonts w:ascii="Cambria" w:hAnsi="Cambria"/>
          <w:i/>
          <w:noProof/>
          <w:sz w:val="18"/>
        </w:rPr>
        <w:t>3</w:t>
      </w:r>
      <w:r w:rsidR="00E445FE" w:rsidRPr="00E445FE">
        <w:rPr>
          <w:rFonts w:ascii="Cambria" w:hAnsi="Cambria"/>
          <w:noProof/>
          <w:sz w:val="18"/>
        </w:rPr>
        <w:t xml:space="preserve"> (6), 705-724.</w:t>
      </w:r>
      <w:bookmarkEnd w:id="105"/>
    </w:p>
    <w:p w14:paraId="2783DFF3" w14:textId="77777777" w:rsidR="00E445FE" w:rsidRPr="00E445FE" w:rsidRDefault="00E445FE" w:rsidP="00E445FE">
      <w:pPr>
        <w:rPr>
          <w:rFonts w:ascii="Cambria" w:hAnsi="Cambria"/>
          <w:noProof/>
          <w:sz w:val="18"/>
        </w:rPr>
      </w:pPr>
      <w:bookmarkStart w:id="106" w:name="_ENREF_2"/>
      <w:r w:rsidRPr="00E445FE">
        <w:rPr>
          <w:rFonts w:ascii="Cambria" w:hAnsi="Cambria"/>
          <w:noProof/>
          <w:sz w:val="18"/>
        </w:rPr>
        <w:t>2.</w:t>
      </w:r>
      <w:r w:rsidRPr="00E445FE">
        <w:rPr>
          <w:rFonts w:ascii="Cambria" w:hAnsi="Cambria"/>
          <w:noProof/>
          <w:sz w:val="18"/>
        </w:rPr>
        <w:tab/>
        <w:t>Panicker, R. C.; Sun, H.; Chen, G. Y. J.; Yao, S. Q., Peptide-Based Microarray</w:t>
      </w:r>
    </w:p>
    <w:p w14:paraId="09334732" w14:textId="77777777" w:rsidR="00E445FE" w:rsidRPr="00E445FE" w:rsidRDefault="00E445FE" w:rsidP="00E445FE">
      <w:pPr>
        <w:rPr>
          <w:rFonts w:ascii="Cambria" w:hAnsi="Cambria"/>
          <w:noProof/>
          <w:sz w:val="18"/>
        </w:rPr>
      </w:pPr>
      <w:r w:rsidRPr="00E445FE">
        <w:rPr>
          <w:rFonts w:ascii="Cambria" w:hAnsi="Cambria"/>
          <w:noProof/>
          <w:sz w:val="18"/>
        </w:rPr>
        <w:t>Microarrays. Dill, K.; Liu, R. H.; Grodzinski, P., Eds. Springer New York: 2009; pp 139-167.</w:t>
      </w:r>
      <w:bookmarkEnd w:id="106"/>
    </w:p>
    <w:p w14:paraId="0F3EFB72" w14:textId="77777777" w:rsidR="00E445FE" w:rsidRPr="00E445FE" w:rsidRDefault="00E445FE" w:rsidP="00E445FE">
      <w:pPr>
        <w:rPr>
          <w:rFonts w:ascii="Cambria" w:hAnsi="Cambria"/>
          <w:noProof/>
          <w:sz w:val="18"/>
        </w:rPr>
      </w:pPr>
      <w:bookmarkStart w:id="107" w:name="_ENREF_3"/>
      <w:r w:rsidRPr="00E445FE">
        <w:rPr>
          <w:rFonts w:ascii="Cambria" w:hAnsi="Cambria"/>
          <w:noProof/>
          <w:sz w:val="18"/>
        </w:rPr>
        <w:t>3.</w:t>
      </w:r>
      <w:r w:rsidRPr="00E445FE">
        <w:rPr>
          <w:rFonts w:ascii="Cambria" w:hAnsi="Cambria"/>
          <w:noProof/>
          <w:sz w:val="18"/>
        </w:rPr>
        <w:tab/>
        <w:t xml:space="preserve">(a) Frank, R., The SPOT-synthesis technique:: Synthetic peptide arrays on membrane supports--principles and applications. </w:t>
      </w:r>
      <w:r w:rsidRPr="00E445FE">
        <w:rPr>
          <w:rFonts w:ascii="Cambria" w:hAnsi="Cambria"/>
          <w:i/>
          <w:noProof/>
          <w:sz w:val="18"/>
        </w:rPr>
        <w:t xml:space="preserve">Journal of immunological methods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267</w:t>
      </w:r>
      <w:r w:rsidRPr="00E445FE">
        <w:rPr>
          <w:rFonts w:ascii="Cambria" w:hAnsi="Cambria"/>
          <w:noProof/>
          <w:sz w:val="18"/>
        </w:rPr>
        <w:t xml:space="preserve"> (1), 13-26;</w:t>
      </w:r>
      <w:bookmarkEnd w:id="107"/>
      <w:r w:rsidRPr="00E445FE">
        <w:rPr>
          <w:rFonts w:ascii="Cambria" w:hAnsi="Cambria"/>
          <w:noProof/>
          <w:sz w:val="18"/>
        </w:rPr>
        <w:t xml:space="preserve"> </w:t>
      </w:r>
      <w:bookmarkStart w:id="108" w:name="_ENREF_4"/>
      <w:r w:rsidRPr="00E445FE">
        <w:rPr>
          <w:rFonts w:ascii="Cambria" w:hAnsi="Cambria"/>
          <w:noProof/>
          <w:sz w:val="18"/>
        </w:rPr>
        <w:t xml:space="preserve">(b) Reimer, U.; Reineke, U.; Schneider-Mergener, J., Peptide arrays: from macro to micro. </w:t>
      </w:r>
      <w:r w:rsidRPr="00E445FE">
        <w:rPr>
          <w:rFonts w:ascii="Cambria" w:hAnsi="Cambria"/>
          <w:i/>
          <w:noProof/>
          <w:sz w:val="18"/>
        </w:rPr>
        <w:t xml:space="preserve">Current Opinion in Biotechnology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13</w:t>
      </w:r>
      <w:r w:rsidRPr="00E445FE">
        <w:rPr>
          <w:rFonts w:ascii="Cambria" w:hAnsi="Cambria"/>
          <w:noProof/>
          <w:sz w:val="18"/>
        </w:rPr>
        <w:t xml:space="preserve"> (4), 315-320;</w:t>
      </w:r>
      <w:bookmarkEnd w:id="108"/>
      <w:r w:rsidRPr="00E445FE">
        <w:rPr>
          <w:rFonts w:ascii="Cambria" w:hAnsi="Cambria"/>
          <w:noProof/>
          <w:sz w:val="18"/>
        </w:rPr>
        <w:t xml:space="preserve"> </w:t>
      </w:r>
      <w:bookmarkStart w:id="109" w:name="_ENREF_5"/>
      <w:r w:rsidRPr="00E445FE">
        <w:rPr>
          <w:rFonts w:ascii="Cambria" w:hAnsi="Cambria"/>
          <w:noProof/>
          <w:sz w:val="18"/>
        </w:rPr>
        <w:t xml:space="preserve">(c) Xu, Q.; Lam, K. S., Protein and chemical microarrays-powerful tools for proteomics. </w:t>
      </w:r>
      <w:r w:rsidRPr="00E445FE">
        <w:rPr>
          <w:rFonts w:ascii="Cambria" w:hAnsi="Cambria"/>
          <w:i/>
          <w:noProof/>
          <w:sz w:val="18"/>
        </w:rPr>
        <w:t xml:space="preserve">Journal of Biomedicine and Biotechnology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2003</w:t>
      </w:r>
      <w:r w:rsidRPr="00E445FE">
        <w:rPr>
          <w:rFonts w:ascii="Cambria" w:hAnsi="Cambria"/>
          <w:noProof/>
          <w:sz w:val="18"/>
        </w:rPr>
        <w:t>, 257-266.</w:t>
      </w:r>
      <w:bookmarkEnd w:id="109"/>
    </w:p>
    <w:p w14:paraId="7E40F351" w14:textId="77777777" w:rsidR="00E445FE" w:rsidRPr="00E445FE" w:rsidRDefault="00E445FE" w:rsidP="00E445FE">
      <w:pPr>
        <w:rPr>
          <w:rFonts w:ascii="Cambria" w:hAnsi="Cambria"/>
          <w:noProof/>
          <w:sz w:val="18"/>
        </w:rPr>
      </w:pPr>
      <w:bookmarkStart w:id="110" w:name="_ENREF_6"/>
      <w:r w:rsidRPr="00E445FE">
        <w:rPr>
          <w:rFonts w:ascii="Cambria" w:hAnsi="Cambria"/>
          <w:noProof/>
          <w:sz w:val="18"/>
        </w:rPr>
        <w:t>4.</w:t>
      </w:r>
      <w:r w:rsidRPr="00E445FE">
        <w:rPr>
          <w:rFonts w:ascii="Cambria" w:hAnsi="Cambria"/>
          <w:noProof/>
          <w:sz w:val="18"/>
        </w:rPr>
        <w:tab/>
        <w:t>Reineke, U.; Schneider-Mergener, J.; Schutkowski, M., Peptide Arrays in Proteomics and Drug Discovery</w:t>
      </w:r>
    </w:p>
    <w:p w14:paraId="1CC35F64" w14:textId="77777777" w:rsidR="00E445FE" w:rsidRPr="00E445FE" w:rsidRDefault="00E445FE" w:rsidP="00E445FE">
      <w:pPr>
        <w:rPr>
          <w:rFonts w:ascii="Cambria" w:hAnsi="Cambria"/>
          <w:noProof/>
          <w:sz w:val="18"/>
        </w:rPr>
      </w:pPr>
      <w:r w:rsidRPr="00E445FE">
        <w:rPr>
          <w:rFonts w:ascii="Cambria" w:hAnsi="Cambria"/>
          <w:noProof/>
          <w:sz w:val="18"/>
        </w:rPr>
        <w:t>BioMEMS and Biomedical Nanotechnology. Ferrari, M.; Ozkan, M.; Heller, M. J., Eds. Springer US: 2004; pp 161-282.</w:t>
      </w:r>
      <w:bookmarkEnd w:id="110"/>
    </w:p>
    <w:p w14:paraId="0E2F47A3" w14:textId="77777777" w:rsidR="00E445FE" w:rsidRPr="00E445FE" w:rsidRDefault="00E445FE" w:rsidP="00E445FE">
      <w:pPr>
        <w:rPr>
          <w:rFonts w:ascii="Cambria" w:hAnsi="Cambria"/>
          <w:noProof/>
          <w:sz w:val="18"/>
        </w:rPr>
      </w:pPr>
      <w:bookmarkStart w:id="111" w:name="_ENREF_7"/>
      <w:r w:rsidRPr="00E445FE">
        <w:rPr>
          <w:rFonts w:ascii="Cambria" w:hAnsi="Cambria"/>
          <w:noProof/>
          <w:sz w:val="18"/>
        </w:rPr>
        <w:t>5.</w:t>
      </w:r>
      <w:r w:rsidRPr="00E445FE">
        <w:rPr>
          <w:rFonts w:ascii="Cambria" w:hAnsi="Cambria"/>
          <w:noProof/>
          <w:sz w:val="18"/>
        </w:rPr>
        <w:tab/>
        <w:t xml:space="preserve">Min, D. H.; Mrksich, M., Peptide arrays: towards routine implementation. </w:t>
      </w:r>
      <w:r w:rsidRPr="00E445FE">
        <w:rPr>
          <w:rFonts w:ascii="Cambria" w:hAnsi="Cambria"/>
          <w:i/>
          <w:noProof/>
          <w:sz w:val="18"/>
        </w:rPr>
        <w:t xml:space="preserve">Current opinion in chemical biology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8</w:t>
      </w:r>
      <w:r w:rsidRPr="00E445FE">
        <w:rPr>
          <w:rFonts w:ascii="Cambria" w:hAnsi="Cambria"/>
          <w:noProof/>
          <w:sz w:val="18"/>
        </w:rPr>
        <w:t xml:space="preserve"> (5), 554-558.</w:t>
      </w:r>
      <w:bookmarkEnd w:id="111"/>
    </w:p>
    <w:p w14:paraId="46DBF68E" w14:textId="77777777" w:rsidR="00E445FE" w:rsidRPr="00E445FE" w:rsidRDefault="00E445FE" w:rsidP="00E445FE">
      <w:pPr>
        <w:rPr>
          <w:rFonts w:ascii="Cambria" w:hAnsi="Cambria"/>
          <w:noProof/>
          <w:sz w:val="18"/>
        </w:rPr>
      </w:pPr>
      <w:bookmarkStart w:id="112" w:name="_ENREF_8"/>
      <w:r w:rsidRPr="00E445FE">
        <w:rPr>
          <w:rFonts w:ascii="Cambria" w:hAnsi="Cambria"/>
          <w:noProof/>
          <w:sz w:val="18"/>
        </w:rPr>
        <w:t>6.</w:t>
      </w:r>
      <w:r w:rsidRPr="00E445FE">
        <w:rPr>
          <w:rFonts w:ascii="Cambria" w:hAnsi="Cambria"/>
          <w:noProof/>
          <w:sz w:val="18"/>
        </w:rPr>
        <w:tab/>
        <w:t xml:space="preserve">Pathak, S.; Singh, A. K.; McElhanon, J. R.; Dentinger, P. M., Dendrimer-activated surfaces for high density and high activity protein chip applications. </w:t>
      </w:r>
      <w:r w:rsidRPr="00E445FE">
        <w:rPr>
          <w:rFonts w:ascii="Cambria" w:hAnsi="Cambria"/>
          <w:i/>
          <w:noProof/>
          <w:sz w:val="18"/>
        </w:rPr>
        <w:t xml:space="preserve">Langmuir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20</w:t>
      </w:r>
      <w:r w:rsidRPr="00E445FE">
        <w:rPr>
          <w:rFonts w:ascii="Cambria" w:hAnsi="Cambria"/>
          <w:noProof/>
          <w:sz w:val="18"/>
        </w:rPr>
        <w:t xml:space="preserve"> (15), 6075-6079.</w:t>
      </w:r>
      <w:bookmarkEnd w:id="112"/>
    </w:p>
    <w:p w14:paraId="7F8E8438" w14:textId="77777777" w:rsidR="00E445FE" w:rsidRPr="00E445FE" w:rsidRDefault="00E445FE" w:rsidP="00E445FE">
      <w:pPr>
        <w:rPr>
          <w:rFonts w:ascii="Cambria" w:hAnsi="Cambria"/>
          <w:noProof/>
          <w:sz w:val="18"/>
        </w:rPr>
      </w:pPr>
      <w:bookmarkStart w:id="113" w:name="_ENREF_9"/>
      <w:r w:rsidRPr="00E445FE">
        <w:rPr>
          <w:rFonts w:ascii="Cambria" w:hAnsi="Cambria"/>
          <w:noProof/>
          <w:sz w:val="18"/>
        </w:rPr>
        <w:t>7.</w:t>
      </w:r>
      <w:r w:rsidRPr="00E445FE">
        <w:rPr>
          <w:rFonts w:ascii="Cambria" w:hAnsi="Cambria"/>
          <w:noProof/>
          <w:sz w:val="18"/>
        </w:rPr>
        <w:tab/>
        <w:t xml:space="preserve">(a) Benters, R.; Niemeyer, C.; Wohrle, D., Dendrimer-activated solid supports for nucleic acid and protein microarrays. </w:t>
      </w:r>
      <w:r w:rsidRPr="00E445FE">
        <w:rPr>
          <w:rFonts w:ascii="Cambria" w:hAnsi="Cambria"/>
          <w:i/>
          <w:noProof/>
          <w:sz w:val="18"/>
        </w:rPr>
        <w:t xml:space="preserve">ChemBioChem </w:t>
      </w:r>
      <w:r w:rsidRPr="00E445FE">
        <w:rPr>
          <w:rFonts w:ascii="Cambria" w:hAnsi="Cambria"/>
          <w:b/>
          <w:noProof/>
          <w:sz w:val="18"/>
        </w:rPr>
        <w:t>2001,</w:t>
      </w:r>
      <w:r w:rsidRPr="00E445FE">
        <w:rPr>
          <w:rFonts w:ascii="Cambria" w:hAnsi="Cambria"/>
          <w:noProof/>
          <w:sz w:val="18"/>
        </w:rPr>
        <w:t xml:space="preserve"> </w:t>
      </w:r>
      <w:r w:rsidRPr="00E445FE">
        <w:rPr>
          <w:rFonts w:ascii="Cambria" w:hAnsi="Cambria"/>
          <w:i/>
          <w:noProof/>
          <w:sz w:val="18"/>
        </w:rPr>
        <w:t>2</w:t>
      </w:r>
      <w:r w:rsidRPr="00E445FE">
        <w:rPr>
          <w:rFonts w:ascii="Cambria" w:hAnsi="Cambria"/>
          <w:noProof/>
          <w:sz w:val="18"/>
        </w:rPr>
        <w:t xml:space="preserve"> (9), 686-694;</w:t>
      </w:r>
      <w:bookmarkEnd w:id="113"/>
      <w:r w:rsidRPr="00E445FE">
        <w:rPr>
          <w:rFonts w:ascii="Cambria" w:hAnsi="Cambria"/>
          <w:noProof/>
          <w:sz w:val="18"/>
        </w:rPr>
        <w:t xml:space="preserve"> </w:t>
      </w:r>
      <w:bookmarkStart w:id="114" w:name="_ENREF_10"/>
      <w:r w:rsidRPr="00E445FE">
        <w:rPr>
          <w:rFonts w:ascii="Cambria" w:hAnsi="Cambria"/>
          <w:noProof/>
          <w:sz w:val="18"/>
        </w:rPr>
        <w:t xml:space="preserve">(b) Ajikumar, P. K.; Ng, J. K.; Tang, Y. C.; Lee, J. Y.; Stephanopoulos, G.; Too, H.-P., Carboxyl-Terminated Dendrimer-Coated Bioactive Interface for Protein Microarray: High-Sensitivity Detection of Antigen in Complex Biological Samples. </w:t>
      </w:r>
      <w:r w:rsidRPr="00E445FE">
        <w:rPr>
          <w:rFonts w:ascii="Cambria" w:hAnsi="Cambria"/>
          <w:i/>
          <w:noProof/>
          <w:sz w:val="18"/>
        </w:rPr>
        <w:t xml:space="preserve">Langmuir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23</w:t>
      </w:r>
      <w:r w:rsidRPr="00E445FE">
        <w:rPr>
          <w:rFonts w:ascii="Cambria" w:hAnsi="Cambria"/>
          <w:noProof/>
          <w:sz w:val="18"/>
        </w:rPr>
        <w:t xml:space="preserve"> (10), 5670-5677.</w:t>
      </w:r>
      <w:bookmarkEnd w:id="114"/>
    </w:p>
    <w:p w14:paraId="197341FF" w14:textId="77777777" w:rsidR="00E445FE" w:rsidRPr="00E445FE" w:rsidRDefault="00E445FE" w:rsidP="00E445FE">
      <w:pPr>
        <w:rPr>
          <w:rFonts w:ascii="Cambria" w:hAnsi="Cambria"/>
          <w:noProof/>
          <w:sz w:val="18"/>
        </w:rPr>
      </w:pPr>
      <w:bookmarkStart w:id="115" w:name="_ENREF_11"/>
      <w:r w:rsidRPr="00E445FE">
        <w:rPr>
          <w:rFonts w:ascii="Cambria" w:hAnsi="Cambria"/>
          <w:noProof/>
          <w:sz w:val="18"/>
        </w:rPr>
        <w:t>8.</w:t>
      </w:r>
      <w:r w:rsidRPr="00E445FE">
        <w:rPr>
          <w:rFonts w:ascii="Cambria" w:hAnsi="Cambria"/>
          <w:noProof/>
          <w:sz w:val="18"/>
        </w:rPr>
        <w:tab/>
        <w:t xml:space="preserve">Le Berre, V.; Trevisiol, E.; Dagkessamanskaia, A.; Sokol, S.; Caminade, A. M.; Majoral, J. P.; Meunier, B.; Francois, J., Dendrimeric coating of glass slides for sensitive DNA microarrays analysis. </w:t>
      </w:r>
      <w:r w:rsidRPr="00E445FE">
        <w:rPr>
          <w:rFonts w:ascii="Cambria" w:hAnsi="Cambria"/>
          <w:i/>
          <w:noProof/>
          <w:sz w:val="18"/>
        </w:rPr>
        <w:t xml:space="preserve">Nucleic Acids Research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31</w:t>
      </w:r>
      <w:r w:rsidRPr="00E445FE">
        <w:rPr>
          <w:rFonts w:ascii="Cambria" w:hAnsi="Cambria"/>
          <w:noProof/>
          <w:sz w:val="18"/>
        </w:rPr>
        <w:t xml:space="preserve"> (16), e88.</w:t>
      </w:r>
      <w:bookmarkEnd w:id="115"/>
    </w:p>
    <w:p w14:paraId="75B78B9B" w14:textId="77777777" w:rsidR="00E445FE" w:rsidRPr="00E445FE" w:rsidRDefault="00E445FE" w:rsidP="00E445FE">
      <w:pPr>
        <w:rPr>
          <w:rFonts w:ascii="Cambria" w:hAnsi="Cambria"/>
          <w:noProof/>
          <w:sz w:val="18"/>
        </w:rPr>
      </w:pPr>
      <w:bookmarkStart w:id="116" w:name="_ENREF_12"/>
      <w:r w:rsidRPr="00E445FE">
        <w:rPr>
          <w:rFonts w:ascii="Cambria" w:hAnsi="Cambria"/>
          <w:noProof/>
          <w:sz w:val="18"/>
        </w:rPr>
        <w:t>9.</w:t>
      </w:r>
      <w:r w:rsidRPr="00E445FE">
        <w:rPr>
          <w:rFonts w:ascii="Cambria" w:hAnsi="Cambria"/>
          <w:noProof/>
          <w:sz w:val="18"/>
        </w:rPr>
        <w:tab/>
        <w:t xml:space="preserve">Jonkheijm, P.; Weinrich, D.; Schroder, H.; Niemeyer, C. M.; Waldmann, H., Chemical strategies for generating protein biochips. </w:t>
      </w:r>
      <w:r w:rsidRPr="00E445FE">
        <w:rPr>
          <w:rFonts w:ascii="Cambria" w:hAnsi="Cambria"/>
          <w:i/>
          <w:noProof/>
          <w:sz w:val="18"/>
        </w:rPr>
        <w:t xml:space="preserve">Angewandte Chemie International Edition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47</w:t>
      </w:r>
      <w:r w:rsidRPr="00E445FE">
        <w:rPr>
          <w:rFonts w:ascii="Cambria" w:hAnsi="Cambria"/>
          <w:noProof/>
          <w:sz w:val="18"/>
        </w:rPr>
        <w:t xml:space="preserve"> (50), 9618-9647.</w:t>
      </w:r>
      <w:bookmarkEnd w:id="116"/>
    </w:p>
    <w:p w14:paraId="1D73AD73" w14:textId="2D9CDE57" w:rsidR="00E445FE" w:rsidRPr="00E445FE" w:rsidRDefault="00E445FE" w:rsidP="00E445FE">
      <w:pPr>
        <w:rPr>
          <w:rFonts w:ascii="Cambria" w:hAnsi="Cambria"/>
          <w:noProof/>
          <w:sz w:val="18"/>
        </w:rPr>
      </w:pPr>
      <w:bookmarkStart w:id="117" w:name="_ENREF_13"/>
      <w:r w:rsidRPr="00E445FE">
        <w:rPr>
          <w:rFonts w:ascii="Cambria" w:hAnsi="Cambria"/>
          <w:noProof/>
          <w:sz w:val="18"/>
        </w:rPr>
        <w:t>10.</w:t>
      </w:r>
      <w:r w:rsidRPr="00E445FE">
        <w:rPr>
          <w:rFonts w:ascii="Cambria" w:hAnsi="Cambria"/>
          <w:noProof/>
          <w:sz w:val="18"/>
        </w:rPr>
        <w:tab/>
        <w:t xml:space="preserve">(a) Lesaicherre, M.-L.; Uttamchandani, M.; Chen, G. Y. J.; Yao, S. Q., Antibody-Based fluorescence detection of kinase activity on a peptide array. </w:t>
      </w:r>
      <w:r w:rsidR="007C33CE">
        <w:rPr>
          <w:rFonts w:ascii="Cambria" w:hAnsi="Cambria"/>
          <w:i/>
          <w:noProof/>
          <w:sz w:val="18"/>
        </w:rPr>
        <w:t>Bioorganic &amp;</w:t>
      </w:r>
      <w:r w:rsidRPr="00E445FE">
        <w:rPr>
          <w:rFonts w:ascii="Cambria" w:hAnsi="Cambria"/>
          <w:i/>
          <w:noProof/>
          <w:sz w:val="18"/>
        </w:rPr>
        <w:t xml:space="preserve"> Medicinal Chemistry Letters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12</w:t>
      </w:r>
      <w:r w:rsidRPr="00E445FE">
        <w:rPr>
          <w:rFonts w:ascii="Cambria" w:hAnsi="Cambria"/>
          <w:noProof/>
          <w:sz w:val="18"/>
        </w:rPr>
        <w:t xml:space="preserve"> (16), 2085-2088;</w:t>
      </w:r>
      <w:bookmarkEnd w:id="117"/>
      <w:r w:rsidRPr="00E445FE">
        <w:rPr>
          <w:rFonts w:ascii="Cambria" w:hAnsi="Cambria"/>
          <w:noProof/>
          <w:sz w:val="18"/>
        </w:rPr>
        <w:t xml:space="preserve"> </w:t>
      </w:r>
      <w:bookmarkStart w:id="118" w:name="_ENREF_14"/>
      <w:r w:rsidRPr="00E445FE">
        <w:rPr>
          <w:rFonts w:ascii="Cambria" w:hAnsi="Cambria"/>
          <w:noProof/>
          <w:sz w:val="18"/>
        </w:rPr>
        <w:t xml:space="preserve">(b) Uttamchandani, M.; Chan, E. W. S.; Chen, G. Y. J.; Yao, S. Q., Combinatorial peptide microarrays for the rapid determination of kinase specificity. </w:t>
      </w:r>
      <w:r w:rsidRPr="00E445FE">
        <w:rPr>
          <w:rFonts w:ascii="Cambria" w:hAnsi="Cambria"/>
          <w:i/>
          <w:noProof/>
          <w:sz w:val="18"/>
        </w:rPr>
        <w:t xml:space="preserve">Bioorganic &amp; medicinal chemistry letters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13</w:t>
      </w:r>
      <w:r w:rsidRPr="00E445FE">
        <w:rPr>
          <w:rFonts w:ascii="Cambria" w:hAnsi="Cambria"/>
          <w:noProof/>
          <w:sz w:val="18"/>
        </w:rPr>
        <w:t xml:space="preserve"> (18), 2997-3000.</w:t>
      </w:r>
      <w:bookmarkEnd w:id="118"/>
    </w:p>
    <w:p w14:paraId="79D1DD3B" w14:textId="77777777" w:rsidR="00E445FE" w:rsidRPr="00E445FE" w:rsidRDefault="00E445FE" w:rsidP="00E445FE">
      <w:pPr>
        <w:rPr>
          <w:rFonts w:ascii="Cambria" w:hAnsi="Cambria"/>
          <w:noProof/>
          <w:sz w:val="18"/>
        </w:rPr>
      </w:pPr>
      <w:bookmarkStart w:id="119" w:name="_ENREF_15"/>
      <w:r w:rsidRPr="00E445FE">
        <w:rPr>
          <w:rFonts w:ascii="Cambria" w:hAnsi="Cambria"/>
          <w:noProof/>
          <w:sz w:val="18"/>
        </w:rPr>
        <w:t>11.</w:t>
      </w:r>
      <w:r w:rsidRPr="00E445FE">
        <w:rPr>
          <w:rFonts w:ascii="Cambria" w:hAnsi="Cambria"/>
          <w:noProof/>
          <w:sz w:val="18"/>
        </w:rPr>
        <w:tab/>
        <w:t xml:space="preserve">Sethi, D.; Gandhi, R.; Kuma, P.; Gupta, K. C., Chemical strategies for immobilization of oligonucleotides. </w:t>
      </w:r>
      <w:r w:rsidRPr="00E445FE">
        <w:rPr>
          <w:rFonts w:ascii="Cambria" w:hAnsi="Cambria"/>
          <w:i/>
          <w:noProof/>
          <w:sz w:val="18"/>
        </w:rPr>
        <w:t xml:space="preserve">Biotechnology journal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4</w:t>
      </w:r>
      <w:r w:rsidRPr="00E445FE">
        <w:rPr>
          <w:rFonts w:ascii="Cambria" w:hAnsi="Cambria"/>
          <w:noProof/>
          <w:sz w:val="18"/>
        </w:rPr>
        <w:t xml:space="preserve"> (11), 1513-1529.</w:t>
      </w:r>
      <w:bookmarkEnd w:id="119"/>
    </w:p>
    <w:p w14:paraId="03211314" w14:textId="77777777" w:rsidR="00E445FE" w:rsidRPr="00E445FE" w:rsidRDefault="00E445FE" w:rsidP="00E445FE">
      <w:pPr>
        <w:rPr>
          <w:rFonts w:ascii="Cambria" w:hAnsi="Cambria"/>
          <w:noProof/>
          <w:sz w:val="18"/>
        </w:rPr>
      </w:pPr>
      <w:bookmarkStart w:id="120" w:name="_ENREF_16"/>
      <w:r w:rsidRPr="00E445FE">
        <w:rPr>
          <w:rFonts w:ascii="Cambria" w:hAnsi="Cambria"/>
          <w:noProof/>
          <w:sz w:val="18"/>
        </w:rPr>
        <w:t>12.</w:t>
      </w:r>
      <w:r w:rsidRPr="00E445FE">
        <w:rPr>
          <w:rFonts w:ascii="Cambria" w:hAnsi="Cambria"/>
          <w:noProof/>
          <w:sz w:val="18"/>
        </w:rPr>
        <w:tab/>
        <w:t xml:space="preserve">Strother, T.; Cai, W.; Zhao, X.; Hamers, R. J.; Smith, L. M., Synthesis and characterization of DNA-modified silicon (111) surfaces. </w:t>
      </w:r>
      <w:r w:rsidRPr="00E445FE">
        <w:rPr>
          <w:rFonts w:ascii="Cambria" w:hAnsi="Cambria"/>
          <w:i/>
          <w:noProof/>
          <w:sz w:val="18"/>
        </w:rPr>
        <w:t xml:space="preserve">Journal of the American Chemical Society </w:t>
      </w:r>
      <w:r w:rsidRPr="00E445FE">
        <w:rPr>
          <w:rFonts w:ascii="Cambria" w:hAnsi="Cambria"/>
          <w:b/>
          <w:noProof/>
          <w:sz w:val="18"/>
        </w:rPr>
        <w:t>2000,</w:t>
      </w:r>
      <w:r w:rsidRPr="00E445FE">
        <w:rPr>
          <w:rFonts w:ascii="Cambria" w:hAnsi="Cambria"/>
          <w:noProof/>
          <w:sz w:val="18"/>
        </w:rPr>
        <w:t xml:space="preserve"> </w:t>
      </w:r>
      <w:r w:rsidRPr="00E445FE">
        <w:rPr>
          <w:rFonts w:ascii="Cambria" w:hAnsi="Cambria"/>
          <w:i/>
          <w:noProof/>
          <w:sz w:val="18"/>
        </w:rPr>
        <w:t>122</w:t>
      </w:r>
      <w:r w:rsidRPr="00E445FE">
        <w:rPr>
          <w:rFonts w:ascii="Cambria" w:hAnsi="Cambria"/>
          <w:noProof/>
          <w:sz w:val="18"/>
        </w:rPr>
        <w:t xml:space="preserve"> (6), 1205-1209.</w:t>
      </w:r>
      <w:bookmarkEnd w:id="120"/>
    </w:p>
    <w:p w14:paraId="26E59672" w14:textId="77777777" w:rsidR="00E445FE" w:rsidRPr="00E445FE" w:rsidRDefault="00E445FE" w:rsidP="00E445FE">
      <w:pPr>
        <w:rPr>
          <w:rFonts w:ascii="Cambria" w:hAnsi="Cambria"/>
          <w:noProof/>
          <w:sz w:val="18"/>
        </w:rPr>
      </w:pPr>
      <w:bookmarkStart w:id="121" w:name="_ENREF_17"/>
      <w:r w:rsidRPr="00E445FE">
        <w:rPr>
          <w:rFonts w:ascii="Cambria" w:hAnsi="Cambria"/>
          <w:noProof/>
          <w:sz w:val="18"/>
        </w:rPr>
        <w:t>13.</w:t>
      </w:r>
      <w:r w:rsidRPr="00E445FE">
        <w:rPr>
          <w:rFonts w:ascii="Cambria" w:hAnsi="Cambria"/>
          <w:noProof/>
          <w:sz w:val="18"/>
        </w:rPr>
        <w:tab/>
        <w:t xml:space="preserve">Ulman, A., Formation and structure of self-assembled monolayers. </w:t>
      </w:r>
      <w:r w:rsidRPr="00E445FE">
        <w:rPr>
          <w:rFonts w:ascii="Cambria" w:hAnsi="Cambria"/>
          <w:i/>
          <w:noProof/>
          <w:sz w:val="18"/>
        </w:rPr>
        <w:t xml:space="preserve">Chemical Reviews </w:t>
      </w:r>
      <w:r w:rsidRPr="00E445FE">
        <w:rPr>
          <w:rFonts w:ascii="Cambria" w:hAnsi="Cambria"/>
          <w:b/>
          <w:noProof/>
          <w:sz w:val="18"/>
        </w:rPr>
        <w:t>1996,</w:t>
      </w:r>
      <w:r w:rsidRPr="00E445FE">
        <w:rPr>
          <w:rFonts w:ascii="Cambria" w:hAnsi="Cambria"/>
          <w:noProof/>
          <w:sz w:val="18"/>
        </w:rPr>
        <w:t xml:space="preserve"> </w:t>
      </w:r>
      <w:r w:rsidRPr="00E445FE">
        <w:rPr>
          <w:rFonts w:ascii="Cambria" w:hAnsi="Cambria"/>
          <w:i/>
          <w:noProof/>
          <w:sz w:val="18"/>
        </w:rPr>
        <w:t>96</w:t>
      </w:r>
      <w:r w:rsidRPr="00E445FE">
        <w:rPr>
          <w:rFonts w:ascii="Cambria" w:hAnsi="Cambria"/>
          <w:noProof/>
          <w:sz w:val="18"/>
        </w:rPr>
        <w:t xml:space="preserve"> (4), 1533-1554.</w:t>
      </w:r>
      <w:bookmarkEnd w:id="121"/>
    </w:p>
    <w:p w14:paraId="50C96563" w14:textId="77777777" w:rsidR="00E445FE" w:rsidRPr="00E445FE" w:rsidRDefault="00E445FE" w:rsidP="00E445FE">
      <w:pPr>
        <w:rPr>
          <w:rFonts w:ascii="Cambria" w:hAnsi="Cambria"/>
          <w:noProof/>
          <w:sz w:val="18"/>
        </w:rPr>
      </w:pPr>
      <w:bookmarkStart w:id="122" w:name="_ENREF_18"/>
      <w:r w:rsidRPr="00E445FE">
        <w:rPr>
          <w:rFonts w:ascii="Cambria" w:hAnsi="Cambria"/>
          <w:noProof/>
          <w:sz w:val="18"/>
        </w:rPr>
        <w:t>14.</w:t>
      </w:r>
      <w:r w:rsidRPr="00E445FE">
        <w:rPr>
          <w:rFonts w:ascii="Cambria" w:hAnsi="Cambria"/>
          <w:noProof/>
          <w:sz w:val="18"/>
        </w:rPr>
        <w:tab/>
        <w:t xml:space="preserve">del Campo, A.; Bruce, I., Substrate patterning and activation strategies for DNA chip fabrication. </w:t>
      </w:r>
      <w:r w:rsidRPr="00E445FE">
        <w:rPr>
          <w:rFonts w:ascii="Cambria" w:hAnsi="Cambria"/>
          <w:i/>
          <w:noProof/>
          <w:sz w:val="18"/>
        </w:rPr>
        <w:t xml:space="preserve">Immobilisation of DNA on Chips I </w:t>
      </w:r>
      <w:r w:rsidRPr="00E445FE">
        <w:rPr>
          <w:rFonts w:ascii="Cambria" w:hAnsi="Cambria"/>
          <w:b/>
          <w:noProof/>
          <w:sz w:val="18"/>
        </w:rPr>
        <w:t>2005</w:t>
      </w:r>
      <w:r w:rsidRPr="00E445FE">
        <w:rPr>
          <w:rFonts w:ascii="Cambria" w:hAnsi="Cambria"/>
          <w:noProof/>
          <w:sz w:val="18"/>
        </w:rPr>
        <w:t>, 77-111.</w:t>
      </w:r>
      <w:bookmarkEnd w:id="122"/>
    </w:p>
    <w:p w14:paraId="59436CDE" w14:textId="77777777" w:rsidR="00E445FE" w:rsidRPr="00E445FE" w:rsidRDefault="00E445FE" w:rsidP="00E445FE">
      <w:pPr>
        <w:rPr>
          <w:rFonts w:ascii="Cambria" w:hAnsi="Cambria"/>
          <w:noProof/>
          <w:sz w:val="18"/>
        </w:rPr>
      </w:pPr>
      <w:bookmarkStart w:id="123" w:name="_ENREF_19"/>
      <w:r w:rsidRPr="00E445FE">
        <w:rPr>
          <w:rFonts w:ascii="Cambria" w:hAnsi="Cambria"/>
          <w:noProof/>
          <w:sz w:val="18"/>
        </w:rPr>
        <w:t>15.</w:t>
      </w:r>
      <w:r w:rsidRPr="00E445FE">
        <w:rPr>
          <w:rFonts w:ascii="Cambria" w:hAnsi="Cambria"/>
          <w:noProof/>
          <w:sz w:val="18"/>
        </w:rPr>
        <w:tab/>
        <w:t xml:space="preserve">Chen, W.; Fadeev, A. Y.; Hsieh, M. C.; Oner, D.; Youngblood, J.; McCarthy, T. J., Ultrahydrophobic and ultralyophobic surfaces: some comments and examples. </w:t>
      </w:r>
      <w:r w:rsidRPr="00E445FE">
        <w:rPr>
          <w:rFonts w:ascii="Cambria" w:hAnsi="Cambria"/>
          <w:i/>
          <w:noProof/>
          <w:sz w:val="18"/>
        </w:rPr>
        <w:t xml:space="preserve">Langmuir </w:t>
      </w:r>
      <w:r w:rsidRPr="00E445FE">
        <w:rPr>
          <w:rFonts w:ascii="Cambria" w:hAnsi="Cambria"/>
          <w:b/>
          <w:noProof/>
          <w:sz w:val="18"/>
        </w:rPr>
        <w:t>1999,</w:t>
      </w:r>
      <w:r w:rsidRPr="00E445FE">
        <w:rPr>
          <w:rFonts w:ascii="Cambria" w:hAnsi="Cambria"/>
          <w:noProof/>
          <w:sz w:val="18"/>
        </w:rPr>
        <w:t xml:space="preserve"> </w:t>
      </w:r>
      <w:r w:rsidRPr="00E445FE">
        <w:rPr>
          <w:rFonts w:ascii="Cambria" w:hAnsi="Cambria"/>
          <w:i/>
          <w:noProof/>
          <w:sz w:val="18"/>
        </w:rPr>
        <w:t>15</w:t>
      </w:r>
      <w:r w:rsidRPr="00E445FE">
        <w:rPr>
          <w:rFonts w:ascii="Cambria" w:hAnsi="Cambria"/>
          <w:noProof/>
          <w:sz w:val="18"/>
        </w:rPr>
        <w:t xml:space="preserve"> (10), 3395-3399.</w:t>
      </w:r>
      <w:bookmarkEnd w:id="123"/>
    </w:p>
    <w:p w14:paraId="0AB45BB1" w14:textId="77777777" w:rsidR="00E445FE" w:rsidRPr="00E445FE" w:rsidRDefault="00E445FE" w:rsidP="00E445FE">
      <w:pPr>
        <w:rPr>
          <w:rFonts w:ascii="Cambria" w:hAnsi="Cambria"/>
          <w:noProof/>
          <w:sz w:val="18"/>
        </w:rPr>
      </w:pPr>
      <w:bookmarkStart w:id="124" w:name="_ENREF_20"/>
      <w:r w:rsidRPr="00E445FE">
        <w:rPr>
          <w:rFonts w:ascii="Cambria" w:hAnsi="Cambria"/>
          <w:noProof/>
          <w:sz w:val="18"/>
        </w:rPr>
        <w:t>16.</w:t>
      </w:r>
      <w:r w:rsidRPr="00E445FE">
        <w:rPr>
          <w:rFonts w:ascii="Cambria" w:hAnsi="Cambria"/>
          <w:noProof/>
          <w:sz w:val="18"/>
        </w:rPr>
        <w:tab/>
        <w:t xml:space="preserve">(a) Oh, S. J.; Hong, B. J.; Choi, K. Y.; Park, J. W., Surface modification for DNA and protein microarrays. </w:t>
      </w:r>
      <w:r w:rsidRPr="00E445FE">
        <w:rPr>
          <w:rFonts w:ascii="Cambria" w:hAnsi="Cambria"/>
          <w:i/>
          <w:noProof/>
          <w:sz w:val="18"/>
        </w:rPr>
        <w:t xml:space="preserve">OMICS: A journal of Integrative Biology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10</w:t>
      </w:r>
      <w:r w:rsidRPr="00E445FE">
        <w:rPr>
          <w:rFonts w:ascii="Cambria" w:hAnsi="Cambria"/>
          <w:noProof/>
          <w:sz w:val="18"/>
        </w:rPr>
        <w:t xml:space="preserve"> (3), 327-343;</w:t>
      </w:r>
      <w:bookmarkEnd w:id="124"/>
      <w:r w:rsidRPr="00E445FE">
        <w:rPr>
          <w:rFonts w:ascii="Cambria" w:hAnsi="Cambria"/>
          <w:noProof/>
          <w:sz w:val="18"/>
        </w:rPr>
        <w:t xml:space="preserve"> </w:t>
      </w:r>
      <w:bookmarkStart w:id="125" w:name="_ENREF_21"/>
      <w:r w:rsidRPr="00E445FE">
        <w:rPr>
          <w:rFonts w:ascii="Cambria" w:hAnsi="Cambria"/>
          <w:noProof/>
          <w:sz w:val="18"/>
        </w:rPr>
        <w:t xml:space="preserve">(b) Goddard, J. M.; Hotchkiss, J., Polymer surface modification for the attachment of bioactive compounds. </w:t>
      </w:r>
      <w:r w:rsidRPr="00E445FE">
        <w:rPr>
          <w:rFonts w:ascii="Cambria" w:hAnsi="Cambria"/>
          <w:i/>
          <w:noProof/>
          <w:sz w:val="18"/>
        </w:rPr>
        <w:t xml:space="preserve">Progress in polymer science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32</w:t>
      </w:r>
      <w:r w:rsidRPr="00E445FE">
        <w:rPr>
          <w:rFonts w:ascii="Cambria" w:hAnsi="Cambria"/>
          <w:noProof/>
          <w:sz w:val="18"/>
        </w:rPr>
        <w:t xml:space="preserve"> (7), 698-725.</w:t>
      </w:r>
      <w:bookmarkEnd w:id="125"/>
    </w:p>
    <w:p w14:paraId="442E3D03" w14:textId="77777777" w:rsidR="00E445FE" w:rsidRPr="00E445FE" w:rsidRDefault="00E445FE" w:rsidP="00E445FE">
      <w:pPr>
        <w:rPr>
          <w:rFonts w:ascii="Cambria" w:hAnsi="Cambria"/>
          <w:noProof/>
          <w:sz w:val="18"/>
        </w:rPr>
      </w:pPr>
      <w:bookmarkStart w:id="126" w:name="_ENREF_22"/>
      <w:r w:rsidRPr="00E445FE">
        <w:rPr>
          <w:rFonts w:ascii="Cambria" w:hAnsi="Cambria"/>
          <w:noProof/>
          <w:sz w:val="18"/>
        </w:rPr>
        <w:t>17.</w:t>
      </w:r>
      <w:r w:rsidRPr="00E445FE">
        <w:rPr>
          <w:rFonts w:ascii="Cambria" w:hAnsi="Cambria"/>
          <w:noProof/>
          <w:sz w:val="18"/>
        </w:rPr>
        <w:tab/>
        <w:t xml:space="preserve">Nishikawa, M.; Yamamoto, T.; Kojima, N.; Kikuo, K.; Fujii, T.; Sakai, Y., Stable immobilization of rat hepatocytes as hemispheroids onto collagen-conjugated poly-dimethylsiloxane (PDMS) surfaces: Importance of direct oxygenation through PDMS for both formation and function. </w:t>
      </w:r>
      <w:r w:rsidRPr="00E445FE">
        <w:rPr>
          <w:rFonts w:ascii="Cambria" w:hAnsi="Cambria"/>
          <w:i/>
          <w:noProof/>
          <w:sz w:val="18"/>
        </w:rPr>
        <w:t xml:space="preserve">Biotechnology and bioengineering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99</w:t>
      </w:r>
      <w:r w:rsidRPr="00E445FE">
        <w:rPr>
          <w:rFonts w:ascii="Cambria" w:hAnsi="Cambria"/>
          <w:noProof/>
          <w:sz w:val="18"/>
        </w:rPr>
        <w:t xml:space="preserve"> (6), 1472-1481.</w:t>
      </w:r>
      <w:bookmarkEnd w:id="126"/>
    </w:p>
    <w:p w14:paraId="3CE78045" w14:textId="77777777" w:rsidR="00E445FE" w:rsidRPr="00E445FE" w:rsidRDefault="00E445FE" w:rsidP="00E445FE">
      <w:pPr>
        <w:rPr>
          <w:rFonts w:ascii="Cambria" w:hAnsi="Cambria"/>
          <w:noProof/>
          <w:sz w:val="18"/>
        </w:rPr>
      </w:pPr>
      <w:bookmarkStart w:id="127" w:name="_ENREF_23"/>
      <w:r w:rsidRPr="00E445FE">
        <w:rPr>
          <w:rFonts w:ascii="Cambria" w:hAnsi="Cambria"/>
          <w:noProof/>
          <w:sz w:val="18"/>
        </w:rPr>
        <w:t>18.</w:t>
      </w:r>
      <w:r w:rsidRPr="00E445FE">
        <w:rPr>
          <w:rFonts w:ascii="Cambria" w:hAnsi="Cambria"/>
          <w:noProof/>
          <w:sz w:val="18"/>
        </w:rPr>
        <w:tab/>
        <w:t xml:space="preserve">Cheng, J. Y.; Wei, C. W.; Hsu, K. H.; Young, T. H., Direct-write laser micromachining and universal surface modification of PMMA for device development. </w:t>
      </w:r>
      <w:r w:rsidRPr="00E445FE">
        <w:rPr>
          <w:rFonts w:ascii="Cambria" w:hAnsi="Cambria"/>
          <w:i/>
          <w:noProof/>
          <w:sz w:val="18"/>
        </w:rPr>
        <w:t xml:space="preserve">Sensors and Actuators B: Chemical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99</w:t>
      </w:r>
      <w:r w:rsidRPr="00E445FE">
        <w:rPr>
          <w:rFonts w:ascii="Cambria" w:hAnsi="Cambria"/>
          <w:noProof/>
          <w:sz w:val="18"/>
        </w:rPr>
        <w:t xml:space="preserve"> (1), 186-196.</w:t>
      </w:r>
      <w:bookmarkEnd w:id="127"/>
    </w:p>
    <w:p w14:paraId="1830AB4A" w14:textId="77777777" w:rsidR="00E445FE" w:rsidRPr="00E445FE" w:rsidRDefault="00E445FE" w:rsidP="00E445FE">
      <w:pPr>
        <w:rPr>
          <w:rFonts w:ascii="Cambria" w:hAnsi="Cambria"/>
          <w:noProof/>
          <w:sz w:val="18"/>
        </w:rPr>
      </w:pPr>
      <w:bookmarkStart w:id="128" w:name="_ENREF_24"/>
      <w:r w:rsidRPr="00E445FE">
        <w:rPr>
          <w:rFonts w:ascii="Cambria" w:hAnsi="Cambria"/>
          <w:noProof/>
          <w:sz w:val="18"/>
        </w:rPr>
        <w:t>19.</w:t>
      </w:r>
      <w:r w:rsidRPr="00E445FE">
        <w:rPr>
          <w:rFonts w:ascii="Cambria" w:hAnsi="Cambria"/>
          <w:noProof/>
          <w:sz w:val="18"/>
        </w:rPr>
        <w:tab/>
        <w:t xml:space="preserve">(a) Soper, S. A.; Henry, A. C.; Vaidya, B.; Galloway, M.; Wabuyele, M.; McCarley, R. L., Surface modification of polymer-based microfluidic devices. </w:t>
      </w:r>
      <w:r w:rsidRPr="00E445FE">
        <w:rPr>
          <w:rFonts w:ascii="Cambria" w:hAnsi="Cambria"/>
          <w:i/>
          <w:noProof/>
          <w:sz w:val="18"/>
        </w:rPr>
        <w:t xml:space="preserve">Analytica Chimica Acta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470</w:t>
      </w:r>
      <w:r w:rsidRPr="00E445FE">
        <w:rPr>
          <w:rFonts w:ascii="Cambria" w:hAnsi="Cambria"/>
          <w:noProof/>
          <w:sz w:val="18"/>
        </w:rPr>
        <w:t xml:space="preserve"> (1), 87-99;</w:t>
      </w:r>
      <w:bookmarkEnd w:id="128"/>
      <w:r w:rsidRPr="00E445FE">
        <w:rPr>
          <w:rFonts w:ascii="Cambria" w:hAnsi="Cambria"/>
          <w:noProof/>
          <w:sz w:val="18"/>
        </w:rPr>
        <w:t xml:space="preserve"> </w:t>
      </w:r>
      <w:bookmarkStart w:id="129" w:name="_ENREF_25"/>
      <w:r w:rsidRPr="00E445FE">
        <w:rPr>
          <w:rFonts w:ascii="Cambria" w:hAnsi="Cambria"/>
          <w:noProof/>
          <w:sz w:val="18"/>
        </w:rPr>
        <w:t xml:space="preserve">(b) Brown, L.; Koerner, T.; Horton, J. H.; Oleschuk, R. D., Fabrication and characterization of poly (methylmethacrylate) microfluidic devices bonded using surface modifications and solvents. </w:t>
      </w:r>
      <w:r w:rsidRPr="00E445FE">
        <w:rPr>
          <w:rFonts w:ascii="Cambria" w:hAnsi="Cambria"/>
          <w:i/>
          <w:noProof/>
          <w:sz w:val="18"/>
        </w:rPr>
        <w:t xml:space="preserve">Lab Chip </w:t>
      </w:r>
      <w:r w:rsidRPr="00E445FE">
        <w:rPr>
          <w:rFonts w:ascii="Cambria" w:hAnsi="Cambria"/>
          <w:b/>
          <w:noProof/>
          <w:sz w:val="18"/>
        </w:rPr>
        <w:t>2005,</w:t>
      </w:r>
      <w:r w:rsidRPr="00E445FE">
        <w:rPr>
          <w:rFonts w:ascii="Cambria" w:hAnsi="Cambria"/>
          <w:noProof/>
          <w:sz w:val="18"/>
        </w:rPr>
        <w:t xml:space="preserve"> </w:t>
      </w:r>
      <w:r w:rsidRPr="00E445FE">
        <w:rPr>
          <w:rFonts w:ascii="Cambria" w:hAnsi="Cambria"/>
          <w:i/>
          <w:noProof/>
          <w:sz w:val="18"/>
        </w:rPr>
        <w:t>6</w:t>
      </w:r>
      <w:r w:rsidRPr="00E445FE">
        <w:rPr>
          <w:rFonts w:ascii="Cambria" w:hAnsi="Cambria"/>
          <w:noProof/>
          <w:sz w:val="18"/>
        </w:rPr>
        <w:t xml:space="preserve"> (1), 66-73.</w:t>
      </w:r>
      <w:bookmarkEnd w:id="129"/>
    </w:p>
    <w:p w14:paraId="1E27EFA8" w14:textId="77777777" w:rsidR="00E445FE" w:rsidRPr="00E445FE" w:rsidRDefault="00E445FE" w:rsidP="00E445FE">
      <w:pPr>
        <w:rPr>
          <w:rFonts w:ascii="Cambria" w:hAnsi="Cambria"/>
          <w:noProof/>
          <w:sz w:val="18"/>
        </w:rPr>
      </w:pPr>
      <w:bookmarkStart w:id="130" w:name="_ENREF_26"/>
      <w:r w:rsidRPr="00E445FE">
        <w:rPr>
          <w:rFonts w:ascii="Cambria" w:hAnsi="Cambria"/>
          <w:noProof/>
          <w:sz w:val="18"/>
        </w:rPr>
        <w:t>20.</w:t>
      </w:r>
      <w:r w:rsidRPr="00E445FE">
        <w:rPr>
          <w:rFonts w:ascii="Cambria" w:hAnsi="Cambria"/>
          <w:noProof/>
          <w:sz w:val="18"/>
        </w:rPr>
        <w:tab/>
        <w:t xml:space="preserve">(a) Blackwell, H. E., Hitting the SPOT: small-molecule macroarrays advance combinatorial synthesis. </w:t>
      </w:r>
      <w:r w:rsidRPr="00E445FE">
        <w:rPr>
          <w:rFonts w:ascii="Cambria" w:hAnsi="Cambria"/>
          <w:i/>
          <w:noProof/>
          <w:sz w:val="18"/>
        </w:rPr>
        <w:t xml:space="preserve">Current opinion in chemical biology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10</w:t>
      </w:r>
      <w:r w:rsidRPr="00E445FE">
        <w:rPr>
          <w:rFonts w:ascii="Cambria" w:hAnsi="Cambria"/>
          <w:noProof/>
          <w:sz w:val="18"/>
        </w:rPr>
        <w:t xml:space="preserve"> (3), 203-212;</w:t>
      </w:r>
      <w:bookmarkEnd w:id="130"/>
      <w:r w:rsidRPr="00E445FE">
        <w:rPr>
          <w:rFonts w:ascii="Cambria" w:hAnsi="Cambria"/>
          <w:noProof/>
          <w:sz w:val="18"/>
        </w:rPr>
        <w:t xml:space="preserve"> </w:t>
      </w:r>
      <w:bookmarkStart w:id="131" w:name="_ENREF_27"/>
      <w:r w:rsidRPr="00E445FE">
        <w:rPr>
          <w:rFonts w:ascii="Cambria" w:hAnsi="Cambria"/>
          <w:noProof/>
          <w:sz w:val="18"/>
        </w:rPr>
        <w:t xml:space="preserve">(b) Hilpert, K.; Winkler, D. F. H.; Hancock, R. E. W., Peptide arrays on cellulose support: SPOT synthesis, a time and cost efficient method for synthesis of large numbers of peptides in a parallel and addressable fashion. </w:t>
      </w:r>
      <w:r w:rsidRPr="00E445FE">
        <w:rPr>
          <w:rFonts w:ascii="Cambria" w:hAnsi="Cambria"/>
          <w:i/>
          <w:noProof/>
          <w:sz w:val="18"/>
        </w:rPr>
        <w:t xml:space="preserve">Nat. Protocols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2</w:t>
      </w:r>
      <w:r w:rsidRPr="00E445FE">
        <w:rPr>
          <w:rFonts w:ascii="Cambria" w:hAnsi="Cambria"/>
          <w:noProof/>
          <w:sz w:val="18"/>
        </w:rPr>
        <w:t xml:space="preserve"> (6), 1333-1349;</w:t>
      </w:r>
      <w:bookmarkEnd w:id="131"/>
      <w:r w:rsidRPr="00E445FE">
        <w:rPr>
          <w:rFonts w:ascii="Cambria" w:hAnsi="Cambria"/>
          <w:noProof/>
          <w:sz w:val="18"/>
        </w:rPr>
        <w:t xml:space="preserve"> </w:t>
      </w:r>
      <w:bookmarkStart w:id="132" w:name="_ENREF_28"/>
      <w:r w:rsidRPr="00E445FE">
        <w:rPr>
          <w:rFonts w:ascii="Cambria" w:hAnsi="Cambria"/>
          <w:noProof/>
          <w:sz w:val="18"/>
        </w:rPr>
        <w:t xml:space="preserve">(c) Hilper, K.; Winkler, D. F. H.; Hancock, R. E. W., CELLULOSE-BOUND PEPTIDEARRAYS: PREPARATION AND APPLICATIONS. </w:t>
      </w:r>
      <w:r w:rsidRPr="00E445FE">
        <w:rPr>
          <w:rFonts w:ascii="Cambria" w:hAnsi="Cambria"/>
          <w:i/>
          <w:noProof/>
          <w:sz w:val="18"/>
        </w:rPr>
        <w:t xml:space="preserve">Biotechnology and Genetic Engineering Reviews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24</w:t>
      </w:r>
      <w:r w:rsidRPr="00E445FE">
        <w:rPr>
          <w:rFonts w:ascii="Cambria" w:hAnsi="Cambria"/>
          <w:noProof/>
          <w:sz w:val="18"/>
        </w:rPr>
        <w:t>, 31-106.</w:t>
      </w:r>
      <w:bookmarkEnd w:id="132"/>
    </w:p>
    <w:p w14:paraId="7D21B53A" w14:textId="77777777" w:rsidR="00E445FE" w:rsidRPr="00E445FE" w:rsidRDefault="00E445FE" w:rsidP="00E445FE">
      <w:pPr>
        <w:rPr>
          <w:rFonts w:ascii="Cambria" w:hAnsi="Cambria"/>
          <w:noProof/>
          <w:sz w:val="18"/>
        </w:rPr>
      </w:pPr>
      <w:bookmarkStart w:id="133" w:name="_ENREF_29"/>
      <w:r w:rsidRPr="00E445FE">
        <w:rPr>
          <w:rFonts w:ascii="Cambria" w:hAnsi="Cambria"/>
          <w:noProof/>
          <w:sz w:val="18"/>
        </w:rPr>
        <w:t>21.</w:t>
      </w:r>
      <w:r w:rsidRPr="00E445FE">
        <w:rPr>
          <w:rFonts w:ascii="Cambria" w:hAnsi="Cambria"/>
          <w:noProof/>
          <w:sz w:val="18"/>
        </w:rPr>
        <w:tab/>
        <w:t xml:space="preserve">Houseman, B. T.; Gawalt, E. S.; Mrksich, M., Maleimide-functionalized self-assembled monolayers for the preparation of peptide and carbohydrate biochips. </w:t>
      </w:r>
      <w:r w:rsidRPr="00E445FE">
        <w:rPr>
          <w:rFonts w:ascii="Cambria" w:hAnsi="Cambria"/>
          <w:i/>
          <w:noProof/>
          <w:sz w:val="18"/>
        </w:rPr>
        <w:t xml:space="preserve">Langmuir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19</w:t>
      </w:r>
      <w:r w:rsidRPr="00E445FE">
        <w:rPr>
          <w:rFonts w:ascii="Cambria" w:hAnsi="Cambria"/>
          <w:noProof/>
          <w:sz w:val="18"/>
        </w:rPr>
        <w:t xml:space="preserve"> (5), 1522-1531.</w:t>
      </w:r>
      <w:bookmarkEnd w:id="133"/>
    </w:p>
    <w:p w14:paraId="113270ED" w14:textId="77777777" w:rsidR="00E445FE" w:rsidRPr="00E445FE" w:rsidRDefault="00E445FE" w:rsidP="00E445FE">
      <w:pPr>
        <w:rPr>
          <w:rFonts w:ascii="Cambria" w:hAnsi="Cambria"/>
          <w:noProof/>
          <w:sz w:val="18"/>
        </w:rPr>
      </w:pPr>
      <w:bookmarkStart w:id="134" w:name="_ENREF_30"/>
      <w:r w:rsidRPr="00E445FE">
        <w:rPr>
          <w:rFonts w:ascii="Cambria" w:hAnsi="Cambria"/>
          <w:noProof/>
          <w:sz w:val="18"/>
        </w:rPr>
        <w:t>22.</w:t>
      </w:r>
      <w:r w:rsidRPr="00E445FE">
        <w:rPr>
          <w:rFonts w:ascii="Cambria" w:hAnsi="Cambria"/>
          <w:noProof/>
          <w:sz w:val="18"/>
        </w:rPr>
        <w:tab/>
        <w:t xml:space="preserve">Foong, Y. M.; Fu, J.; Yao, S. Q.; Uttamchandani, M., Current advances in peptide and small molecule microarray technologies. </w:t>
      </w:r>
      <w:r w:rsidRPr="00E445FE">
        <w:rPr>
          <w:rFonts w:ascii="Cambria" w:hAnsi="Cambria"/>
          <w:i/>
          <w:noProof/>
          <w:sz w:val="18"/>
        </w:rPr>
        <w:t xml:space="preserve">Current opinion in chemical biology </w:t>
      </w:r>
      <w:r w:rsidRPr="00E445FE">
        <w:rPr>
          <w:rFonts w:ascii="Cambria" w:hAnsi="Cambria"/>
          <w:noProof/>
          <w:sz w:val="18"/>
        </w:rPr>
        <w:t xml:space="preserve"> (0).</w:t>
      </w:r>
      <w:bookmarkEnd w:id="134"/>
    </w:p>
    <w:p w14:paraId="5722FB81" w14:textId="77777777" w:rsidR="00E445FE" w:rsidRPr="00E445FE" w:rsidRDefault="00E445FE" w:rsidP="00E445FE">
      <w:pPr>
        <w:rPr>
          <w:rFonts w:ascii="Cambria" w:hAnsi="Cambria"/>
          <w:noProof/>
          <w:sz w:val="18"/>
        </w:rPr>
      </w:pPr>
      <w:bookmarkStart w:id="135" w:name="_ENREF_31"/>
      <w:r w:rsidRPr="00E445FE">
        <w:rPr>
          <w:rFonts w:ascii="Cambria" w:hAnsi="Cambria"/>
          <w:noProof/>
          <w:sz w:val="18"/>
        </w:rPr>
        <w:t>23.</w:t>
      </w:r>
      <w:r w:rsidRPr="00E445FE">
        <w:rPr>
          <w:rFonts w:ascii="Cambria" w:hAnsi="Cambria"/>
          <w:noProof/>
          <w:sz w:val="18"/>
        </w:rPr>
        <w:tab/>
        <w:t xml:space="preserve">Uttamchandani, M.; Yao, S. Q., Peptide microarrays: next generation biochips for detection, diagnostics and high-throughput screening. </w:t>
      </w:r>
      <w:r w:rsidRPr="00E445FE">
        <w:rPr>
          <w:rFonts w:ascii="Cambria" w:hAnsi="Cambria"/>
          <w:i/>
          <w:noProof/>
          <w:sz w:val="18"/>
        </w:rPr>
        <w:t xml:space="preserve">Current pharmaceutical design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14</w:t>
      </w:r>
      <w:r w:rsidRPr="00E445FE">
        <w:rPr>
          <w:rFonts w:ascii="Cambria" w:hAnsi="Cambria"/>
          <w:noProof/>
          <w:sz w:val="18"/>
        </w:rPr>
        <w:t xml:space="preserve"> (24), 2428-2438.</w:t>
      </w:r>
      <w:bookmarkEnd w:id="135"/>
    </w:p>
    <w:p w14:paraId="741761AC" w14:textId="77777777" w:rsidR="00E445FE" w:rsidRPr="00E445FE" w:rsidRDefault="00E445FE" w:rsidP="00E445FE">
      <w:pPr>
        <w:rPr>
          <w:rFonts w:ascii="Cambria" w:hAnsi="Cambria"/>
          <w:noProof/>
          <w:sz w:val="18"/>
        </w:rPr>
      </w:pPr>
      <w:bookmarkStart w:id="136" w:name="_ENREF_32"/>
      <w:r w:rsidRPr="00E445FE">
        <w:rPr>
          <w:rFonts w:ascii="Cambria" w:hAnsi="Cambria"/>
          <w:noProof/>
          <w:sz w:val="18"/>
        </w:rPr>
        <w:t>24.</w:t>
      </w:r>
      <w:r w:rsidRPr="00E445FE">
        <w:rPr>
          <w:rFonts w:ascii="Cambria" w:hAnsi="Cambria"/>
          <w:noProof/>
          <w:sz w:val="18"/>
        </w:rPr>
        <w:tab/>
        <w:t xml:space="preserve">(a) Merrifield, R. B., Solid Phase Peptide Synthesis. I. The Synthesis of a Tetrapeptide. </w:t>
      </w:r>
      <w:r w:rsidRPr="00E445FE">
        <w:rPr>
          <w:rFonts w:ascii="Cambria" w:hAnsi="Cambria"/>
          <w:i/>
          <w:noProof/>
          <w:sz w:val="18"/>
        </w:rPr>
        <w:t xml:space="preserve">Journal of the American Chemical Society </w:t>
      </w:r>
      <w:r w:rsidRPr="00E445FE">
        <w:rPr>
          <w:rFonts w:ascii="Cambria" w:hAnsi="Cambria"/>
          <w:b/>
          <w:noProof/>
          <w:sz w:val="18"/>
        </w:rPr>
        <w:t>1963,</w:t>
      </w:r>
      <w:r w:rsidRPr="00E445FE">
        <w:rPr>
          <w:rFonts w:ascii="Cambria" w:hAnsi="Cambria"/>
          <w:noProof/>
          <w:sz w:val="18"/>
        </w:rPr>
        <w:t xml:space="preserve"> </w:t>
      </w:r>
      <w:r w:rsidRPr="00E445FE">
        <w:rPr>
          <w:rFonts w:ascii="Cambria" w:hAnsi="Cambria"/>
          <w:i/>
          <w:noProof/>
          <w:sz w:val="18"/>
        </w:rPr>
        <w:t>85</w:t>
      </w:r>
      <w:r w:rsidRPr="00E445FE">
        <w:rPr>
          <w:rFonts w:ascii="Cambria" w:hAnsi="Cambria"/>
          <w:noProof/>
          <w:sz w:val="18"/>
        </w:rPr>
        <w:t xml:space="preserve"> (14), 2149-2154;</w:t>
      </w:r>
      <w:bookmarkEnd w:id="136"/>
      <w:r w:rsidRPr="00E445FE">
        <w:rPr>
          <w:rFonts w:ascii="Cambria" w:hAnsi="Cambria"/>
          <w:noProof/>
          <w:sz w:val="18"/>
        </w:rPr>
        <w:t xml:space="preserve"> </w:t>
      </w:r>
      <w:bookmarkStart w:id="137" w:name="_ENREF_33"/>
      <w:r w:rsidRPr="00E445FE">
        <w:rPr>
          <w:rFonts w:ascii="Cambria" w:hAnsi="Cambria"/>
          <w:noProof/>
          <w:sz w:val="18"/>
        </w:rPr>
        <w:t xml:space="preserve">(b) Wenschuh, H.; Volkmer-Engert, R.; Schmidt, M.; Schulz, M.; Schneider-Mergener, J.; Reineke, U., Coherent membrane supports for parallel microsynthesis and screening of bioactive peptides. </w:t>
      </w:r>
      <w:r w:rsidRPr="00E445FE">
        <w:rPr>
          <w:rFonts w:ascii="Cambria" w:hAnsi="Cambria"/>
          <w:i/>
          <w:noProof/>
          <w:sz w:val="18"/>
        </w:rPr>
        <w:t xml:space="preserve">Peptide Science </w:t>
      </w:r>
      <w:r w:rsidRPr="00E445FE">
        <w:rPr>
          <w:rFonts w:ascii="Cambria" w:hAnsi="Cambria"/>
          <w:b/>
          <w:noProof/>
          <w:sz w:val="18"/>
        </w:rPr>
        <w:t>2000,</w:t>
      </w:r>
      <w:r w:rsidRPr="00E445FE">
        <w:rPr>
          <w:rFonts w:ascii="Cambria" w:hAnsi="Cambria"/>
          <w:noProof/>
          <w:sz w:val="18"/>
        </w:rPr>
        <w:t xml:space="preserve"> </w:t>
      </w:r>
      <w:r w:rsidRPr="00E445FE">
        <w:rPr>
          <w:rFonts w:ascii="Cambria" w:hAnsi="Cambria"/>
          <w:i/>
          <w:noProof/>
          <w:sz w:val="18"/>
        </w:rPr>
        <w:t>55</w:t>
      </w:r>
      <w:r w:rsidRPr="00E445FE">
        <w:rPr>
          <w:rFonts w:ascii="Cambria" w:hAnsi="Cambria"/>
          <w:noProof/>
          <w:sz w:val="18"/>
        </w:rPr>
        <w:t xml:space="preserve"> (3), 188-206.</w:t>
      </w:r>
      <w:bookmarkEnd w:id="137"/>
    </w:p>
    <w:p w14:paraId="400AED35" w14:textId="77777777" w:rsidR="00E445FE" w:rsidRPr="00E445FE" w:rsidRDefault="00E445FE" w:rsidP="00E445FE">
      <w:pPr>
        <w:rPr>
          <w:rFonts w:ascii="Cambria" w:hAnsi="Cambria"/>
          <w:noProof/>
          <w:sz w:val="18"/>
        </w:rPr>
      </w:pPr>
      <w:bookmarkStart w:id="138" w:name="_ENREF_34"/>
      <w:r w:rsidRPr="00E445FE">
        <w:rPr>
          <w:rFonts w:ascii="Cambria" w:hAnsi="Cambria"/>
          <w:noProof/>
          <w:sz w:val="18"/>
        </w:rPr>
        <w:t>25.</w:t>
      </w:r>
      <w:r w:rsidRPr="00E445FE">
        <w:rPr>
          <w:rFonts w:ascii="Cambria" w:hAnsi="Cambria"/>
          <w:noProof/>
          <w:sz w:val="18"/>
        </w:rPr>
        <w:tab/>
        <w:t xml:space="preserve">Volkmer, R., Synthesis and Application of Peptide Arrays: Quo Vadis SPOT Technology. </w:t>
      </w:r>
      <w:r w:rsidRPr="00E445FE">
        <w:rPr>
          <w:rFonts w:ascii="Cambria" w:hAnsi="Cambria"/>
          <w:i/>
          <w:noProof/>
          <w:sz w:val="18"/>
        </w:rPr>
        <w:t xml:space="preserve">ChemBioChem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10</w:t>
      </w:r>
      <w:r w:rsidRPr="00E445FE">
        <w:rPr>
          <w:rFonts w:ascii="Cambria" w:hAnsi="Cambria"/>
          <w:noProof/>
          <w:sz w:val="18"/>
        </w:rPr>
        <w:t xml:space="preserve"> (9), 1431-1442.</w:t>
      </w:r>
      <w:bookmarkEnd w:id="138"/>
    </w:p>
    <w:p w14:paraId="7E3AEF7B" w14:textId="123D32FF" w:rsidR="00E445FE" w:rsidRPr="00E445FE" w:rsidRDefault="00E445FE" w:rsidP="00E445FE">
      <w:pPr>
        <w:rPr>
          <w:rFonts w:ascii="Cambria" w:hAnsi="Cambria"/>
          <w:noProof/>
          <w:sz w:val="18"/>
        </w:rPr>
      </w:pPr>
      <w:bookmarkStart w:id="139" w:name="_ENREF_35"/>
      <w:r w:rsidRPr="00E445FE">
        <w:rPr>
          <w:rFonts w:ascii="Cambria" w:hAnsi="Cambria"/>
          <w:noProof/>
          <w:sz w:val="18"/>
        </w:rPr>
        <w:t>26.</w:t>
      </w:r>
      <w:r w:rsidRPr="00E445FE">
        <w:rPr>
          <w:rFonts w:ascii="Cambria" w:hAnsi="Cambria"/>
          <w:noProof/>
          <w:sz w:val="18"/>
        </w:rPr>
        <w:tab/>
        <w:t xml:space="preserve">Hilpert, K.; Elliott, M. R.; Volkmer-Engert, R.; Henklein, P.; Donini, O.; Zhou, Q.; Winkler, D. F. H.; Hancock, R. E. W., Sequence Requirements and an Optimization Strategy for Short Antimicrobial Peptides. </w:t>
      </w:r>
      <w:r w:rsidR="007C33CE">
        <w:rPr>
          <w:rFonts w:ascii="Cambria" w:hAnsi="Cambria"/>
          <w:i/>
          <w:noProof/>
          <w:sz w:val="18"/>
        </w:rPr>
        <w:t>Chemistry &amp;</w:t>
      </w:r>
      <w:r w:rsidRPr="00E445FE">
        <w:rPr>
          <w:rFonts w:ascii="Cambria" w:hAnsi="Cambria"/>
          <w:i/>
          <w:noProof/>
          <w:sz w:val="18"/>
        </w:rPr>
        <w:t xml:space="preserve"> Biology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13</w:t>
      </w:r>
      <w:r w:rsidRPr="00E445FE">
        <w:rPr>
          <w:rFonts w:ascii="Cambria" w:hAnsi="Cambria"/>
          <w:noProof/>
          <w:sz w:val="18"/>
        </w:rPr>
        <w:t xml:space="preserve"> (10), 1101-1107.</w:t>
      </w:r>
      <w:bookmarkEnd w:id="139"/>
    </w:p>
    <w:p w14:paraId="36022ABC" w14:textId="77777777" w:rsidR="00E445FE" w:rsidRPr="00E445FE" w:rsidRDefault="00E445FE" w:rsidP="00E445FE">
      <w:pPr>
        <w:rPr>
          <w:rFonts w:ascii="Cambria" w:hAnsi="Cambria"/>
          <w:noProof/>
          <w:sz w:val="18"/>
        </w:rPr>
      </w:pPr>
      <w:bookmarkStart w:id="140" w:name="_ENREF_36"/>
      <w:r w:rsidRPr="00E445FE">
        <w:rPr>
          <w:rFonts w:ascii="Cambria" w:hAnsi="Cambria"/>
          <w:noProof/>
          <w:sz w:val="18"/>
        </w:rPr>
        <w:t>27.</w:t>
      </w:r>
      <w:r w:rsidRPr="00E445FE">
        <w:rPr>
          <w:rFonts w:ascii="Cambria" w:hAnsi="Cambria"/>
          <w:noProof/>
          <w:sz w:val="18"/>
        </w:rPr>
        <w:tab/>
        <w:t xml:space="preserve">Kamradt, T.; Volkmer-Engert, R., Cross-reactivity of T lymphocytes in infection and autoimmunity. </w:t>
      </w:r>
      <w:r w:rsidRPr="00E445FE">
        <w:rPr>
          <w:rFonts w:ascii="Cambria" w:hAnsi="Cambria"/>
          <w:i/>
          <w:noProof/>
          <w:sz w:val="18"/>
        </w:rPr>
        <w:t xml:space="preserve">Molecular Diversity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8</w:t>
      </w:r>
      <w:r w:rsidRPr="00E445FE">
        <w:rPr>
          <w:rFonts w:ascii="Cambria" w:hAnsi="Cambria"/>
          <w:noProof/>
          <w:sz w:val="18"/>
        </w:rPr>
        <w:t xml:space="preserve"> (3), 271-280.</w:t>
      </w:r>
      <w:bookmarkEnd w:id="140"/>
    </w:p>
    <w:p w14:paraId="0C2E3B40" w14:textId="77777777" w:rsidR="00E445FE" w:rsidRPr="00E445FE" w:rsidRDefault="00E445FE" w:rsidP="00E445FE">
      <w:pPr>
        <w:rPr>
          <w:rFonts w:ascii="Cambria" w:hAnsi="Cambria"/>
          <w:noProof/>
          <w:sz w:val="18"/>
        </w:rPr>
      </w:pPr>
      <w:bookmarkStart w:id="141" w:name="_ENREF_37"/>
      <w:r w:rsidRPr="00E445FE">
        <w:rPr>
          <w:rFonts w:ascii="Cambria" w:hAnsi="Cambria"/>
          <w:noProof/>
          <w:sz w:val="18"/>
        </w:rPr>
        <w:t>28.</w:t>
      </w:r>
      <w:r w:rsidRPr="00E445FE">
        <w:rPr>
          <w:rFonts w:ascii="Cambria" w:hAnsi="Cambria"/>
          <w:noProof/>
          <w:sz w:val="18"/>
        </w:rPr>
        <w:tab/>
        <w:t xml:space="preserve">Labuda, L. P.; Pushechnikov, A.; Disney, M. D., Small molecule microarrays of RNA-focused peptoids help identify inhibitors of a pathogenic group I intron. </w:t>
      </w:r>
      <w:r w:rsidRPr="00E445FE">
        <w:rPr>
          <w:rFonts w:ascii="Cambria" w:hAnsi="Cambria"/>
          <w:i/>
          <w:noProof/>
          <w:sz w:val="18"/>
        </w:rPr>
        <w:t xml:space="preserve">ACS chemical biology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4</w:t>
      </w:r>
      <w:r w:rsidRPr="00E445FE">
        <w:rPr>
          <w:rFonts w:ascii="Cambria" w:hAnsi="Cambria"/>
          <w:noProof/>
          <w:sz w:val="18"/>
        </w:rPr>
        <w:t xml:space="preserve"> (4), 299-307.</w:t>
      </w:r>
      <w:bookmarkEnd w:id="141"/>
    </w:p>
    <w:p w14:paraId="64A3CEA1" w14:textId="77777777" w:rsidR="00E445FE" w:rsidRPr="00E445FE" w:rsidRDefault="00E445FE" w:rsidP="00E445FE">
      <w:pPr>
        <w:rPr>
          <w:rFonts w:ascii="Cambria" w:hAnsi="Cambria"/>
          <w:noProof/>
          <w:sz w:val="18"/>
        </w:rPr>
      </w:pPr>
      <w:bookmarkStart w:id="142" w:name="_ENREF_38"/>
      <w:r w:rsidRPr="00E445FE">
        <w:rPr>
          <w:rFonts w:ascii="Cambria" w:hAnsi="Cambria"/>
          <w:noProof/>
          <w:sz w:val="18"/>
        </w:rPr>
        <w:t>29.</w:t>
      </w:r>
      <w:r w:rsidRPr="00E445FE">
        <w:rPr>
          <w:rFonts w:ascii="Cambria" w:hAnsi="Cambria"/>
          <w:noProof/>
          <w:sz w:val="18"/>
        </w:rPr>
        <w:tab/>
        <w:t xml:space="preserve">Laurent, N.; Haddoub, R.; Voglmeir, J.; Wong, S. C. C.; Gaskell, S. J.; Flitsch, S. L., SPOT Synthesis of Peptide Arrays on Self-Assembled Monolayers and their Evaluation as Enzyme Substrates. </w:t>
      </w:r>
      <w:r w:rsidRPr="00E445FE">
        <w:rPr>
          <w:rFonts w:ascii="Cambria" w:hAnsi="Cambria"/>
          <w:i/>
          <w:noProof/>
          <w:sz w:val="18"/>
        </w:rPr>
        <w:t xml:space="preserve">ChemBioChem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9</w:t>
      </w:r>
      <w:r w:rsidRPr="00E445FE">
        <w:rPr>
          <w:rFonts w:ascii="Cambria" w:hAnsi="Cambria"/>
          <w:noProof/>
          <w:sz w:val="18"/>
        </w:rPr>
        <w:t xml:space="preserve"> (16), 2592-2596.</w:t>
      </w:r>
      <w:bookmarkEnd w:id="142"/>
    </w:p>
    <w:p w14:paraId="7B3AE228" w14:textId="77777777" w:rsidR="00E445FE" w:rsidRPr="00E445FE" w:rsidRDefault="00E445FE" w:rsidP="00E445FE">
      <w:pPr>
        <w:rPr>
          <w:rFonts w:ascii="Cambria" w:hAnsi="Cambria"/>
          <w:noProof/>
          <w:sz w:val="18"/>
        </w:rPr>
      </w:pPr>
      <w:bookmarkStart w:id="143" w:name="_ENREF_39"/>
      <w:r w:rsidRPr="00E445FE">
        <w:rPr>
          <w:rFonts w:ascii="Cambria" w:hAnsi="Cambria"/>
          <w:noProof/>
          <w:sz w:val="18"/>
        </w:rPr>
        <w:t>30.</w:t>
      </w:r>
      <w:r w:rsidRPr="00E445FE">
        <w:rPr>
          <w:rFonts w:ascii="Cambria" w:hAnsi="Cambria"/>
          <w:noProof/>
          <w:sz w:val="18"/>
        </w:rPr>
        <w:tab/>
        <w:t xml:space="preserve">Carducci, M.; Licata, L.; Peluso, D.; Castagnoli, L.; Cesareni, G., Enriching the viral‚Äìhost interactomes with interactions mediated by SH3 domains. </w:t>
      </w:r>
      <w:r w:rsidRPr="00E445FE">
        <w:rPr>
          <w:rFonts w:ascii="Cambria" w:hAnsi="Cambria"/>
          <w:i/>
          <w:noProof/>
          <w:sz w:val="18"/>
        </w:rPr>
        <w:t xml:space="preserve">Amino acids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38</w:t>
      </w:r>
      <w:r w:rsidRPr="00E445FE">
        <w:rPr>
          <w:rFonts w:ascii="Cambria" w:hAnsi="Cambria"/>
          <w:noProof/>
          <w:sz w:val="18"/>
        </w:rPr>
        <w:t xml:space="preserve"> (5), 1541-1547.</w:t>
      </w:r>
      <w:bookmarkEnd w:id="143"/>
    </w:p>
    <w:p w14:paraId="1D031969" w14:textId="77777777" w:rsidR="00E445FE" w:rsidRPr="00E445FE" w:rsidRDefault="00E445FE" w:rsidP="00E445FE">
      <w:pPr>
        <w:rPr>
          <w:rFonts w:ascii="Cambria" w:hAnsi="Cambria"/>
          <w:noProof/>
          <w:sz w:val="18"/>
        </w:rPr>
      </w:pPr>
      <w:bookmarkStart w:id="144" w:name="_ENREF_40"/>
      <w:r w:rsidRPr="00E445FE">
        <w:rPr>
          <w:rFonts w:ascii="Cambria" w:hAnsi="Cambria"/>
          <w:noProof/>
          <w:sz w:val="18"/>
        </w:rPr>
        <w:t>31.</w:t>
      </w:r>
      <w:r w:rsidRPr="00E445FE">
        <w:rPr>
          <w:rFonts w:ascii="Cambria" w:hAnsi="Cambria"/>
          <w:noProof/>
          <w:sz w:val="18"/>
        </w:rPr>
        <w:tab/>
        <w:t xml:space="preserve">(a) Okochi, M.; Nomura, S.; Kaga, C.; Honda, H., Peptide array-based screening of human mesenchymal stem cell-adhesive peptides derived from fibronectin type III domain. </w:t>
      </w:r>
      <w:r w:rsidRPr="00E445FE">
        <w:rPr>
          <w:rFonts w:ascii="Cambria" w:hAnsi="Cambria"/>
          <w:i/>
          <w:noProof/>
          <w:sz w:val="18"/>
        </w:rPr>
        <w:t xml:space="preserve">Biochemical and biophysical research communications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371</w:t>
      </w:r>
      <w:r w:rsidRPr="00E445FE">
        <w:rPr>
          <w:rFonts w:ascii="Cambria" w:hAnsi="Cambria"/>
          <w:noProof/>
          <w:sz w:val="18"/>
        </w:rPr>
        <w:t xml:space="preserve"> (1), 85-89;</w:t>
      </w:r>
      <w:bookmarkEnd w:id="144"/>
      <w:r w:rsidRPr="00E445FE">
        <w:rPr>
          <w:rFonts w:ascii="Cambria" w:hAnsi="Cambria"/>
          <w:noProof/>
          <w:sz w:val="18"/>
        </w:rPr>
        <w:t xml:space="preserve"> </w:t>
      </w:r>
      <w:bookmarkStart w:id="145" w:name="_ENREF_41"/>
      <w:r w:rsidRPr="00E445FE">
        <w:rPr>
          <w:rFonts w:ascii="Cambria" w:hAnsi="Cambria"/>
          <w:noProof/>
          <w:sz w:val="18"/>
        </w:rPr>
        <w:t xml:space="preserve">(b) Dikmans, A.; Beutling, U.; Schmeisser, E.; Thiele, S.; Frank, R., SC2: A Novel Process for Manufacturing Multipurpose High-Density Chemical Microarrays. </w:t>
      </w:r>
      <w:r w:rsidRPr="00E445FE">
        <w:rPr>
          <w:rFonts w:ascii="Cambria" w:hAnsi="Cambria"/>
          <w:i/>
          <w:noProof/>
          <w:sz w:val="18"/>
        </w:rPr>
        <w:t xml:space="preserve">QSAR &amp; Combinatorial Science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25</w:t>
      </w:r>
      <w:r w:rsidRPr="00E445FE">
        <w:rPr>
          <w:rFonts w:ascii="Cambria" w:hAnsi="Cambria"/>
          <w:noProof/>
          <w:sz w:val="18"/>
        </w:rPr>
        <w:t xml:space="preserve"> (11), 1069-1080.</w:t>
      </w:r>
      <w:bookmarkEnd w:id="145"/>
    </w:p>
    <w:p w14:paraId="1AF294CF" w14:textId="77777777" w:rsidR="00E445FE" w:rsidRPr="00E445FE" w:rsidRDefault="00E445FE" w:rsidP="00E445FE">
      <w:pPr>
        <w:rPr>
          <w:rFonts w:ascii="Cambria" w:hAnsi="Cambria"/>
          <w:noProof/>
          <w:sz w:val="18"/>
        </w:rPr>
      </w:pPr>
      <w:bookmarkStart w:id="146" w:name="_ENREF_42"/>
      <w:r w:rsidRPr="00E445FE">
        <w:rPr>
          <w:rFonts w:ascii="Cambria" w:hAnsi="Cambria"/>
          <w:noProof/>
          <w:sz w:val="18"/>
        </w:rPr>
        <w:t>32.</w:t>
      </w:r>
      <w:r w:rsidRPr="00E445FE">
        <w:rPr>
          <w:rFonts w:ascii="Cambria" w:hAnsi="Cambria"/>
          <w:noProof/>
          <w:sz w:val="18"/>
        </w:rPr>
        <w:tab/>
        <w:t xml:space="preserve">(a) Fodor, S. P. A.; Read, J. L.; Pirrung, M. C.; Stryer, L.; Lu, A. T.; Solas, D., Light-Directed, Spatially Addressable Parallel Chemical Synthesis. </w:t>
      </w:r>
      <w:r w:rsidRPr="00E445FE">
        <w:rPr>
          <w:rFonts w:ascii="Cambria" w:hAnsi="Cambria"/>
          <w:i/>
          <w:noProof/>
          <w:sz w:val="18"/>
        </w:rPr>
        <w:t xml:space="preserve">Science </w:t>
      </w:r>
      <w:r w:rsidRPr="00E445FE">
        <w:rPr>
          <w:rFonts w:ascii="Cambria" w:hAnsi="Cambria"/>
          <w:b/>
          <w:noProof/>
          <w:sz w:val="18"/>
        </w:rPr>
        <w:t>1991,</w:t>
      </w:r>
      <w:r w:rsidRPr="00E445FE">
        <w:rPr>
          <w:rFonts w:ascii="Cambria" w:hAnsi="Cambria"/>
          <w:noProof/>
          <w:sz w:val="18"/>
        </w:rPr>
        <w:t xml:space="preserve"> </w:t>
      </w:r>
      <w:r w:rsidRPr="00E445FE">
        <w:rPr>
          <w:rFonts w:ascii="Cambria" w:hAnsi="Cambria"/>
          <w:i/>
          <w:noProof/>
          <w:sz w:val="18"/>
        </w:rPr>
        <w:t>251</w:t>
      </w:r>
      <w:r w:rsidRPr="00E445FE">
        <w:rPr>
          <w:rFonts w:ascii="Cambria" w:hAnsi="Cambria"/>
          <w:noProof/>
          <w:sz w:val="18"/>
        </w:rPr>
        <w:t xml:space="preserve"> (4995), 767-773;</w:t>
      </w:r>
      <w:bookmarkEnd w:id="146"/>
      <w:r w:rsidRPr="00E445FE">
        <w:rPr>
          <w:rFonts w:ascii="Cambria" w:hAnsi="Cambria"/>
          <w:noProof/>
          <w:sz w:val="18"/>
        </w:rPr>
        <w:t xml:space="preserve"> </w:t>
      </w:r>
      <w:bookmarkStart w:id="147" w:name="_ENREF_43"/>
      <w:r w:rsidRPr="00E445FE">
        <w:rPr>
          <w:rFonts w:ascii="Cambria" w:hAnsi="Cambria"/>
          <w:noProof/>
          <w:sz w:val="18"/>
        </w:rPr>
        <w:t xml:space="preserve">(b) Shin, D. S.; Lee, K. N.; Yoo, B. W.; Kim, J.; Kim, M.; Kim, Y. K.; Lee, Y. S., Automated Maskless Photolithography System for Peptide Microarray Synthesis on a Chip. </w:t>
      </w:r>
      <w:r w:rsidRPr="00E445FE">
        <w:rPr>
          <w:rFonts w:ascii="Cambria" w:hAnsi="Cambria"/>
          <w:i/>
          <w:noProof/>
          <w:sz w:val="18"/>
        </w:rPr>
        <w:t xml:space="preserve">Journal of Combinatorial Chemistry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12</w:t>
      </w:r>
      <w:r w:rsidRPr="00E445FE">
        <w:rPr>
          <w:rFonts w:ascii="Cambria" w:hAnsi="Cambria"/>
          <w:noProof/>
          <w:sz w:val="18"/>
        </w:rPr>
        <w:t xml:space="preserve"> (4), 463-471.</w:t>
      </w:r>
      <w:bookmarkEnd w:id="147"/>
    </w:p>
    <w:p w14:paraId="67437D7F" w14:textId="77777777" w:rsidR="00E445FE" w:rsidRPr="00E445FE" w:rsidRDefault="00E445FE" w:rsidP="00E445FE">
      <w:pPr>
        <w:rPr>
          <w:rFonts w:ascii="Cambria" w:hAnsi="Cambria"/>
          <w:noProof/>
          <w:sz w:val="18"/>
        </w:rPr>
      </w:pPr>
      <w:bookmarkStart w:id="148" w:name="_ENREF_44"/>
      <w:r w:rsidRPr="00E445FE">
        <w:rPr>
          <w:rFonts w:ascii="Cambria" w:hAnsi="Cambria"/>
          <w:noProof/>
          <w:sz w:val="18"/>
        </w:rPr>
        <w:t>33.</w:t>
      </w:r>
      <w:r w:rsidRPr="00E445FE">
        <w:rPr>
          <w:rFonts w:ascii="Cambria" w:hAnsi="Cambria"/>
          <w:noProof/>
          <w:sz w:val="18"/>
        </w:rPr>
        <w:tab/>
        <w:t xml:space="preserve">Fodor, S. P.; Read, J. L.; Pirrung, M. C.; Stryer, L.; Lu, A. T.; Solas, D., Light-directed, spatially addressable parallel chemical synthesis. </w:t>
      </w:r>
      <w:r w:rsidRPr="00E445FE">
        <w:rPr>
          <w:rFonts w:ascii="Cambria" w:hAnsi="Cambria"/>
          <w:i/>
          <w:noProof/>
          <w:sz w:val="18"/>
        </w:rPr>
        <w:t xml:space="preserve">Science </w:t>
      </w:r>
      <w:r w:rsidRPr="00E445FE">
        <w:rPr>
          <w:rFonts w:ascii="Cambria" w:hAnsi="Cambria"/>
          <w:b/>
          <w:noProof/>
          <w:sz w:val="18"/>
        </w:rPr>
        <w:t>1991,</w:t>
      </w:r>
      <w:r w:rsidRPr="00E445FE">
        <w:rPr>
          <w:rFonts w:ascii="Cambria" w:hAnsi="Cambria"/>
          <w:noProof/>
          <w:sz w:val="18"/>
        </w:rPr>
        <w:t xml:space="preserve"> </w:t>
      </w:r>
      <w:r w:rsidRPr="00E445FE">
        <w:rPr>
          <w:rFonts w:ascii="Cambria" w:hAnsi="Cambria"/>
          <w:i/>
          <w:noProof/>
          <w:sz w:val="18"/>
        </w:rPr>
        <w:t>251</w:t>
      </w:r>
      <w:r w:rsidRPr="00E445FE">
        <w:rPr>
          <w:rFonts w:ascii="Cambria" w:hAnsi="Cambria"/>
          <w:noProof/>
          <w:sz w:val="18"/>
        </w:rPr>
        <w:t xml:space="preserve"> (4995), 767.</w:t>
      </w:r>
      <w:bookmarkEnd w:id="148"/>
    </w:p>
    <w:p w14:paraId="23326919" w14:textId="77777777" w:rsidR="00E445FE" w:rsidRPr="00E445FE" w:rsidRDefault="00E445FE" w:rsidP="00E445FE">
      <w:pPr>
        <w:rPr>
          <w:rFonts w:ascii="Cambria" w:hAnsi="Cambria"/>
          <w:noProof/>
          <w:sz w:val="18"/>
        </w:rPr>
      </w:pPr>
      <w:bookmarkStart w:id="149" w:name="_ENREF_45"/>
      <w:r w:rsidRPr="00E445FE">
        <w:rPr>
          <w:rFonts w:ascii="Cambria" w:hAnsi="Cambria"/>
          <w:noProof/>
          <w:sz w:val="18"/>
        </w:rPr>
        <w:t>34.</w:t>
      </w:r>
      <w:r w:rsidRPr="00E445FE">
        <w:rPr>
          <w:rFonts w:ascii="Cambria" w:hAnsi="Cambria"/>
          <w:noProof/>
          <w:sz w:val="18"/>
        </w:rPr>
        <w:tab/>
        <w:t xml:space="preserve">Singh-Gasson, S.; Green, R. D.; Yue, Y.; Nelson, C.; Blattner, F.; Sussman, M. R.; Cerrina, F., Maskless fabrication of light-directed oligonucleotide microarrays using a digital micromirror array. </w:t>
      </w:r>
      <w:r w:rsidRPr="00E445FE">
        <w:rPr>
          <w:rFonts w:ascii="Cambria" w:hAnsi="Cambria"/>
          <w:i/>
          <w:noProof/>
          <w:sz w:val="18"/>
        </w:rPr>
        <w:t xml:space="preserve">Nature biotechnology </w:t>
      </w:r>
      <w:r w:rsidRPr="00E445FE">
        <w:rPr>
          <w:rFonts w:ascii="Cambria" w:hAnsi="Cambria"/>
          <w:b/>
          <w:noProof/>
          <w:sz w:val="18"/>
        </w:rPr>
        <w:t>1999,</w:t>
      </w:r>
      <w:r w:rsidRPr="00E445FE">
        <w:rPr>
          <w:rFonts w:ascii="Cambria" w:hAnsi="Cambria"/>
          <w:noProof/>
          <w:sz w:val="18"/>
        </w:rPr>
        <w:t xml:space="preserve"> </w:t>
      </w:r>
      <w:r w:rsidRPr="00E445FE">
        <w:rPr>
          <w:rFonts w:ascii="Cambria" w:hAnsi="Cambria"/>
          <w:i/>
          <w:noProof/>
          <w:sz w:val="18"/>
        </w:rPr>
        <w:t>17</w:t>
      </w:r>
      <w:r w:rsidRPr="00E445FE">
        <w:rPr>
          <w:rFonts w:ascii="Cambria" w:hAnsi="Cambria"/>
          <w:noProof/>
          <w:sz w:val="18"/>
        </w:rPr>
        <w:t xml:space="preserve"> (10), 974-978.</w:t>
      </w:r>
      <w:bookmarkEnd w:id="149"/>
    </w:p>
    <w:p w14:paraId="5FF6B680" w14:textId="77777777" w:rsidR="00E445FE" w:rsidRPr="00E445FE" w:rsidRDefault="00E445FE" w:rsidP="00E445FE">
      <w:pPr>
        <w:rPr>
          <w:rFonts w:ascii="Cambria" w:hAnsi="Cambria"/>
          <w:noProof/>
          <w:sz w:val="18"/>
        </w:rPr>
      </w:pPr>
      <w:bookmarkStart w:id="150" w:name="_ENREF_46"/>
      <w:r w:rsidRPr="00E445FE">
        <w:rPr>
          <w:rFonts w:ascii="Cambria" w:hAnsi="Cambria"/>
          <w:noProof/>
          <w:sz w:val="18"/>
        </w:rPr>
        <w:t>35.</w:t>
      </w:r>
      <w:r w:rsidRPr="00E445FE">
        <w:rPr>
          <w:rFonts w:ascii="Cambria" w:hAnsi="Cambria"/>
          <w:noProof/>
          <w:sz w:val="18"/>
        </w:rPr>
        <w:tab/>
        <w:t xml:space="preserve">Gao, X.; Zhou, X.; Gulari, E., Light directed massively parallel on chip synthesis of peptide arrays with Boc chemistry. </w:t>
      </w:r>
      <w:r w:rsidRPr="00E445FE">
        <w:rPr>
          <w:rFonts w:ascii="Cambria" w:hAnsi="Cambria"/>
          <w:i/>
          <w:noProof/>
          <w:sz w:val="18"/>
        </w:rPr>
        <w:t xml:space="preserve">Proteomics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3</w:t>
      </w:r>
      <w:r w:rsidRPr="00E445FE">
        <w:rPr>
          <w:rFonts w:ascii="Cambria" w:hAnsi="Cambria"/>
          <w:noProof/>
          <w:sz w:val="18"/>
        </w:rPr>
        <w:t xml:space="preserve"> (11), 2135-2141.</w:t>
      </w:r>
      <w:bookmarkEnd w:id="150"/>
    </w:p>
    <w:p w14:paraId="16C44536" w14:textId="77777777" w:rsidR="00E445FE" w:rsidRPr="00E445FE" w:rsidRDefault="00E445FE" w:rsidP="00E445FE">
      <w:pPr>
        <w:rPr>
          <w:rFonts w:ascii="Cambria" w:hAnsi="Cambria"/>
          <w:noProof/>
          <w:sz w:val="18"/>
        </w:rPr>
      </w:pPr>
      <w:bookmarkStart w:id="151" w:name="_ENREF_47"/>
      <w:r w:rsidRPr="00E445FE">
        <w:rPr>
          <w:rFonts w:ascii="Cambria" w:hAnsi="Cambria"/>
          <w:noProof/>
          <w:sz w:val="18"/>
        </w:rPr>
        <w:t>36.</w:t>
      </w:r>
      <w:r w:rsidRPr="00E445FE">
        <w:rPr>
          <w:rFonts w:ascii="Cambria" w:hAnsi="Cambria"/>
          <w:noProof/>
          <w:sz w:val="18"/>
        </w:rPr>
        <w:tab/>
        <w:t xml:space="preserve">Pellois, J. P.; Zhou, X.; Srivannavit, O.; Zhou, T.; Gulari, E.; Gao, X., Individually addressable parallel peptide synthesis on microchips. </w:t>
      </w:r>
      <w:r w:rsidRPr="00E445FE">
        <w:rPr>
          <w:rFonts w:ascii="Cambria" w:hAnsi="Cambria"/>
          <w:i/>
          <w:noProof/>
          <w:sz w:val="18"/>
        </w:rPr>
        <w:t xml:space="preserve">Nat Biotech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20</w:t>
      </w:r>
      <w:r w:rsidRPr="00E445FE">
        <w:rPr>
          <w:rFonts w:ascii="Cambria" w:hAnsi="Cambria"/>
          <w:noProof/>
          <w:sz w:val="18"/>
        </w:rPr>
        <w:t xml:space="preserve"> (9), 922-926.</w:t>
      </w:r>
      <w:bookmarkEnd w:id="151"/>
    </w:p>
    <w:p w14:paraId="029FF400" w14:textId="77777777" w:rsidR="00E445FE" w:rsidRPr="00E445FE" w:rsidRDefault="00E445FE" w:rsidP="00E445FE">
      <w:pPr>
        <w:rPr>
          <w:rFonts w:ascii="Cambria" w:hAnsi="Cambria"/>
          <w:noProof/>
          <w:sz w:val="18"/>
        </w:rPr>
      </w:pPr>
      <w:bookmarkStart w:id="152" w:name="_ENREF_48"/>
      <w:r w:rsidRPr="00E445FE">
        <w:rPr>
          <w:rFonts w:ascii="Cambria" w:hAnsi="Cambria"/>
          <w:noProof/>
          <w:sz w:val="18"/>
        </w:rPr>
        <w:t>37.</w:t>
      </w:r>
      <w:r w:rsidRPr="00E445FE">
        <w:rPr>
          <w:rFonts w:ascii="Cambria" w:hAnsi="Cambria"/>
          <w:noProof/>
          <w:sz w:val="18"/>
        </w:rPr>
        <w:tab/>
        <w:t xml:space="preserve">Winssinger, N.; Pianowski, Z.; Debaene, F., Probing Biology with Small Molecule Microarrays (SMM). </w:t>
      </w:r>
      <w:r w:rsidRPr="00E445FE">
        <w:rPr>
          <w:rFonts w:ascii="Cambria" w:hAnsi="Cambria"/>
          <w:i/>
          <w:noProof/>
          <w:sz w:val="18"/>
        </w:rPr>
        <w:t xml:space="preserve">Top Curr Chem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278</w:t>
      </w:r>
      <w:r w:rsidRPr="00E445FE">
        <w:rPr>
          <w:rFonts w:ascii="Cambria" w:hAnsi="Cambria"/>
          <w:noProof/>
          <w:sz w:val="18"/>
        </w:rPr>
        <w:t>, 311-342.</w:t>
      </w:r>
      <w:bookmarkEnd w:id="152"/>
    </w:p>
    <w:p w14:paraId="4D604D23" w14:textId="77777777" w:rsidR="00E445FE" w:rsidRPr="00E445FE" w:rsidRDefault="00E445FE" w:rsidP="00E445FE">
      <w:pPr>
        <w:rPr>
          <w:rFonts w:ascii="Cambria" w:hAnsi="Cambria"/>
          <w:noProof/>
          <w:sz w:val="18"/>
        </w:rPr>
      </w:pPr>
      <w:bookmarkStart w:id="153" w:name="_ENREF_49"/>
      <w:r w:rsidRPr="00E445FE">
        <w:rPr>
          <w:rFonts w:ascii="Cambria" w:hAnsi="Cambria"/>
          <w:noProof/>
          <w:sz w:val="18"/>
        </w:rPr>
        <w:t>38.</w:t>
      </w:r>
      <w:r w:rsidRPr="00E445FE">
        <w:rPr>
          <w:rFonts w:ascii="Cambria" w:hAnsi="Cambria"/>
          <w:noProof/>
          <w:sz w:val="18"/>
        </w:rPr>
        <w:tab/>
        <w:t xml:space="preserve">MacBeath, G.; Koehler, A. N.; Schreiber, S. L., Printing small molecules as microarrays and detecting protein-ligand interactions en masse. </w:t>
      </w:r>
      <w:r w:rsidRPr="00E445FE">
        <w:rPr>
          <w:rFonts w:ascii="Cambria" w:hAnsi="Cambria"/>
          <w:i/>
          <w:noProof/>
          <w:sz w:val="18"/>
        </w:rPr>
        <w:t xml:space="preserve">Journal of the American Chemical Society </w:t>
      </w:r>
      <w:r w:rsidRPr="00E445FE">
        <w:rPr>
          <w:rFonts w:ascii="Cambria" w:hAnsi="Cambria"/>
          <w:b/>
          <w:noProof/>
          <w:sz w:val="18"/>
        </w:rPr>
        <w:t>1999,</w:t>
      </w:r>
      <w:r w:rsidRPr="00E445FE">
        <w:rPr>
          <w:rFonts w:ascii="Cambria" w:hAnsi="Cambria"/>
          <w:noProof/>
          <w:sz w:val="18"/>
        </w:rPr>
        <w:t xml:space="preserve"> </w:t>
      </w:r>
      <w:r w:rsidRPr="00E445FE">
        <w:rPr>
          <w:rFonts w:ascii="Cambria" w:hAnsi="Cambria"/>
          <w:i/>
          <w:noProof/>
          <w:sz w:val="18"/>
        </w:rPr>
        <w:t>121</w:t>
      </w:r>
      <w:r w:rsidRPr="00E445FE">
        <w:rPr>
          <w:rFonts w:ascii="Cambria" w:hAnsi="Cambria"/>
          <w:noProof/>
          <w:sz w:val="18"/>
        </w:rPr>
        <w:t xml:space="preserve"> (34), 7967-7968.</w:t>
      </w:r>
      <w:bookmarkEnd w:id="153"/>
    </w:p>
    <w:p w14:paraId="027C06D8" w14:textId="77777777" w:rsidR="00E445FE" w:rsidRPr="00E445FE" w:rsidRDefault="00E445FE" w:rsidP="00E445FE">
      <w:pPr>
        <w:rPr>
          <w:rFonts w:ascii="Cambria" w:hAnsi="Cambria"/>
          <w:noProof/>
          <w:sz w:val="18"/>
        </w:rPr>
      </w:pPr>
      <w:bookmarkStart w:id="154" w:name="_ENREF_50"/>
      <w:r w:rsidRPr="00E445FE">
        <w:rPr>
          <w:rFonts w:ascii="Cambria" w:hAnsi="Cambria"/>
          <w:noProof/>
          <w:sz w:val="18"/>
        </w:rPr>
        <w:t>39.</w:t>
      </w:r>
      <w:r w:rsidRPr="00E445FE">
        <w:rPr>
          <w:rFonts w:ascii="Cambria" w:hAnsi="Cambria"/>
          <w:noProof/>
          <w:sz w:val="18"/>
        </w:rPr>
        <w:tab/>
        <w:t xml:space="preserve">Morales Betanzos, C.; Gonzalez-Moa, M. J.; Boltz, K. W.; Vander Werf, B. D.; Johnston, S. A.; Svarovsky, S. A., Bacterial glycoprofiling by using random sequence peptide microarrays. </w:t>
      </w:r>
      <w:r w:rsidRPr="00E445FE">
        <w:rPr>
          <w:rFonts w:ascii="Cambria" w:hAnsi="Cambria"/>
          <w:i/>
          <w:noProof/>
          <w:sz w:val="18"/>
        </w:rPr>
        <w:t xml:space="preserve">ChemBioChem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10</w:t>
      </w:r>
      <w:r w:rsidRPr="00E445FE">
        <w:rPr>
          <w:rFonts w:ascii="Cambria" w:hAnsi="Cambria"/>
          <w:noProof/>
          <w:sz w:val="18"/>
        </w:rPr>
        <w:t xml:space="preserve"> (5), 877-888.</w:t>
      </w:r>
      <w:bookmarkEnd w:id="154"/>
    </w:p>
    <w:p w14:paraId="6B1F4FC1" w14:textId="77777777" w:rsidR="00E445FE" w:rsidRPr="00E445FE" w:rsidRDefault="00E445FE" w:rsidP="00E445FE">
      <w:pPr>
        <w:rPr>
          <w:rFonts w:ascii="Cambria" w:hAnsi="Cambria"/>
          <w:noProof/>
          <w:sz w:val="18"/>
        </w:rPr>
      </w:pPr>
      <w:bookmarkStart w:id="155" w:name="_ENREF_51"/>
      <w:r w:rsidRPr="00E445FE">
        <w:rPr>
          <w:rFonts w:ascii="Cambria" w:hAnsi="Cambria"/>
          <w:noProof/>
          <w:sz w:val="18"/>
        </w:rPr>
        <w:t>40.</w:t>
      </w:r>
      <w:r w:rsidRPr="00E445FE">
        <w:rPr>
          <w:rFonts w:ascii="Cambria" w:hAnsi="Cambria"/>
          <w:noProof/>
          <w:sz w:val="18"/>
        </w:rPr>
        <w:tab/>
        <w:t xml:space="preserve">Reddy, M. M.; Kodadek, T., Protein fingerprinting in complex mixtures with peptoid microarrays. </w:t>
      </w:r>
      <w:r w:rsidRPr="00E445FE">
        <w:rPr>
          <w:rFonts w:ascii="Cambria" w:hAnsi="Cambria"/>
          <w:i/>
          <w:noProof/>
          <w:sz w:val="18"/>
        </w:rPr>
        <w:t xml:space="preserve">Proceedings of the National Academy of Sciences of the United States of America </w:t>
      </w:r>
      <w:r w:rsidRPr="00E445FE">
        <w:rPr>
          <w:rFonts w:ascii="Cambria" w:hAnsi="Cambria"/>
          <w:b/>
          <w:noProof/>
          <w:sz w:val="18"/>
        </w:rPr>
        <w:t>2005,</w:t>
      </w:r>
      <w:r w:rsidRPr="00E445FE">
        <w:rPr>
          <w:rFonts w:ascii="Cambria" w:hAnsi="Cambria"/>
          <w:noProof/>
          <w:sz w:val="18"/>
        </w:rPr>
        <w:t xml:space="preserve"> </w:t>
      </w:r>
      <w:r w:rsidRPr="00E445FE">
        <w:rPr>
          <w:rFonts w:ascii="Cambria" w:hAnsi="Cambria"/>
          <w:i/>
          <w:noProof/>
          <w:sz w:val="18"/>
        </w:rPr>
        <w:t>102</w:t>
      </w:r>
      <w:r w:rsidRPr="00E445FE">
        <w:rPr>
          <w:rFonts w:ascii="Cambria" w:hAnsi="Cambria"/>
          <w:noProof/>
          <w:sz w:val="18"/>
        </w:rPr>
        <w:t xml:space="preserve"> (36), 12672.</w:t>
      </w:r>
      <w:bookmarkEnd w:id="155"/>
    </w:p>
    <w:p w14:paraId="2B437D4D" w14:textId="77777777" w:rsidR="00E445FE" w:rsidRPr="00E445FE" w:rsidRDefault="00E445FE" w:rsidP="00E445FE">
      <w:pPr>
        <w:rPr>
          <w:rFonts w:ascii="Cambria" w:hAnsi="Cambria"/>
          <w:noProof/>
          <w:sz w:val="18"/>
        </w:rPr>
      </w:pPr>
      <w:bookmarkStart w:id="156" w:name="_ENREF_52"/>
      <w:r w:rsidRPr="00E445FE">
        <w:rPr>
          <w:rFonts w:ascii="Cambria" w:hAnsi="Cambria"/>
          <w:noProof/>
          <w:sz w:val="18"/>
        </w:rPr>
        <w:t>41.</w:t>
      </w:r>
      <w:r w:rsidRPr="00E445FE">
        <w:rPr>
          <w:rFonts w:ascii="Cambria" w:hAnsi="Cambria"/>
          <w:noProof/>
          <w:sz w:val="18"/>
        </w:rPr>
        <w:tab/>
        <w:t xml:space="preserve">Reddy, M. M.; Wilson, R.; Wilson, J.; Connell, S.; Gocke, A.; Hynan, L.; German, D.; Kodadek, T., Identification of candidate IgG biomarkers for Alzheimer's disease via combinatorial library screening. </w:t>
      </w:r>
      <w:r w:rsidRPr="00E445FE">
        <w:rPr>
          <w:rFonts w:ascii="Cambria" w:hAnsi="Cambria"/>
          <w:i/>
          <w:noProof/>
          <w:sz w:val="18"/>
        </w:rPr>
        <w:t xml:space="preserve">Cell </w:t>
      </w:r>
      <w:r w:rsidRPr="00E445FE">
        <w:rPr>
          <w:rFonts w:ascii="Cambria" w:hAnsi="Cambria"/>
          <w:b/>
          <w:noProof/>
          <w:sz w:val="18"/>
        </w:rPr>
        <w:t>2011,</w:t>
      </w:r>
      <w:r w:rsidRPr="00E445FE">
        <w:rPr>
          <w:rFonts w:ascii="Cambria" w:hAnsi="Cambria"/>
          <w:noProof/>
          <w:sz w:val="18"/>
        </w:rPr>
        <w:t xml:space="preserve"> </w:t>
      </w:r>
      <w:r w:rsidRPr="00E445FE">
        <w:rPr>
          <w:rFonts w:ascii="Cambria" w:hAnsi="Cambria"/>
          <w:i/>
          <w:noProof/>
          <w:sz w:val="18"/>
        </w:rPr>
        <w:t>144</w:t>
      </w:r>
      <w:r w:rsidRPr="00E445FE">
        <w:rPr>
          <w:rFonts w:ascii="Cambria" w:hAnsi="Cambria"/>
          <w:noProof/>
          <w:sz w:val="18"/>
        </w:rPr>
        <w:t xml:space="preserve"> (1), 132-142.</w:t>
      </w:r>
      <w:bookmarkEnd w:id="156"/>
    </w:p>
    <w:p w14:paraId="572AC9D0" w14:textId="77777777" w:rsidR="00E445FE" w:rsidRPr="00E445FE" w:rsidRDefault="00E445FE" w:rsidP="00E445FE">
      <w:pPr>
        <w:rPr>
          <w:rFonts w:ascii="Cambria" w:hAnsi="Cambria"/>
          <w:noProof/>
          <w:sz w:val="18"/>
        </w:rPr>
      </w:pPr>
      <w:bookmarkStart w:id="157" w:name="_ENREF_53"/>
      <w:r w:rsidRPr="00E445FE">
        <w:rPr>
          <w:rFonts w:ascii="Cambria" w:hAnsi="Cambria"/>
          <w:noProof/>
          <w:sz w:val="18"/>
        </w:rPr>
        <w:t>42.</w:t>
      </w:r>
      <w:r w:rsidRPr="00E445FE">
        <w:rPr>
          <w:rFonts w:ascii="Cambria" w:hAnsi="Cambria"/>
          <w:noProof/>
          <w:sz w:val="18"/>
        </w:rPr>
        <w:tab/>
        <w:t xml:space="preserve">Halperin, R. F.; Stafford, P.; Johnston, S. A., Exploring antibody recognition of sequence space through random-sequence peptide microarrays. </w:t>
      </w:r>
      <w:r w:rsidRPr="00E445FE">
        <w:rPr>
          <w:rFonts w:ascii="Cambria" w:hAnsi="Cambria"/>
          <w:i/>
          <w:noProof/>
          <w:sz w:val="18"/>
        </w:rPr>
        <w:t xml:space="preserve">Molecular &amp; Cellular Proteomics </w:t>
      </w:r>
      <w:r w:rsidRPr="00E445FE">
        <w:rPr>
          <w:rFonts w:ascii="Cambria" w:hAnsi="Cambria"/>
          <w:b/>
          <w:noProof/>
          <w:sz w:val="18"/>
        </w:rPr>
        <w:t>2011,</w:t>
      </w:r>
      <w:r w:rsidRPr="00E445FE">
        <w:rPr>
          <w:rFonts w:ascii="Cambria" w:hAnsi="Cambria"/>
          <w:noProof/>
          <w:sz w:val="18"/>
        </w:rPr>
        <w:t xml:space="preserve"> </w:t>
      </w:r>
      <w:r w:rsidRPr="00E445FE">
        <w:rPr>
          <w:rFonts w:ascii="Cambria" w:hAnsi="Cambria"/>
          <w:i/>
          <w:noProof/>
          <w:sz w:val="18"/>
        </w:rPr>
        <w:t>10</w:t>
      </w:r>
      <w:r w:rsidRPr="00E445FE">
        <w:rPr>
          <w:rFonts w:ascii="Cambria" w:hAnsi="Cambria"/>
          <w:noProof/>
          <w:sz w:val="18"/>
        </w:rPr>
        <w:t xml:space="preserve"> (3).</w:t>
      </w:r>
      <w:bookmarkEnd w:id="157"/>
    </w:p>
    <w:p w14:paraId="1F8D1E69" w14:textId="77777777" w:rsidR="00E445FE" w:rsidRPr="00E445FE" w:rsidRDefault="00E445FE" w:rsidP="00E445FE">
      <w:pPr>
        <w:rPr>
          <w:rFonts w:ascii="Cambria" w:hAnsi="Cambria"/>
          <w:noProof/>
          <w:sz w:val="18"/>
        </w:rPr>
      </w:pPr>
      <w:bookmarkStart w:id="158" w:name="_ENREF_54"/>
      <w:r w:rsidRPr="00E445FE">
        <w:rPr>
          <w:rFonts w:ascii="Cambria" w:hAnsi="Cambria"/>
          <w:noProof/>
          <w:sz w:val="18"/>
        </w:rPr>
        <w:t>43.</w:t>
      </w:r>
      <w:r w:rsidRPr="00E445FE">
        <w:rPr>
          <w:rFonts w:ascii="Cambria" w:hAnsi="Cambria"/>
          <w:noProof/>
          <w:sz w:val="18"/>
        </w:rPr>
        <w:tab/>
        <w:t xml:space="preserve">Fu, J.; Cai, K.; Johnston, S. A.; Woodbury, N. W., Exploring Peptide Space for Enzyme Modulators. </w:t>
      </w:r>
      <w:r w:rsidRPr="00E445FE">
        <w:rPr>
          <w:rFonts w:ascii="Cambria" w:hAnsi="Cambria"/>
          <w:i/>
          <w:noProof/>
          <w:sz w:val="18"/>
        </w:rPr>
        <w:t xml:space="preserve">Journal of the American Chemical Society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132</w:t>
      </w:r>
      <w:r w:rsidRPr="00E445FE">
        <w:rPr>
          <w:rFonts w:ascii="Cambria" w:hAnsi="Cambria"/>
          <w:noProof/>
          <w:sz w:val="18"/>
        </w:rPr>
        <w:t xml:space="preserve"> (18), 6419-6424.</w:t>
      </w:r>
      <w:bookmarkEnd w:id="158"/>
    </w:p>
    <w:p w14:paraId="03D46090" w14:textId="77777777" w:rsidR="00E445FE" w:rsidRPr="00E445FE" w:rsidRDefault="00E445FE" w:rsidP="00E445FE">
      <w:pPr>
        <w:rPr>
          <w:rFonts w:ascii="Cambria" w:hAnsi="Cambria"/>
          <w:noProof/>
          <w:sz w:val="18"/>
        </w:rPr>
      </w:pPr>
      <w:bookmarkStart w:id="159" w:name="_ENREF_55"/>
      <w:r w:rsidRPr="00E445FE">
        <w:rPr>
          <w:rFonts w:ascii="Cambria" w:hAnsi="Cambria"/>
          <w:noProof/>
          <w:sz w:val="18"/>
        </w:rPr>
        <w:t>44.</w:t>
      </w:r>
      <w:r w:rsidRPr="00E445FE">
        <w:rPr>
          <w:rFonts w:ascii="Cambria" w:hAnsi="Cambria"/>
          <w:noProof/>
          <w:sz w:val="18"/>
        </w:rPr>
        <w:tab/>
        <w:t xml:space="preserve">Hergenrother, P. J.; Depew, K. M.; Schreiber, S. L., Small-molecule microarrays: covalent attachment and screening of alcohol-containing small molecules on glass slides. </w:t>
      </w:r>
      <w:r w:rsidRPr="00E445FE">
        <w:rPr>
          <w:rFonts w:ascii="Cambria" w:hAnsi="Cambria"/>
          <w:i/>
          <w:noProof/>
          <w:sz w:val="18"/>
        </w:rPr>
        <w:t xml:space="preserve">Journal of the American Chemical Society </w:t>
      </w:r>
      <w:r w:rsidRPr="00E445FE">
        <w:rPr>
          <w:rFonts w:ascii="Cambria" w:hAnsi="Cambria"/>
          <w:b/>
          <w:noProof/>
          <w:sz w:val="18"/>
        </w:rPr>
        <w:t>2000,</w:t>
      </w:r>
      <w:r w:rsidRPr="00E445FE">
        <w:rPr>
          <w:rFonts w:ascii="Cambria" w:hAnsi="Cambria"/>
          <w:noProof/>
          <w:sz w:val="18"/>
        </w:rPr>
        <w:t xml:space="preserve"> </w:t>
      </w:r>
      <w:r w:rsidRPr="00E445FE">
        <w:rPr>
          <w:rFonts w:ascii="Cambria" w:hAnsi="Cambria"/>
          <w:i/>
          <w:noProof/>
          <w:sz w:val="18"/>
        </w:rPr>
        <w:t>122</w:t>
      </w:r>
      <w:r w:rsidRPr="00E445FE">
        <w:rPr>
          <w:rFonts w:ascii="Cambria" w:hAnsi="Cambria"/>
          <w:noProof/>
          <w:sz w:val="18"/>
        </w:rPr>
        <w:t xml:space="preserve"> (32), 7849-7850.</w:t>
      </w:r>
      <w:bookmarkEnd w:id="159"/>
    </w:p>
    <w:p w14:paraId="0589338E" w14:textId="77777777" w:rsidR="00E445FE" w:rsidRPr="00E445FE" w:rsidRDefault="00E445FE" w:rsidP="00E445FE">
      <w:pPr>
        <w:rPr>
          <w:rFonts w:ascii="Cambria" w:hAnsi="Cambria"/>
          <w:noProof/>
          <w:sz w:val="18"/>
        </w:rPr>
      </w:pPr>
      <w:bookmarkStart w:id="160" w:name="_ENREF_56"/>
      <w:r w:rsidRPr="00E445FE">
        <w:rPr>
          <w:rFonts w:ascii="Cambria" w:hAnsi="Cambria"/>
          <w:noProof/>
          <w:sz w:val="18"/>
        </w:rPr>
        <w:t>45.</w:t>
      </w:r>
      <w:r w:rsidRPr="00E445FE">
        <w:rPr>
          <w:rFonts w:ascii="Cambria" w:hAnsi="Cambria"/>
          <w:noProof/>
          <w:sz w:val="18"/>
        </w:rPr>
        <w:tab/>
        <w:t xml:space="preserve">Kuruvilla, F. G.; Shamji, A. F.; Sternson, S. M.; Hergenrother, P. J.; Schreiber, S. L., Dissecting glucose signalling with diversity-oriented synthesis and small-molecule microarrays. </w:t>
      </w:r>
      <w:r w:rsidRPr="00E445FE">
        <w:rPr>
          <w:rFonts w:ascii="Cambria" w:hAnsi="Cambria"/>
          <w:i/>
          <w:noProof/>
          <w:sz w:val="18"/>
        </w:rPr>
        <w:t xml:space="preserve">Nature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416</w:t>
      </w:r>
      <w:r w:rsidRPr="00E445FE">
        <w:rPr>
          <w:rFonts w:ascii="Cambria" w:hAnsi="Cambria"/>
          <w:noProof/>
          <w:sz w:val="18"/>
        </w:rPr>
        <w:t xml:space="preserve"> (6881), 653-657.</w:t>
      </w:r>
      <w:bookmarkEnd w:id="160"/>
    </w:p>
    <w:p w14:paraId="7B8B8DBF" w14:textId="77777777" w:rsidR="00E445FE" w:rsidRPr="00E445FE" w:rsidRDefault="00E445FE" w:rsidP="00E445FE">
      <w:pPr>
        <w:rPr>
          <w:rFonts w:ascii="Cambria" w:hAnsi="Cambria"/>
          <w:noProof/>
          <w:sz w:val="18"/>
        </w:rPr>
      </w:pPr>
      <w:bookmarkStart w:id="161" w:name="_ENREF_57"/>
      <w:r w:rsidRPr="00E445FE">
        <w:rPr>
          <w:rFonts w:ascii="Cambria" w:hAnsi="Cambria"/>
          <w:noProof/>
          <w:sz w:val="18"/>
        </w:rPr>
        <w:t>46.</w:t>
      </w:r>
      <w:r w:rsidRPr="00E445FE">
        <w:rPr>
          <w:rFonts w:ascii="Cambria" w:hAnsi="Cambria"/>
          <w:noProof/>
          <w:sz w:val="18"/>
        </w:rPr>
        <w:tab/>
        <w:t xml:space="preserve">Koehler, A. N.; Shamji, A. F.; Schreiber, S. L., Discovery of an inhibitor of a transcription factor using small molecule microarrays and diversity-oriented synthesis. </w:t>
      </w:r>
      <w:r w:rsidRPr="00E445FE">
        <w:rPr>
          <w:rFonts w:ascii="Cambria" w:hAnsi="Cambria"/>
          <w:i/>
          <w:noProof/>
          <w:sz w:val="18"/>
        </w:rPr>
        <w:t xml:space="preserve">Journal of the American Chemical Society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125</w:t>
      </w:r>
      <w:r w:rsidRPr="00E445FE">
        <w:rPr>
          <w:rFonts w:ascii="Cambria" w:hAnsi="Cambria"/>
          <w:noProof/>
          <w:sz w:val="18"/>
        </w:rPr>
        <w:t xml:space="preserve"> (28), 8420-8421.</w:t>
      </w:r>
      <w:bookmarkEnd w:id="161"/>
    </w:p>
    <w:p w14:paraId="33C9DD50" w14:textId="77777777" w:rsidR="00E445FE" w:rsidRPr="00E445FE" w:rsidRDefault="00E445FE" w:rsidP="00E445FE">
      <w:pPr>
        <w:rPr>
          <w:rFonts w:ascii="Cambria" w:hAnsi="Cambria"/>
          <w:noProof/>
          <w:sz w:val="18"/>
        </w:rPr>
      </w:pPr>
      <w:bookmarkStart w:id="162" w:name="_ENREF_58"/>
      <w:r w:rsidRPr="00E445FE">
        <w:rPr>
          <w:rFonts w:ascii="Cambria" w:hAnsi="Cambria"/>
          <w:noProof/>
          <w:sz w:val="18"/>
        </w:rPr>
        <w:t>47.</w:t>
      </w:r>
      <w:r w:rsidRPr="00E445FE">
        <w:rPr>
          <w:rFonts w:ascii="Cambria" w:hAnsi="Cambria"/>
          <w:noProof/>
          <w:sz w:val="18"/>
        </w:rPr>
        <w:tab/>
        <w:t xml:space="preserve">Lee, H. Y.; Park, S. B.; Uttamchandani, M., Small Molecule Microarray: Functional-Group Specific Immobilization of Small Molecules. </w:t>
      </w:r>
      <w:r w:rsidRPr="00E445FE">
        <w:rPr>
          <w:rFonts w:ascii="Cambria" w:hAnsi="Cambria"/>
          <w:i/>
          <w:noProof/>
          <w:sz w:val="18"/>
        </w:rPr>
        <w:t xml:space="preserve">Methods in Molecular Biology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669</w:t>
      </w:r>
      <w:r w:rsidRPr="00E445FE">
        <w:rPr>
          <w:rFonts w:ascii="Cambria" w:hAnsi="Cambria"/>
          <w:noProof/>
          <w:sz w:val="18"/>
        </w:rPr>
        <w:t>, 23-42.</w:t>
      </w:r>
      <w:bookmarkEnd w:id="162"/>
    </w:p>
    <w:p w14:paraId="623C0287" w14:textId="77777777" w:rsidR="00E445FE" w:rsidRPr="00E445FE" w:rsidRDefault="00E445FE" w:rsidP="00E445FE">
      <w:pPr>
        <w:rPr>
          <w:rFonts w:ascii="Cambria" w:hAnsi="Cambria"/>
          <w:noProof/>
          <w:sz w:val="18"/>
        </w:rPr>
      </w:pPr>
      <w:bookmarkStart w:id="163" w:name="_ENREF_59"/>
      <w:r w:rsidRPr="00E445FE">
        <w:rPr>
          <w:rFonts w:ascii="Cambria" w:hAnsi="Cambria"/>
          <w:noProof/>
          <w:sz w:val="18"/>
        </w:rPr>
        <w:t>48.</w:t>
      </w:r>
      <w:r w:rsidRPr="00E445FE">
        <w:rPr>
          <w:rFonts w:ascii="Cambria" w:hAnsi="Cambria"/>
          <w:noProof/>
          <w:sz w:val="18"/>
        </w:rPr>
        <w:tab/>
        <w:t xml:space="preserve">Barnes-Seeman, D.; Park, S. B.; Koehler, A. N.; Schreiber, S. L., Expanding the Functional Group Compatibility of Small-Molecule Microarrays: Discovery of Novel Calmodulin Ligands. </w:t>
      </w:r>
      <w:r w:rsidRPr="00E445FE">
        <w:rPr>
          <w:rFonts w:ascii="Cambria" w:hAnsi="Cambria"/>
          <w:i/>
          <w:noProof/>
          <w:sz w:val="18"/>
        </w:rPr>
        <w:t xml:space="preserve">Angewandte Chemie International Edition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42</w:t>
      </w:r>
      <w:r w:rsidRPr="00E445FE">
        <w:rPr>
          <w:rFonts w:ascii="Cambria" w:hAnsi="Cambria"/>
          <w:noProof/>
          <w:sz w:val="18"/>
        </w:rPr>
        <w:t xml:space="preserve"> (21), 2376-2379.</w:t>
      </w:r>
      <w:bookmarkEnd w:id="163"/>
    </w:p>
    <w:p w14:paraId="3339E549" w14:textId="77777777" w:rsidR="00E445FE" w:rsidRPr="00E445FE" w:rsidRDefault="00E445FE" w:rsidP="00E445FE">
      <w:pPr>
        <w:rPr>
          <w:rFonts w:ascii="Cambria" w:hAnsi="Cambria"/>
          <w:noProof/>
          <w:sz w:val="18"/>
        </w:rPr>
      </w:pPr>
      <w:bookmarkStart w:id="164" w:name="_ENREF_60"/>
      <w:r w:rsidRPr="00E445FE">
        <w:rPr>
          <w:rFonts w:ascii="Cambria" w:hAnsi="Cambria"/>
          <w:noProof/>
          <w:sz w:val="18"/>
        </w:rPr>
        <w:t>49.</w:t>
      </w:r>
      <w:r w:rsidRPr="00E445FE">
        <w:rPr>
          <w:rFonts w:ascii="Cambria" w:hAnsi="Cambria"/>
          <w:noProof/>
          <w:sz w:val="18"/>
        </w:rPr>
        <w:tab/>
        <w:t xml:space="preserve">Houseman, B. T.; Huh, J. H.; Kron, S. J.; Mrksich, M., Peptide chips for the quantitative evaluation of protein kinase activity. </w:t>
      </w:r>
      <w:r w:rsidRPr="00E445FE">
        <w:rPr>
          <w:rFonts w:ascii="Cambria" w:hAnsi="Cambria"/>
          <w:i/>
          <w:noProof/>
          <w:sz w:val="18"/>
        </w:rPr>
        <w:t xml:space="preserve">Nature biotechnology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20</w:t>
      </w:r>
      <w:r w:rsidRPr="00E445FE">
        <w:rPr>
          <w:rFonts w:ascii="Cambria" w:hAnsi="Cambria"/>
          <w:noProof/>
          <w:sz w:val="18"/>
        </w:rPr>
        <w:t xml:space="preserve"> (3), 270-274.</w:t>
      </w:r>
      <w:bookmarkEnd w:id="164"/>
    </w:p>
    <w:p w14:paraId="4F1DFF1B" w14:textId="77777777" w:rsidR="00E445FE" w:rsidRPr="00E445FE" w:rsidRDefault="00E445FE" w:rsidP="00E445FE">
      <w:pPr>
        <w:rPr>
          <w:rFonts w:ascii="Cambria" w:hAnsi="Cambria"/>
          <w:noProof/>
          <w:sz w:val="18"/>
        </w:rPr>
      </w:pPr>
      <w:bookmarkStart w:id="165" w:name="_ENREF_61"/>
      <w:r w:rsidRPr="00E445FE">
        <w:rPr>
          <w:rFonts w:ascii="Cambria" w:hAnsi="Cambria"/>
          <w:noProof/>
          <w:sz w:val="18"/>
        </w:rPr>
        <w:t>50.</w:t>
      </w:r>
      <w:r w:rsidRPr="00E445FE">
        <w:rPr>
          <w:rFonts w:ascii="Cambria" w:hAnsi="Cambria"/>
          <w:noProof/>
          <w:sz w:val="18"/>
        </w:rPr>
        <w:tab/>
        <w:t xml:space="preserve">Dillmore, W. S.; Yousaf, M. N.; Mrksich, M., A photochemical method for patterning the immobilization of ligands and cells to self-assembled monolayers. </w:t>
      </w:r>
      <w:r w:rsidRPr="00E445FE">
        <w:rPr>
          <w:rFonts w:ascii="Cambria" w:hAnsi="Cambria"/>
          <w:i/>
          <w:noProof/>
          <w:sz w:val="18"/>
        </w:rPr>
        <w:t xml:space="preserve">Langmuir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20</w:t>
      </w:r>
      <w:r w:rsidRPr="00E445FE">
        <w:rPr>
          <w:rFonts w:ascii="Cambria" w:hAnsi="Cambria"/>
          <w:noProof/>
          <w:sz w:val="18"/>
        </w:rPr>
        <w:t xml:space="preserve"> (17), 7223-7231.</w:t>
      </w:r>
      <w:bookmarkEnd w:id="165"/>
    </w:p>
    <w:p w14:paraId="4CD083A1" w14:textId="579061BC" w:rsidR="00E445FE" w:rsidRPr="00E445FE" w:rsidRDefault="00E445FE" w:rsidP="00E445FE">
      <w:pPr>
        <w:rPr>
          <w:rFonts w:ascii="Cambria" w:hAnsi="Cambria"/>
          <w:noProof/>
          <w:sz w:val="18"/>
        </w:rPr>
      </w:pPr>
      <w:bookmarkStart w:id="166" w:name="_ENREF_62"/>
      <w:r w:rsidRPr="00E445FE">
        <w:rPr>
          <w:rFonts w:ascii="Cambria" w:hAnsi="Cambria"/>
          <w:noProof/>
          <w:sz w:val="18"/>
        </w:rPr>
        <w:t>51.</w:t>
      </w:r>
      <w:r w:rsidRPr="00E445FE">
        <w:rPr>
          <w:rFonts w:ascii="Cambria" w:hAnsi="Cambria"/>
          <w:noProof/>
          <w:sz w:val="18"/>
        </w:rPr>
        <w:tab/>
        <w:t xml:space="preserve">Astle, J. M.; Simpson, L. S.; Huang, Y.; Reddy, M. M.; Wilson, R.; Connell, S.; Wilson, J.; Kodadek, T., Seamless Bead to Microarray Screening: Rapid Identification of the Highest Affinity Protein Ligands from Large Combinatorial Libraries. </w:t>
      </w:r>
      <w:r w:rsidR="007C33CE">
        <w:rPr>
          <w:rFonts w:ascii="Cambria" w:hAnsi="Cambria"/>
          <w:i/>
          <w:noProof/>
          <w:sz w:val="18"/>
        </w:rPr>
        <w:t>Chemistry &amp;</w:t>
      </w:r>
      <w:r w:rsidRPr="00E445FE">
        <w:rPr>
          <w:rFonts w:ascii="Cambria" w:hAnsi="Cambria"/>
          <w:i/>
          <w:noProof/>
          <w:sz w:val="18"/>
        </w:rPr>
        <w:t xml:space="preserve"> Biology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17</w:t>
      </w:r>
      <w:r w:rsidRPr="00E445FE">
        <w:rPr>
          <w:rFonts w:ascii="Cambria" w:hAnsi="Cambria"/>
          <w:noProof/>
          <w:sz w:val="18"/>
        </w:rPr>
        <w:t xml:space="preserve"> (1), 38-45.</w:t>
      </w:r>
      <w:bookmarkEnd w:id="166"/>
    </w:p>
    <w:p w14:paraId="765682A3" w14:textId="77777777" w:rsidR="00E445FE" w:rsidRPr="00E445FE" w:rsidRDefault="00E445FE" w:rsidP="00E445FE">
      <w:pPr>
        <w:rPr>
          <w:rFonts w:ascii="Cambria" w:hAnsi="Cambria"/>
          <w:noProof/>
          <w:sz w:val="18"/>
        </w:rPr>
      </w:pPr>
      <w:bookmarkStart w:id="167" w:name="_ENREF_63"/>
      <w:r w:rsidRPr="00E445FE">
        <w:rPr>
          <w:rFonts w:ascii="Cambria" w:hAnsi="Cambria"/>
          <w:noProof/>
          <w:sz w:val="18"/>
        </w:rPr>
        <w:t>52.</w:t>
      </w:r>
      <w:r w:rsidRPr="00E445FE">
        <w:rPr>
          <w:rFonts w:ascii="Cambria" w:hAnsi="Cambria"/>
          <w:noProof/>
          <w:sz w:val="18"/>
        </w:rPr>
        <w:tab/>
        <w:t xml:space="preserve">(a) Xu, Q.; Lam, K. S., An efficient approach to prepare glyoxylyl functionality on solid-support. </w:t>
      </w:r>
      <w:r w:rsidRPr="00E445FE">
        <w:rPr>
          <w:rFonts w:ascii="Cambria" w:hAnsi="Cambria"/>
          <w:i/>
          <w:noProof/>
          <w:sz w:val="18"/>
        </w:rPr>
        <w:t xml:space="preserve">Tetrahedron Letters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43</w:t>
      </w:r>
      <w:r w:rsidRPr="00E445FE">
        <w:rPr>
          <w:rFonts w:ascii="Cambria" w:hAnsi="Cambria"/>
          <w:noProof/>
          <w:sz w:val="18"/>
        </w:rPr>
        <w:t xml:space="preserve"> (25), 4435-4437;</w:t>
      </w:r>
      <w:bookmarkEnd w:id="167"/>
      <w:r w:rsidRPr="00E445FE">
        <w:rPr>
          <w:rFonts w:ascii="Cambria" w:hAnsi="Cambria"/>
          <w:noProof/>
          <w:sz w:val="18"/>
        </w:rPr>
        <w:t xml:space="preserve"> </w:t>
      </w:r>
      <w:bookmarkStart w:id="168" w:name="_ENREF_64"/>
      <w:r w:rsidRPr="00E445FE">
        <w:rPr>
          <w:rFonts w:ascii="Cambria" w:hAnsi="Cambria"/>
          <w:noProof/>
          <w:sz w:val="18"/>
        </w:rPr>
        <w:t xml:space="preserve">(b) Falsey, J. R.; Renil, M.; Park, S.; Li, S.; Lam, K. S., Peptide and small molecule microarray for high throughput cell adhesion and functional assays. </w:t>
      </w:r>
      <w:r w:rsidRPr="00E445FE">
        <w:rPr>
          <w:rFonts w:ascii="Cambria" w:hAnsi="Cambria"/>
          <w:i/>
          <w:noProof/>
          <w:sz w:val="18"/>
        </w:rPr>
        <w:t xml:space="preserve">Bioconjugate chemistry </w:t>
      </w:r>
      <w:r w:rsidRPr="00E445FE">
        <w:rPr>
          <w:rFonts w:ascii="Cambria" w:hAnsi="Cambria"/>
          <w:b/>
          <w:noProof/>
          <w:sz w:val="18"/>
        </w:rPr>
        <w:t>2001,</w:t>
      </w:r>
      <w:r w:rsidRPr="00E445FE">
        <w:rPr>
          <w:rFonts w:ascii="Cambria" w:hAnsi="Cambria"/>
          <w:noProof/>
          <w:sz w:val="18"/>
        </w:rPr>
        <w:t xml:space="preserve"> </w:t>
      </w:r>
      <w:r w:rsidRPr="00E445FE">
        <w:rPr>
          <w:rFonts w:ascii="Cambria" w:hAnsi="Cambria"/>
          <w:i/>
          <w:noProof/>
          <w:sz w:val="18"/>
        </w:rPr>
        <w:t>12</w:t>
      </w:r>
      <w:r w:rsidRPr="00E445FE">
        <w:rPr>
          <w:rFonts w:ascii="Cambria" w:hAnsi="Cambria"/>
          <w:noProof/>
          <w:sz w:val="18"/>
        </w:rPr>
        <w:t xml:space="preserve"> (3), 346-353.</w:t>
      </w:r>
      <w:bookmarkEnd w:id="168"/>
    </w:p>
    <w:p w14:paraId="6FDEAE88" w14:textId="77777777" w:rsidR="00E445FE" w:rsidRPr="00E445FE" w:rsidRDefault="00E445FE" w:rsidP="00E445FE">
      <w:pPr>
        <w:rPr>
          <w:rFonts w:ascii="Cambria" w:hAnsi="Cambria"/>
          <w:noProof/>
          <w:sz w:val="18"/>
        </w:rPr>
      </w:pPr>
      <w:bookmarkStart w:id="169" w:name="_ENREF_65"/>
      <w:r w:rsidRPr="00E445FE">
        <w:rPr>
          <w:rFonts w:ascii="Cambria" w:hAnsi="Cambria"/>
          <w:noProof/>
          <w:sz w:val="18"/>
        </w:rPr>
        <w:t>53.</w:t>
      </w:r>
      <w:r w:rsidRPr="00E445FE">
        <w:rPr>
          <w:rFonts w:ascii="Cambria" w:hAnsi="Cambria"/>
          <w:noProof/>
          <w:sz w:val="18"/>
        </w:rPr>
        <w:tab/>
        <w:t xml:space="preserve">Lesaicherre, M.-L.; Uttamchandani, M.; Chen, G. Y. J.; Yao, S. Q., Developing site-Specific immobilization strategies of peptides in a microarray. </w:t>
      </w:r>
      <w:r w:rsidRPr="00E445FE">
        <w:rPr>
          <w:rFonts w:ascii="Cambria" w:hAnsi="Cambria"/>
          <w:i/>
          <w:noProof/>
          <w:sz w:val="18"/>
        </w:rPr>
        <w:t xml:space="preserve">Bioorganic &amp; Medicinal Chemistry Letters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12</w:t>
      </w:r>
      <w:r w:rsidRPr="00E445FE">
        <w:rPr>
          <w:rFonts w:ascii="Cambria" w:hAnsi="Cambria"/>
          <w:noProof/>
          <w:sz w:val="18"/>
        </w:rPr>
        <w:t xml:space="preserve"> (16), 2079-2083.</w:t>
      </w:r>
      <w:bookmarkEnd w:id="169"/>
    </w:p>
    <w:p w14:paraId="4CDA9968" w14:textId="77777777" w:rsidR="00E445FE" w:rsidRPr="00E445FE" w:rsidRDefault="00E445FE" w:rsidP="00E445FE">
      <w:pPr>
        <w:rPr>
          <w:rFonts w:ascii="Cambria" w:hAnsi="Cambria"/>
          <w:noProof/>
          <w:sz w:val="18"/>
        </w:rPr>
      </w:pPr>
      <w:bookmarkStart w:id="170" w:name="_ENREF_66"/>
      <w:r w:rsidRPr="00E445FE">
        <w:rPr>
          <w:rFonts w:ascii="Cambria" w:hAnsi="Cambria"/>
          <w:noProof/>
          <w:sz w:val="18"/>
        </w:rPr>
        <w:t>54.</w:t>
      </w:r>
      <w:r w:rsidRPr="00E445FE">
        <w:rPr>
          <w:rFonts w:ascii="Cambria" w:hAnsi="Cambria"/>
          <w:noProof/>
          <w:sz w:val="18"/>
        </w:rPr>
        <w:tab/>
        <w:t xml:space="preserve">Lempens, E. H. M.; Helms, B. A.; Merkx, M.; Meijer, E., Efficient and Chemoselective Surface Immobilization of Proteins by Using Aniline-Catalyzed Oxime Chemistry. </w:t>
      </w:r>
      <w:r w:rsidRPr="00E445FE">
        <w:rPr>
          <w:rFonts w:ascii="Cambria" w:hAnsi="Cambria"/>
          <w:i/>
          <w:noProof/>
          <w:sz w:val="18"/>
        </w:rPr>
        <w:t xml:space="preserve">ChemBioChem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10</w:t>
      </w:r>
      <w:r w:rsidRPr="00E445FE">
        <w:rPr>
          <w:rFonts w:ascii="Cambria" w:hAnsi="Cambria"/>
          <w:noProof/>
          <w:sz w:val="18"/>
        </w:rPr>
        <w:t xml:space="preserve"> (4), 658-662.</w:t>
      </w:r>
      <w:bookmarkEnd w:id="170"/>
    </w:p>
    <w:p w14:paraId="793C0A50" w14:textId="77777777" w:rsidR="00E445FE" w:rsidRPr="00E445FE" w:rsidRDefault="00E445FE" w:rsidP="00E445FE">
      <w:pPr>
        <w:rPr>
          <w:rFonts w:ascii="Cambria" w:hAnsi="Cambria"/>
          <w:noProof/>
          <w:sz w:val="18"/>
        </w:rPr>
      </w:pPr>
      <w:bookmarkStart w:id="171" w:name="_ENREF_67"/>
      <w:r w:rsidRPr="00E445FE">
        <w:rPr>
          <w:rFonts w:ascii="Cambria" w:hAnsi="Cambria"/>
          <w:noProof/>
          <w:sz w:val="18"/>
        </w:rPr>
        <w:t>55.</w:t>
      </w:r>
      <w:r w:rsidRPr="00E445FE">
        <w:rPr>
          <w:rFonts w:ascii="Cambria" w:hAnsi="Cambria"/>
          <w:noProof/>
          <w:sz w:val="18"/>
        </w:rPr>
        <w:tab/>
        <w:t xml:space="preserve">Panse, S.; Dong, L.; Burian, A.; Carus, R.; Schutkowski, M.; Reimer, U.; Schneider-Mergener, J., Profiling of generic anti-phosphopeptide antibodies and kinases with peptide microarrays using radioactive and fluorescence-based assays. </w:t>
      </w:r>
      <w:r w:rsidRPr="00E445FE">
        <w:rPr>
          <w:rFonts w:ascii="Cambria" w:hAnsi="Cambria"/>
          <w:i/>
          <w:noProof/>
          <w:sz w:val="18"/>
        </w:rPr>
        <w:t xml:space="preserve">Molecular Diversity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8</w:t>
      </w:r>
      <w:r w:rsidRPr="00E445FE">
        <w:rPr>
          <w:rFonts w:ascii="Cambria" w:hAnsi="Cambria"/>
          <w:noProof/>
          <w:sz w:val="18"/>
        </w:rPr>
        <w:t xml:space="preserve"> (3), 291-299.</w:t>
      </w:r>
      <w:bookmarkEnd w:id="171"/>
    </w:p>
    <w:p w14:paraId="0F648F9C" w14:textId="77777777" w:rsidR="00E445FE" w:rsidRPr="00E445FE" w:rsidRDefault="00E445FE" w:rsidP="00E445FE">
      <w:pPr>
        <w:rPr>
          <w:rFonts w:ascii="Cambria" w:hAnsi="Cambria"/>
          <w:noProof/>
          <w:sz w:val="18"/>
        </w:rPr>
      </w:pPr>
      <w:bookmarkStart w:id="172" w:name="_ENREF_68"/>
      <w:r w:rsidRPr="00E445FE">
        <w:rPr>
          <w:rFonts w:ascii="Cambria" w:hAnsi="Cambria"/>
          <w:noProof/>
          <w:sz w:val="18"/>
        </w:rPr>
        <w:t>56.</w:t>
      </w:r>
      <w:r w:rsidRPr="00E445FE">
        <w:rPr>
          <w:rFonts w:ascii="Cambria" w:hAnsi="Cambria"/>
          <w:noProof/>
          <w:sz w:val="18"/>
        </w:rPr>
        <w:tab/>
        <w:t xml:space="preserve">Schutkowski, M.; Reimer, U.; Panse, S.; Dong, L.; Lizcano, J. M.; Alessi, D. R.; Schneider-Mergener, J., High-Content Peptide Microarrays for Deciphering Kinase Specificity and Biology. </w:t>
      </w:r>
      <w:r w:rsidRPr="00E445FE">
        <w:rPr>
          <w:rFonts w:ascii="Cambria" w:hAnsi="Cambria"/>
          <w:i/>
          <w:noProof/>
          <w:sz w:val="18"/>
        </w:rPr>
        <w:t xml:space="preserve">Angewandte Chemie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116</w:t>
      </w:r>
      <w:r w:rsidRPr="00E445FE">
        <w:rPr>
          <w:rFonts w:ascii="Cambria" w:hAnsi="Cambria"/>
          <w:noProof/>
          <w:sz w:val="18"/>
        </w:rPr>
        <w:t xml:space="preserve"> (20), 2725-2728.</w:t>
      </w:r>
      <w:bookmarkEnd w:id="172"/>
    </w:p>
    <w:p w14:paraId="1FE6008E" w14:textId="77777777" w:rsidR="00E445FE" w:rsidRPr="00E445FE" w:rsidRDefault="00E445FE" w:rsidP="00E445FE">
      <w:pPr>
        <w:rPr>
          <w:rFonts w:ascii="Cambria" w:hAnsi="Cambria"/>
          <w:noProof/>
          <w:sz w:val="18"/>
        </w:rPr>
      </w:pPr>
      <w:bookmarkStart w:id="173" w:name="_ENREF_69"/>
      <w:r w:rsidRPr="00E445FE">
        <w:rPr>
          <w:rFonts w:ascii="Cambria" w:hAnsi="Cambria"/>
          <w:noProof/>
          <w:sz w:val="18"/>
        </w:rPr>
        <w:t>57.</w:t>
      </w:r>
      <w:r w:rsidRPr="00E445FE">
        <w:rPr>
          <w:rFonts w:ascii="Cambria" w:hAnsi="Cambria"/>
          <w:noProof/>
          <w:sz w:val="18"/>
        </w:rPr>
        <w:tab/>
        <w:t xml:space="preserve">MacBeath, G.; Schreiber, S. L., Printing proteins as microarrays for high-throughput function determination. </w:t>
      </w:r>
      <w:r w:rsidRPr="00E445FE">
        <w:rPr>
          <w:rFonts w:ascii="Cambria" w:hAnsi="Cambria"/>
          <w:i/>
          <w:noProof/>
          <w:sz w:val="18"/>
        </w:rPr>
        <w:t xml:space="preserve">Science </w:t>
      </w:r>
      <w:r w:rsidRPr="00E445FE">
        <w:rPr>
          <w:rFonts w:ascii="Cambria" w:hAnsi="Cambria"/>
          <w:b/>
          <w:noProof/>
          <w:sz w:val="18"/>
        </w:rPr>
        <w:t>2000,</w:t>
      </w:r>
      <w:r w:rsidRPr="00E445FE">
        <w:rPr>
          <w:rFonts w:ascii="Cambria" w:hAnsi="Cambria"/>
          <w:noProof/>
          <w:sz w:val="18"/>
        </w:rPr>
        <w:t xml:space="preserve"> </w:t>
      </w:r>
      <w:r w:rsidRPr="00E445FE">
        <w:rPr>
          <w:rFonts w:ascii="Cambria" w:hAnsi="Cambria"/>
          <w:i/>
          <w:noProof/>
          <w:sz w:val="18"/>
        </w:rPr>
        <w:t>289</w:t>
      </w:r>
      <w:r w:rsidRPr="00E445FE">
        <w:rPr>
          <w:rFonts w:ascii="Cambria" w:hAnsi="Cambria"/>
          <w:noProof/>
          <w:sz w:val="18"/>
        </w:rPr>
        <w:t xml:space="preserve"> (5485), 1760.</w:t>
      </w:r>
      <w:bookmarkEnd w:id="173"/>
    </w:p>
    <w:p w14:paraId="55B019DB" w14:textId="77777777" w:rsidR="00E445FE" w:rsidRPr="00E445FE" w:rsidRDefault="00E445FE" w:rsidP="00E445FE">
      <w:pPr>
        <w:rPr>
          <w:rFonts w:ascii="Cambria" w:hAnsi="Cambria"/>
          <w:noProof/>
          <w:sz w:val="18"/>
        </w:rPr>
      </w:pPr>
      <w:bookmarkStart w:id="174" w:name="_ENREF_70"/>
      <w:r w:rsidRPr="00E445FE">
        <w:rPr>
          <w:rFonts w:ascii="Cambria" w:hAnsi="Cambria"/>
          <w:noProof/>
          <w:sz w:val="18"/>
        </w:rPr>
        <w:t>58.</w:t>
      </w:r>
      <w:r w:rsidRPr="00E445FE">
        <w:rPr>
          <w:rFonts w:ascii="Cambria" w:hAnsi="Cambria"/>
          <w:noProof/>
          <w:sz w:val="18"/>
        </w:rPr>
        <w:tab/>
        <w:t xml:space="preserve">Salisbury, C. M.; Maly, D. J.; Ellman, J. A., Peptide microarrays for the determination of protease substrate specificity. </w:t>
      </w:r>
      <w:r w:rsidRPr="00E445FE">
        <w:rPr>
          <w:rFonts w:ascii="Cambria" w:hAnsi="Cambria"/>
          <w:i/>
          <w:noProof/>
          <w:sz w:val="18"/>
        </w:rPr>
        <w:t xml:space="preserve">Journal of the American Chemical Society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124</w:t>
      </w:r>
      <w:r w:rsidRPr="00E445FE">
        <w:rPr>
          <w:rFonts w:ascii="Cambria" w:hAnsi="Cambria"/>
          <w:noProof/>
          <w:sz w:val="18"/>
        </w:rPr>
        <w:t xml:space="preserve"> (50), 14868-14870.</w:t>
      </w:r>
      <w:bookmarkEnd w:id="174"/>
    </w:p>
    <w:p w14:paraId="5FDCD154" w14:textId="77777777" w:rsidR="00E445FE" w:rsidRPr="00E445FE" w:rsidRDefault="00E445FE" w:rsidP="00E445FE">
      <w:pPr>
        <w:rPr>
          <w:rFonts w:ascii="Cambria" w:hAnsi="Cambria"/>
          <w:noProof/>
          <w:sz w:val="18"/>
        </w:rPr>
      </w:pPr>
      <w:bookmarkStart w:id="175" w:name="_ENREF_71"/>
      <w:r w:rsidRPr="00E445FE">
        <w:rPr>
          <w:rFonts w:ascii="Cambria" w:hAnsi="Cambria"/>
          <w:noProof/>
          <w:sz w:val="18"/>
        </w:rPr>
        <w:t>59.</w:t>
      </w:r>
      <w:r w:rsidRPr="00E445FE">
        <w:rPr>
          <w:rFonts w:ascii="Cambria" w:hAnsi="Cambria"/>
          <w:noProof/>
          <w:sz w:val="18"/>
        </w:rPr>
        <w:tab/>
        <w:t xml:space="preserve">Melnyk, O.; Duburcq, X.; Olivier, C.; Urbes, F.; Auriault, C.; Gras-Masse, H., Peptide arrays for highly sensitive and specific antibody-binding fluorescence assays. </w:t>
      </w:r>
      <w:r w:rsidRPr="00E445FE">
        <w:rPr>
          <w:rFonts w:ascii="Cambria" w:hAnsi="Cambria"/>
          <w:i/>
          <w:noProof/>
          <w:sz w:val="18"/>
        </w:rPr>
        <w:t xml:space="preserve">Bioconjugate chemistry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13</w:t>
      </w:r>
      <w:r w:rsidRPr="00E445FE">
        <w:rPr>
          <w:rFonts w:ascii="Cambria" w:hAnsi="Cambria"/>
          <w:noProof/>
          <w:sz w:val="18"/>
        </w:rPr>
        <w:t xml:space="preserve"> (4), 713-720.</w:t>
      </w:r>
      <w:bookmarkEnd w:id="175"/>
    </w:p>
    <w:p w14:paraId="35577D80" w14:textId="77777777" w:rsidR="00E445FE" w:rsidRPr="00E445FE" w:rsidRDefault="00E445FE" w:rsidP="00E445FE">
      <w:pPr>
        <w:rPr>
          <w:rFonts w:ascii="Cambria" w:hAnsi="Cambria"/>
          <w:noProof/>
          <w:sz w:val="18"/>
        </w:rPr>
      </w:pPr>
      <w:bookmarkStart w:id="176" w:name="_ENREF_72"/>
      <w:r w:rsidRPr="00E445FE">
        <w:rPr>
          <w:rFonts w:ascii="Cambria" w:hAnsi="Cambria"/>
          <w:noProof/>
          <w:sz w:val="18"/>
        </w:rPr>
        <w:t>60.</w:t>
      </w:r>
      <w:r w:rsidRPr="00E445FE">
        <w:rPr>
          <w:rFonts w:ascii="Cambria" w:hAnsi="Cambria"/>
          <w:noProof/>
          <w:sz w:val="18"/>
        </w:rPr>
        <w:tab/>
        <w:t xml:space="preserve">(a) Duburcq, X.; Olivier, C.; Malingue, F.; Desmet, R.; Bouzidi, A.; Zhou, F.; Auriault, C.; Gras-Masse, H.; Melnyk, O., Peptide-protein microarrays for the simultaneous detection of pathogen infections. </w:t>
      </w:r>
      <w:r w:rsidRPr="00E445FE">
        <w:rPr>
          <w:rFonts w:ascii="Cambria" w:hAnsi="Cambria"/>
          <w:i/>
          <w:noProof/>
          <w:sz w:val="18"/>
        </w:rPr>
        <w:t xml:space="preserve">Bioconjugate chemistry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15</w:t>
      </w:r>
      <w:r w:rsidRPr="00E445FE">
        <w:rPr>
          <w:rFonts w:ascii="Cambria" w:hAnsi="Cambria"/>
          <w:noProof/>
          <w:sz w:val="18"/>
        </w:rPr>
        <w:t xml:space="preserve"> (2), 307-316;</w:t>
      </w:r>
      <w:bookmarkEnd w:id="176"/>
      <w:r w:rsidRPr="00E445FE">
        <w:rPr>
          <w:rFonts w:ascii="Cambria" w:hAnsi="Cambria"/>
          <w:noProof/>
          <w:sz w:val="18"/>
        </w:rPr>
        <w:t xml:space="preserve"> </w:t>
      </w:r>
      <w:bookmarkStart w:id="177" w:name="_ENREF_73"/>
      <w:r w:rsidRPr="00E445FE">
        <w:rPr>
          <w:rFonts w:ascii="Cambria" w:hAnsi="Cambria"/>
          <w:noProof/>
          <w:sz w:val="18"/>
        </w:rPr>
        <w:t xml:space="preserve">(b) Olivier, C.; Hot, D.; Huot, L.; Ollivier, N.; El-Mahdi, O.; Gouyette, C.; Huynh-Dinh, T.; Gras-Masse, H.; Lemoine, Y.; Melnyk, O., α-Oxo semicarbazone peptide or oligodeoxynucleotide microarrays. </w:t>
      </w:r>
      <w:r w:rsidRPr="00E445FE">
        <w:rPr>
          <w:rFonts w:ascii="Cambria" w:hAnsi="Cambria"/>
          <w:i/>
          <w:noProof/>
          <w:sz w:val="18"/>
        </w:rPr>
        <w:t xml:space="preserve">Bioconjugate chemistry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14</w:t>
      </w:r>
      <w:r w:rsidRPr="00E445FE">
        <w:rPr>
          <w:rFonts w:ascii="Cambria" w:hAnsi="Cambria"/>
          <w:noProof/>
          <w:sz w:val="18"/>
        </w:rPr>
        <w:t xml:space="preserve"> (2), 430-439.</w:t>
      </w:r>
      <w:bookmarkEnd w:id="177"/>
    </w:p>
    <w:p w14:paraId="7876663F" w14:textId="77777777" w:rsidR="00E445FE" w:rsidRPr="00E445FE" w:rsidRDefault="00E445FE" w:rsidP="00E445FE">
      <w:pPr>
        <w:rPr>
          <w:rFonts w:ascii="Cambria" w:hAnsi="Cambria"/>
          <w:noProof/>
          <w:sz w:val="18"/>
        </w:rPr>
      </w:pPr>
      <w:bookmarkStart w:id="178" w:name="_ENREF_74"/>
      <w:r w:rsidRPr="00E445FE">
        <w:rPr>
          <w:rFonts w:ascii="Cambria" w:hAnsi="Cambria"/>
          <w:noProof/>
          <w:sz w:val="18"/>
        </w:rPr>
        <w:t>61.</w:t>
      </w:r>
      <w:r w:rsidRPr="00E445FE">
        <w:rPr>
          <w:rFonts w:ascii="Cambria" w:hAnsi="Cambria"/>
          <w:noProof/>
          <w:sz w:val="18"/>
        </w:rPr>
        <w:tab/>
        <w:t xml:space="preserve">Duburcq, X.; Olivier, C.; Desmet, R.; Halasa, M.; Carion, O.; Grandidier, B.; Heim, T.; Stivenard, D.; Auriault, C.; Melnyk, O., Polypeptide semicarbazide glass slide microarrays: characterization and comparison with amine slides in serodetection studies. </w:t>
      </w:r>
      <w:r w:rsidRPr="00E445FE">
        <w:rPr>
          <w:rFonts w:ascii="Cambria" w:hAnsi="Cambria"/>
          <w:i/>
          <w:noProof/>
          <w:sz w:val="18"/>
        </w:rPr>
        <w:t xml:space="preserve">Bioconjugate chemistry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15</w:t>
      </w:r>
      <w:r w:rsidRPr="00E445FE">
        <w:rPr>
          <w:rFonts w:ascii="Cambria" w:hAnsi="Cambria"/>
          <w:noProof/>
          <w:sz w:val="18"/>
        </w:rPr>
        <w:t xml:space="preserve"> (2), 317-325.</w:t>
      </w:r>
      <w:bookmarkEnd w:id="178"/>
    </w:p>
    <w:p w14:paraId="713D7B6A" w14:textId="77777777" w:rsidR="00E445FE" w:rsidRPr="00E445FE" w:rsidRDefault="00E445FE" w:rsidP="00E445FE">
      <w:pPr>
        <w:rPr>
          <w:rFonts w:ascii="Cambria" w:hAnsi="Cambria"/>
          <w:noProof/>
          <w:sz w:val="18"/>
        </w:rPr>
      </w:pPr>
      <w:bookmarkStart w:id="179" w:name="_ENREF_75"/>
      <w:r w:rsidRPr="00E445FE">
        <w:rPr>
          <w:rFonts w:ascii="Cambria" w:hAnsi="Cambria"/>
          <w:noProof/>
          <w:sz w:val="18"/>
        </w:rPr>
        <w:t>62.</w:t>
      </w:r>
      <w:r w:rsidRPr="00E445FE">
        <w:rPr>
          <w:rFonts w:ascii="Cambria" w:hAnsi="Cambria"/>
          <w:noProof/>
          <w:sz w:val="18"/>
        </w:rPr>
        <w:tab/>
        <w:t xml:space="preserve">Rostovtsev, V. V.; Green, L. G.; Fokin, V. V.; Sharpless, K. B., A stepwise huisgen cycloaddition process: copper (I)-catalyzed regioselective ligation of azides and terminal alkynes. </w:t>
      </w:r>
      <w:r w:rsidRPr="00E445FE">
        <w:rPr>
          <w:rFonts w:ascii="Cambria" w:hAnsi="Cambria"/>
          <w:i/>
          <w:noProof/>
          <w:sz w:val="18"/>
        </w:rPr>
        <w:t xml:space="preserve">Angewandte Chemie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114</w:t>
      </w:r>
      <w:r w:rsidRPr="00E445FE">
        <w:rPr>
          <w:rFonts w:ascii="Cambria" w:hAnsi="Cambria"/>
          <w:noProof/>
          <w:sz w:val="18"/>
        </w:rPr>
        <w:t xml:space="preserve"> (14), 2708-2711.</w:t>
      </w:r>
      <w:bookmarkEnd w:id="179"/>
    </w:p>
    <w:p w14:paraId="5EB48D83" w14:textId="77777777" w:rsidR="00E445FE" w:rsidRPr="00E445FE" w:rsidRDefault="00E445FE" w:rsidP="00E445FE">
      <w:pPr>
        <w:rPr>
          <w:rFonts w:ascii="Cambria" w:hAnsi="Cambria"/>
          <w:noProof/>
          <w:sz w:val="18"/>
        </w:rPr>
      </w:pPr>
      <w:bookmarkStart w:id="180" w:name="_ENREF_76"/>
      <w:r w:rsidRPr="00E445FE">
        <w:rPr>
          <w:rFonts w:ascii="Cambria" w:hAnsi="Cambria"/>
          <w:noProof/>
          <w:sz w:val="18"/>
        </w:rPr>
        <w:t>63.</w:t>
      </w:r>
      <w:r w:rsidRPr="00E445FE">
        <w:rPr>
          <w:rFonts w:ascii="Cambria" w:hAnsi="Cambria"/>
          <w:noProof/>
          <w:sz w:val="18"/>
        </w:rPr>
        <w:tab/>
        <w:t xml:space="preserve">(a) Calarese, D. A.; Lee, H. K.; Huang, C. Y.; Best, M. D.; Astronomo, R. D.; Stanfield, R. L.; Katinger, H.; Burton, D. R.; Wong, C. H.; Wilson, I. A., Dissection of the carbohydrate specificity of the broadly neutralizing anti-HIV-1 antibody 2G12. </w:t>
      </w:r>
      <w:r w:rsidRPr="00E445FE">
        <w:rPr>
          <w:rFonts w:ascii="Cambria" w:hAnsi="Cambria"/>
          <w:i/>
          <w:noProof/>
          <w:sz w:val="18"/>
        </w:rPr>
        <w:t xml:space="preserve">Proceedings of the National Academy of Sciences of the United States of America </w:t>
      </w:r>
      <w:r w:rsidRPr="00E445FE">
        <w:rPr>
          <w:rFonts w:ascii="Cambria" w:hAnsi="Cambria"/>
          <w:b/>
          <w:noProof/>
          <w:sz w:val="18"/>
        </w:rPr>
        <w:t>2005,</w:t>
      </w:r>
      <w:r w:rsidRPr="00E445FE">
        <w:rPr>
          <w:rFonts w:ascii="Cambria" w:hAnsi="Cambria"/>
          <w:noProof/>
          <w:sz w:val="18"/>
        </w:rPr>
        <w:t xml:space="preserve"> </w:t>
      </w:r>
      <w:r w:rsidRPr="00E445FE">
        <w:rPr>
          <w:rFonts w:ascii="Cambria" w:hAnsi="Cambria"/>
          <w:i/>
          <w:noProof/>
          <w:sz w:val="18"/>
        </w:rPr>
        <w:t>102</w:t>
      </w:r>
      <w:r w:rsidRPr="00E445FE">
        <w:rPr>
          <w:rFonts w:ascii="Cambria" w:hAnsi="Cambria"/>
          <w:noProof/>
          <w:sz w:val="18"/>
        </w:rPr>
        <w:t xml:space="preserve"> (38), 13372;</w:t>
      </w:r>
      <w:bookmarkEnd w:id="180"/>
      <w:r w:rsidRPr="00E445FE">
        <w:rPr>
          <w:rFonts w:ascii="Cambria" w:hAnsi="Cambria"/>
          <w:noProof/>
          <w:sz w:val="18"/>
        </w:rPr>
        <w:t xml:space="preserve"> </w:t>
      </w:r>
      <w:bookmarkStart w:id="181" w:name="_ENREF_77"/>
      <w:r w:rsidRPr="00E445FE">
        <w:rPr>
          <w:rFonts w:ascii="Cambria" w:hAnsi="Cambria"/>
          <w:noProof/>
          <w:sz w:val="18"/>
        </w:rPr>
        <w:t xml:space="preserve">(b) Huang, C. Y.; Thayer, D. A.; Chang, A. Y.; Best, M. D.; Hoffmann, J.; Head, S.; Wong, C. H., Carbohydrate microarray for profiling the antibodies interacting with Globo H tumor antigen. </w:t>
      </w:r>
      <w:r w:rsidRPr="00E445FE">
        <w:rPr>
          <w:rFonts w:ascii="Cambria" w:hAnsi="Cambria"/>
          <w:i/>
          <w:noProof/>
          <w:sz w:val="18"/>
        </w:rPr>
        <w:t xml:space="preserve">Proceedings of the National Academy of Sciences of the United States of America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103</w:t>
      </w:r>
      <w:r w:rsidRPr="00E445FE">
        <w:rPr>
          <w:rFonts w:ascii="Cambria" w:hAnsi="Cambria"/>
          <w:noProof/>
          <w:sz w:val="18"/>
        </w:rPr>
        <w:t xml:space="preserve"> (1), 15.</w:t>
      </w:r>
      <w:bookmarkEnd w:id="181"/>
    </w:p>
    <w:p w14:paraId="4FA5CC1B" w14:textId="77777777" w:rsidR="00E445FE" w:rsidRPr="00E445FE" w:rsidRDefault="00E445FE" w:rsidP="00E445FE">
      <w:pPr>
        <w:rPr>
          <w:rFonts w:ascii="Cambria" w:hAnsi="Cambria"/>
          <w:noProof/>
          <w:sz w:val="18"/>
        </w:rPr>
      </w:pPr>
      <w:bookmarkStart w:id="182" w:name="_ENREF_78"/>
      <w:r w:rsidRPr="00E445FE">
        <w:rPr>
          <w:rFonts w:ascii="Cambria" w:hAnsi="Cambria"/>
          <w:noProof/>
          <w:sz w:val="18"/>
        </w:rPr>
        <w:t>64.</w:t>
      </w:r>
      <w:r w:rsidRPr="00E445FE">
        <w:rPr>
          <w:rFonts w:ascii="Cambria" w:hAnsi="Cambria"/>
          <w:noProof/>
          <w:sz w:val="18"/>
        </w:rPr>
        <w:tab/>
        <w:t xml:space="preserve">(a) Lin, P. C.; Ueng, S. H.; Tseng, M. C.; Ko, J. L.; Huang, K. T.; Yu, S. C.; Adak, A. K.; Chen, Y. J.; Lin, C. C., Site-Specific Protein Modification through CuI-Catalyzed 1, 2, 3,-Triazole Formation and Its Implementation in Protein Microarray Fabrication. </w:t>
      </w:r>
      <w:r w:rsidRPr="00E445FE">
        <w:rPr>
          <w:rFonts w:ascii="Cambria" w:hAnsi="Cambria"/>
          <w:i/>
          <w:noProof/>
          <w:sz w:val="18"/>
        </w:rPr>
        <w:t xml:space="preserve">Angewandte Chemie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118</w:t>
      </w:r>
      <w:r w:rsidRPr="00E445FE">
        <w:rPr>
          <w:rFonts w:ascii="Cambria" w:hAnsi="Cambria"/>
          <w:noProof/>
          <w:sz w:val="18"/>
        </w:rPr>
        <w:t xml:space="preserve"> (26), 4392-4396;</w:t>
      </w:r>
      <w:bookmarkEnd w:id="182"/>
      <w:r w:rsidRPr="00E445FE">
        <w:rPr>
          <w:rFonts w:ascii="Cambria" w:hAnsi="Cambria"/>
          <w:noProof/>
          <w:sz w:val="18"/>
        </w:rPr>
        <w:t xml:space="preserve"> </w:t>
      </w:r>
      <w:bookmarkStart w:id="183" w:name="_ENREF_79"/>
      <w:r w:rsidRPr="00E445FE">
        <w:rPr>
          <w:rFonts w:ascii="Cambria" w:hAnsi="Cambria"/>
          <w:noProof/>
          <w:sz w:val="18"/>
        </w:rPr>
        <w:t xml:space="preserve">(b) Gauchet, C.; Labadie, G. R.; Poulter, C. D., Regio-and chemoselective covalent immobilization of proteins through unnatural amino acids. </w:t>
      </w:r>
      <w:r w:rsidRPr="00E445FE">
        <w:rPr>
          <w:rFonts w:ascii="Cambria" w:hAnsi="Cambria"/>
          <w:i/>
          <w:noProof/>
          <w:sz w:val="18"/>
        </w:rPr>
        <w:t xml:space="preserve">Journal of the American Chemical Society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128</w:t>
      </w:r>
      <w:r w:rsidRPr="00E445FE">
        <w:rPr>
          <w:rFonts w:ascii="Cambria" w:hAnsi="Cambria"/>
          <w:noProof/>
          <w:sz w:val="18"/>
        </w:rPr>
        <w:t xml:space="preserve"> (29), 9274-9275.</w:t>
      </w:r>
      <w:bookmarkEnd w:id="183"/>
    </w:p>
    <w:p w14:paraId="269408C5" w14:textId="77777777" w:rsidR="00E445FE" w:rsidRPr="00E445FE" w:rsidRDefault="00E445FE" w:rsidP="00E445FE">
      <w:pPr>
        <w:rPr>
          <w:rFonts w:ascii="Cambria" w:hAnsi="Cambria"/>
          <w:noProof/>
          <w:sz w:val="18"/>
        </w:rPr>
      </w:pPr>
      <w:bookmarkStart w:id="184" w:name="_ENREF_80"/>
      <w:r w:rsidRPr="00E445FE">
        <w:rPr>
          <w:rFonts w:ascii="Cambria" w:hAnsi="Cambria"/>
          <w:noProof/>
          <w:sz w:val="18"/>
        </w:rPr>
        <w:t>65.</w:t>
      </w:r>
      <w:r w:rsidRPr="00E445FE">
        <w:rPr>
          <w:rFonts w:ascii="Cambria" w:hAnsi="Cambria"/>
          <w:noProof/>
          <w:sz w:val="18"/>
        </w:rPr>
        <w:tab/>
        <w:t xml:space="preserve">Sun, X. L.; Stabler, C. L.; Cazalis, C. S.; Chaikof, E. L., Carbohydrate and protein immobilization onto solid surfaces by sequential Diels-Alder and azide-alkyne cycloadditions. </w:t>
      </w:r>
      <w:r w:rsidRPr="00E445FE">
        <w:rPr>
          <w:rFonts w:ascii="Cambria" w:hAnsi="Cambria"/>
          <w:i/>
          <w:noProof/>
          <w:sz w:val="18"/>
        </w:rPr>
        <w:t xml:space="preserve">Bioconjugate chemistry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17</w:t>
      </w:r>
      <w:r w:rsidRPr="00E445FE">
        <w:rPr>
          <w:rFonts w:ascii="Cambria" w:hAnsi="Cambria"/>
          <w:noProof/>
          <w:sz w:val="18"/>
        </w:rPr>
        <w:t xml:space="preserve"> (1), 52-57.</w:t>
      </w:r>
      <w:bookmarkEnd w:id="184"/>
    </w:p>
    <w:p w14:paraId="182122B1" w14:textId="77777777" w:rsidR="00E445FE" w:rsidRPr="00E445FE" w:rsidRDefault="00E445FE" w:rsidP="00E445FE">
      <w:pPr>
        <w:rPr>
          <w:rFonts w:ascii="Cambria" w:hAnsi="Cambria"/>
          <w:noProof/>
          <w:sz w:val="18"/>
        </w:rPr>
      </w:pPr>
      <w:bookmarkStart w:id="185" w:name="_ENREF_81"/>
      <w:r w:rsidRPr="00E445FE">
        <w:rPr>
          <w:rFonts w:ascii="Cambria" w:hAnsi="Cambria"/>
          <w:noProof/>
          <w:sz w:val="18"/>
        </w:rPr>
        <w:t>66.</w:t>
      </w:r>
      <w:r w:rsidRPr="00E445FE">
        <w:rPr>
          <w:rFonts w:ascii="Cambria" w:hAnsi="Cambria"/>
          <w:noProof/>
          <w:sz w:val="18"/>
        </w:rPr>
        <w:tab/>
        <w:t xml:space="preserve">(a) Wang, Q.; Chan, T. R.; Hilgraf, R.; Fokin, V. V.; Sharpless, K. B.; Finn, M., Bioconjugation by copper (I)-catalyzed azide-alkyne [3+ 2] cycloaddition. </w:t>
      </w:r>
      <w:r w:rsidRPr="00E445FE">
        <w:rPr>
          <w:rFonts w:ascii="Cambria" w:hAnsi="Cambria"/>
          <w:i/>
          <w:noProof/>
          <w:sz w:val="18"/>
        </w:rPr>
        <w:t xml:space="preserve">Journal of the American Chemical Society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125</w:t>
      </w:r>
      <w:r w:rsidRPr="00E445FE">
        <w:rPr>
          <w:rFonts w:ascii="Cambria" w:hAnsi="Cambria"/>
          <w:noProof/>
          <w:sz w:val="18"/>
        </w:rPr>
        <w:t xml:space="preserve"> (11), 3192-3193;</w:t>
      </w:r>
      <w:bookmarkEnd w:id="185"/>
      <w:r w:rsidRPr="00E445FE">
        <w:rPr>
          <w:rFonts w:ascii="Cambria" w:hAnsi="Cambria"/>
          <w:noProof/>
          <w:sz w:val="18"/>
        </w:rPr>
        <w:t xml:space="preserve"> </w:t>
      </w:r>
      <w:bookmarkStart w:id="186" w:name="_ENREF_82"/>
      <w:r w:rsidRPr="00E445FE">
        <w:rPr>
          <w:rFonts w:ascii="Cambria" w:hAnsi="Cambria"/>
          <w:noProof/>
          <w:sz w:val="18"/>
        </w:rPr>
        <w:t xml:space="preserve">(b) Camarero, J. A., Recent developments in the site-specific immobilization of proteins onto solid supports. </w:t>
      </w:r>
      <w:r w:rsidRPr="00E445FE">
        <w:rPr>
          <w:rFonts w:ascii="Cambria" w:hAnsi="Cambria"/>
          <w:i/>
          <w:noProof/>
          <w:sz w:val="18"/>
        </w:rPr>
        <w:t xml:space="preserve">Peptide Science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90</w:t>
      </w:r>
      <w:r w:rsidRPr="00E445FE">
        <w:rPr>
          <w:rFonts w:ascii="Cambria" w:hAnsi="Cambria"/>
          <w:noProof/>
          <w:sz w:val="18"/>
        </w:rPr>
        <w:t xml:space="preserve"> (3), 450-458.</w:t>
      </w:r>
      <w:bookmarkEnd w:id="186"/>
    </w:p>
    <w:p w14:paraId="4A3CB1D3" w14:textId="77777777" w:rsidR="00E445FE" w:rsidRPr="00E445FE" w:rsidRDefault="00E445FE" w:rsidP="00E445FE">
      <w:pPr>
        <w:rPr>
          <w:rFonts w:ascii="Cambria" w:hAnsi="Cambria"/>
          <w:noProof/>
          <w:sz w:val="18"/>
        </w:rPr>
      </w:pPr>
      <w:bookmarkStart w:id="187" w:name="_ENREF_83"/>
      <w:r w:rsidRPr="00E445FE">
        <w:rPr>
          <w:rFonts w:ascii="Cambria" w:hAnsi="Cambria"/>
          <w:noProof/>
          <w:sz w:val="18"/>
        </w:rPr>
        <w:t>67.</w:t>
      </w:r>
      <w:r w:rsidRPr="00E445FE">
        <w:rPr>
          <w:rFonts w:ascii="Cambria" w:hAnsi="Cambria"/>
          <w:noProof/>
          <w:sz w:val="18"/>
        </w:rPr>
        <w:tab/>
        <w:t xml:space="preserve">(a) Wong, L. S.; Khan, F.; Micklefield, J., Selective covalent protein immobilization: strategies and applications. </w:t>
      </w:r>
      <w:r w:rsidRPr="00E445FE">
        <w:rPr>
          <w:rFonts w:ascii="Cambria" w:hAnsi="Cambria"/>
          <w:i/>
          <w:noProof/>
          <w:sz w:val="18"/>
        </w:rPr>
        <w:t xml:space="preserve">Chemical Reviews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109</w:t>
      </w:r>
      <w:r w:rsidRPr="00E445FE">
        <w:rPr>
          <w:rFonts w:ascii="Cambria" w:hAnsi="Cambria"/>
          <w:noProof/>
          <w:sz w:val="18"/>
        </w:rPr>
        <w:t xml:space="preserve"> (9), 4025-4053;</w:t>
      </w:r>
      <w:bookmarkEnd w:id="187"/>
      <w:r w:rsidRPr="00E445FE">
        <w:rPr>
          <w:rFonts w:ascii="Cambria" w:hAnsi="Cambria"/>
          <w:noProof/>
          <w:sz w:val="18"/>
        </w:rPr>
        <w:t xml:space="preserve"> </w:t>
      </w:r>
      <w:bookmarkStart w:id="188" w:name="_ENREF_84"/>
      <w:r w:rsidRPr="00E445FE">
        <w:rPr>
          <w:rFonts w:ascii="Cambria" w:hAnsi="Cambria"/>
          <w:noProof/>
          <w:sz w:val="18"/>
        </w:rPr>
        <w:t xml:space="preserve">(b) Krishnamurthy, V. R.; Wilson, J. T.; Cui, W.; Song, X. Z.; Lasanajak, Y.; Cummings, R. D.; Chaikof, E. L., Chemoselective immobilization of peptides on abiotic and cell surfaces at controlled densities. </w:t>
      </w:r>
      <w:r w:rsidRPr="00E445FE">
        <w:rPr>
          <w:rFonts w:ascii="Cambria" w:hAnsi="Cambria"/>
          <w:i/>
          <w:noProof/>
          <w:sz w:val="18"/>
        </w:rPr>
        <w:t xml:space="preserve">Langmuir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26</w:t>
      </w:r>
      <w:r w:rsidRPr="00E445FE">
        <w:rPr>
          <w:rFonts w:ascii="Cambria" w:hAnsi="Cambria"/>
          <w:noProof/>
          <w:sz w:val="18"/>
        </w:rPr>
        <w:t xml:space="preserve"> (11), 7675-7678.</w:t>
      </w:r>
      <w:bookmarkEnd w:id="188"/>
    </w:p>
    <w:p w14:paraId="157EB71C" w14:textId="77777777" w:rsidR="00E445FE" w:rsidRPr="00E445FE" w:rsidRDefault="00E445FE" w:rsidP="00E445FE">
      <w:pPr>
        <w:rPr>
          <w:rFonts w:ascii="Cambria" w:hAnsi="Cambria"/>
          <w:noProof/>
          <w:sz w:val="18"/>
        </w:rPr>
      </w:pPr>
      <w:bookmarkStart w:id="189" w:name="_ENREF_85"/>
      <w:r w:rsidRPr="00E445FE">
        <w:rPr>
          <w:rFonts w:ascii="Cambria" w:hAnsi="Cambria"/>
          <w:noProof/>
          <w:sz w:val="18"/>
        </w:rPr>
        <w:t>68.</w:t>
      </w:r>
      <w:r w:rsidRPr="00E445FE">
        <w:rPr>
          <w:rFonts w:ascii="Cambria" w:hAnsi="Cambria"/>
          <w:noProof/>
          <w:sz w:val="18"/>
        </w:rPr>
        <w:tab/>
        <w:t xml:space="preserve">Zhao, Y.; Liu, Y.; Lee, I.; Song, Y.; Qin, X.; Zaera, F.; Liao, J., Chemoselective fabrication of high density peptide microarray by hetero-bifunctional tetra (ethylene glycol) linker for click chemistry conjugation. </w:t>
      </w:r>
      <w:r w:rsidRPr="00E445FE">
        <w:rPr>
          <w:rFonts w:ascii="Cambria" w:hAnsi="Cambria"/>
          <w:i/>
          <w:noProof/>
          <w:sz w:val="18"/>
        </w:rPr>
        <w:t xml:space="preserve">Journal of Biomedical Materials Research Part A </w:t>
      </w:r>
      <w:r w:rsidRPr="00E445FE">
        <w:rPr>
          <w:rFonts w:ascii="Cambria" w:hAnsi="Cambria"/>
          <w:b/>
          <w:noProof/>
          <w:sz w:val="18"/>
        </w:rPr>
        <w:t>2011</w:t>
      </w:r>
      <w:r w:rsidRPr="00E445FE">
        <w:rPr>
          <w:rFonts w:ascii="Cambria" w:hAnsi="Cambria"/>
          <w:noProof/>
          <w:sz w:val="18"/>
        </w:rPr>
        <w:t>.</w:t>
      </w:r>
      <w:bookmarkEnd w:id="189"/>
    </w:p>
    <w:p w14:paraId="39435D47" w14:textId="77777777" w:rsidR="00E445FE" w:rsidRPr="00E445FE" w:rsidRDefault="00E445FE" w:rsidP="00E445FE">
      <w:pPr>
        <w:rPr>
          <w:rFonts w:ascii="Cambria" w:hAnsi="Cambria"/>
          <w:noProof/>
          <w:sz w:val="18"/>
        </w:rPr>
      </w:pPr>
      <w:bookmarkStart w:id="190" w:name="_ENREF_86"/>
      <w:r w:rsidRPr="00E445FE">
        <w:rPr>
          <w:rFonts w:ascii="Cambria" w:hAnsi="Cambria"/>
          <w:noProof/>
          <w:sz w:val="18"/>
        </w:rPr>
        <w:t>69.</w:t>
      </w:r>
      <w:r w:rsidRPr="00E445FE">
        <w:rPr>
          <w:rFonts w:ascii="Cambria" w:hAnsi="Cambria"/>
          <w:noProof/>
          <w:sz w:val="18"/>
        </w:rPr>
        <w:tab/>
        <w:t xml:space="preserve">Zhao, Y.; Pirrung, M. C.; Liao, J., A fluorescent amino acid probe to monitor efficiency of peptide conjugation to glass surfaces for high density microarrays. </w:t>
      </w:r>
      <w:r w:rsidRPr="00E445FE">
        <w:rPr>
          <w:rFonts w:ascii="Cambria" w:hAnsi="Cambria"/>
          <w:i/>
          <w:noProof/>
          <w:sz w:val="18"/>
        </w:rPr>
        <w:t xml:space="preserve">Molecular BioSystems </w:t>
      </w:r>
      <w:r w:rsidRPr="00E445FE">
        <w:rPr>
          <w:rFonts w:ascii="Cambria" w:hAnsi="Cambria"/>
          <w:b/>
          <w:noProof/>
          <w:sz w:val="18"/>
        </w:rPr>
        <w:t>2012</w:t>
      </w:r>
      <w:r w:rsidRPr="00E445FE">
        <w:rPr>
          <w:rFonts w:ascii="Cambria" w:hAnsi="Cambria"/>
          <w:noProof/>
          <w:sz w:val="18"/>
        </w:rPr>
        <w:t>.</w:t>
      </w:r>
      <w:bookmarkEnd w:id="190"/>
    </w:p>
    <w:p w14:paraId="685E37CB" w14:textId="77777777" w:rsidR="00E445FE" w:rsidRPr="00E445FE" w:rsidRDefault="00E445FE" w:rsidP="00E445FE">
      <w:pPr>
        <w:rPr>
          <w:rFonts w:ascii="Cambria" w:hAnsi="Cambria"/>
          <w:noProof/>
          <w:sz w:val="18"/>
        </w:rPr>
      </w:pPr>
      <w:bookmarkStart w:id="191" w:name="_ENREF_87"/>
      <w:r w:rsidRPr="00E445FE">
        <w:rPr>
          <w:rFonts w:ascii="Cambria" w:hAnsi="Cambria"/>
          <w:noProof/>
          <w:sz w:val="18"/>
        </w:rPr>
        <w:t>70.</w:t>
      </w:r>
      <w:r w:rsidRPr="00E445FE">
        <w:rPr>
          <w:rFonts w:ascii="Cambria" w:hAnsi="Cambria"/>
          <w:noProof/>
          <w:sz w:val="18"/>
        </w:rPr>
        <w:tab/>
        <w:t xml:space="preserve">Govindaraju, T.; Jonkheijm, P.; Gogolin, L.; Schroeder, H.; Becker, C. F. W.; Niemeyer, C. M.; Waldmann, H., Surface immobilization of biomolecules by click sulfonamide reaction. </w:t>
      </w:r>
      <w:r w:rsidRPr="00E445FE">
        <w:rPr>
          <w:rFonts w:ascii="Cambria" w:hAnsi="Cambria"/>
          <w:i/>
          <w:noProof/>
          <w:sz w:val="18"/>
        </w:rPr>
        <w:t xml:space="preserve">Chemical Communications </w:t>
      </w:r>
      <w:r w:rsidRPr="00E445FE">
        <w:rPr>
          <w:rFonts w:ascii="Cambria" w:hAnsi="Cambria"/>
          <w:b/>
          <w:noProof/>
          <w:sz w:val="18"/>
        </w:rPr>
        <w:t>2008,</w:t>
      </w:r>
      <w:r w:rsidRPr="00E445FE">
        <w:rPr>
          <w:rFonts w:ascii="Cambria" w:hAnsi="Cambria"/>
          <w:noProof/>
          <w:sz w:val="18"/>
        </w:rPr>
        <w:t xml:space="preserve">  (32), 3723-3725.</w:t>
      </w:r>
      <w:bookmarkEnd w:id="191"/>
    </w:p>
    <w:p w14:paraId="018F6022" w14:textId="77777777" w:rsidR="00E445FE" w:rsidRPr="00E445FE" w:rsidRDefault="00E445FE" w:rsidP="00E445FE">
      <w:pPr>
        <w:rPr>
          <w:rFonts w:ascii="Cambria" w:hAnsi="Cambria"/>
          <w:noProof/>
          <w:sz w:val="18"/>
        </w:rPr>
      </w:pPr>
      <w:bookmarkStart w:id="192" w:name="_ENREF_88"/>
      <w:r w:rsidRPr="00E445FE">
        <w:rPr>
          <w:rFonts w:ascii="Cambria" w:hAnsi="Cambria"/>
          <w:noProof/>
          <w:sz w:val="18"/>
        </w:rPr>
        <w:t>71.</w:t>
      </w:r>
      <w:r w:rsidRPr="00E445FE">
        <w:rPr>
          <w:rFonts w:ascii="Cambria" w:hAnsi="Cambria"/>
          <w:noProof/>
          <w:sz w:val="18"/>
        </w:rPr>
        <w:tab/>
        <w:t xml:space="preserve">Dirksen, A.; Dawson, P. E., Expanding the scope of chemoselective peptide ligations in chemical biology. </w:t>
      </w:r>
      <w:r w:rsidRPr="00E445FE">
        <w:rPr>
          <w:rFonts w:ascii="Cambria" w:hAnsi="Cambria"/>
          <w:i/>
          <w:noProof/>
          <w:sz w:val="18"/>
        </w:rPr>
        <w:t xml:space="preserve">Current opinion in chemical biology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12</w:t>
      </w:r>
      <w:r w:rsidRPr="00E445FE">
        <w:rPr>
          <w:rFonts w:ascii="Cambria" w:hAnsi="Cambria"/>
          <w:noProof/>
          <w:sz w:val="18"/>
        </w:rPr>
        <w:t xml:space="preserve"> (6), 760-766.</w:t>
      </w:r>
      <w:bookmarkEnd w:id="192"/>
    </w:p>
    <w:p w14:paraId="7467B5B7" w14:textId="77777777" w:rsidR="00E445FE" w:rsidRPr="00E445FE" w:rsidRDefault="00E445FE" w:rsidP="00E445FE">
      <w:pPr>
        <w:rPr>
          <w:rFonts w:ascii="Cambria" w:hAnsi="Cambria"/>
          <w:noProof/>
          <w:sz w:val="18"/>
        </w:rPr>
      </w:pPr>
      <w:bookmarkStart w:id="193" w:name="_ENREF_89"/>
      <w:r w:rsidRPr="00E445FE">
        <w:rPr>
          <w:rFonts w:ascii="Cambria" w:hAnsi="Cambria"/>
          <w:noProof/>
          <w:sz w:val="18"/>
        </w:rPr>
        <w:t>72.</w:t>
      </w:r>
      <w:r w:rsidRPr="00E445FE">
        <w:rPr>
          <w:rFonts w:ascii="Cambria" w:hAnsi="Cambria"/>
          <w:noProof/>
          <w:sz w:val="18"/>
        </w:rPr>
        <w:tab/>
        <w:t xml:space="preserve">(a) Nilsson, B. L.; Kiessling, L. L.; Raines, R. T., Staudinger ligation: A peptide from a thioester and azide. </w:t>
      </w:r>
      <w:r w:rsidRPr="00E445FE">
        <w:rPr>
          <w:rFonts w:ascii="Cambria" w:hAnsi="Cambria"/>
          <w:i/>
          <w:noProof/>
          <w:sz w:val="18"/>
        </w:rPr>
        <w:t xml:space="preserve">Organic Letters </w:t>
      </w:r>
      <w:r w:rsidRPr="00E445FE">
        <w:rPr>
          <w:rFonts w:ascii="Cambria" w:hAnsi="Cambria"/>
          <w:b/>
          <w:noProof/>
          <w:sz w:val="18"/>
        </w:rPr>
        <w:t>2000,</w:t>
      </w:r>
      <w:r w:rsidRPr="00E445FE">
        <w:rPr>
          <w:rFonts w:ascii="Cambria" w:hAnsi="Cambria"/>
          <w:noProof/>
          <w:sz w:val="18"/>
        </w:rPr>
        <w:t xml:space="preserve"> </w:t>
      </w:r>
      <w:r w:rsidRPr="00E445FE">
        <w:rPr>
          <w:rFonts w:ascii="Cambria" w:hAnsi="Cambria"/>
          <w:i/>
          <w:noProof/>
          <w:sz w:val="18"/>
        </w:rPr>
        <w:t>2</w:t>
      </w:r>
      <w:r w:rsidRPr="00E445FE">
        <w:rPr>
          <w:rFonts w:ascii="Cambria" w:hAnsi="Cambria"/>
          <w:noProof/>
          <w:sz w:val="18"/>
        </w:rPr>
        <w:t xml:space="preserve"> (13), 1939-1941;</w:t>
      </w:r>
      <w:bookmarkEnd w:id="193"/>
      <w:r w:rsidRPr="00E445FE">
        <w:rPr>
          <w:rFonts w:ascii="Cambria" w:hAnsi="Cambria"/>
          <w:noProof/>
          <w:sz w:val="18"/>
        </w:rPr>
        <w:t xml:space="preserve"> </w:t>
      </w:r>
      <w:bookmarkStart w:id="194" w:name="_ENREF_90"/>
      <w:r w:rsidRPr="00E445FE">
        <w:rPr>
          <w:rFonts w:ascii="Cambria" w:hAnsi="Cambria"/>
          <w:noProof/>
          <w:sz w:val="18"/>
        </w:rPr>
        <w:t xml:space="preserve">(b) Saxon, E.; Armstrong, J. I.; Bertozzi, C. R., A "traceless" Staudinger ligation for the chemoselective synthesis of amide bonds. </w:t>
      </w:r>
      <w:r w:rsidRPr="00E445FE">
        <w:rPr>
          <w:rFonts w:ascii="Cambria" w:hAnsi="Cambria"/>
          <w:i/>
          <w:noProof/>
          <w:sz w:val="18"/>
        </w:rPr>
        <w:t xml:space="preserve">Organic Letters </w:t>
      </w:r>
      <w:r w:rsidRPr="00E445FE">
        <w:rPr>
          <w:rFonts w:ascii="Cambria" w:hAnsi="Cambria"/>
          <w:b/>
          <w:noProof/>
          <w:sz w:val="18"/>
        </w:rPr>
        <w:t>2000,</w:t>
      </w:r>
      <w:r w:rsidRPr="00E445FE">
        <w:rPr>
          <w:rFonts w:ascii="Cambria" w:hAnsi="Cambria"/>
          <w:noProof/>
          <w:sz w:val="18"/>
        </w:rPr>
        <w:t xml:space="preserve"> </w:t>
      </w:r>
      <w:r w:rsidRPr="00E445FE">
        <w:rPr>
          <w:rFonts w:ascii="Cambria" w:hAnsi="Cambria"/>
          <w:i/>
          <w:noProof/>
          <w:sz w:val="18"/>
        </w:rPr>
        <w:t>2</w:t>
      </w:r>
      <w:r w:rsidRPr="00E445FE">
        <w:rPr>
          <w:rFonts w:ascii="Cambria" w:hAnsi="Cambria"/>
          <w:noProof/>
          <w:sz w:val="18"/>
        </w:rPr>
        <w:t xml:space="preserve"> (14), 2141-2143.</w:t>
      </w:r>
      <w:bookmarkEnd w:id="194"/>
    </w:p>
    <w:p w14:paraId="49B3249E" w14:textId="77777777" w:rsidR="00E445FE" w:rsidRPr="00E445FE" w:rsidRDefault="00E445FE" w:rsidP="00E445FE">
      <w:pPr>
        <w:rPr>
          <w:rFonts w:ascii="Cambria" w:hAnsi="Cambria"/>
          <w:noProof/>
          <w:sz w:val="18"/>
        </w:rPr>
      </w:pPr>
      <w:bookmarkStart w:id="195" w:name="_ENREF_91"/>
      <w:r w:rsidRPr="00E445FE">
        <w:rPr>
          <w:rFonts w:ascii="Cambria" w:hAnsi="Cambria"/>
          <w:noProof/>
          <w:sz w:val="18"/>
        </w:rPr>
        <w:t>73.</w:t>
      </w:r>
      <w:r w:rsidRPr="00E445FE">
        <w:rPr>
          <w:rFonts w:ascii="Cambria" w:hAnsi="Cambria"/>
          <w:noProof/>
          <w:sz w:val="18"/>
        </w:rPr>
        <w:tab/>
        <w:t xml:space="preserve">Kohn, M.; Wacker, R.; Peters, C.; Schroder, H.; Souliere, L.; Breinbauer, R.; Niemeyer, C. M.; Waldmann, H., Staudinger ligation: A new immobilization strategy for the preparation of small-molecule arrays. </w:t>
      </w:r>
      <w:r w:rsidRPr="00E445FE">
        <w:rPr>
          <w:rFonts w:ascii="Cambria" w:hAnsi="Cambria"/>
          <w:i/>
          <w:noProof/>
          <w:sz w:val="18"/>
        </w:rPr>
        <w:t xml:space="preserve">Angewandte Chemie International Edition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42</w:t>
      </w:r>
      <w:r w:rsidRPr="00E445FE">
        <w:rPr>
          <w:rFonts w:ascii="Cambria" w:hAnsi="Cambria"/>
          <w:noProof/>
          <w:sz w:val="18"/>
        </w:rPr>
        <w:t xml:space="preserve"> (47), 5830-5834.</w:t>
      </w:r>
      <w:bookmarkEnd w:id="195"/>
    </w:p>
    <w:p w14:paraId="78909F6E" w14:textId="77777777" w:rsidR="00E445FE" w:rsidRPr="00E445FE" w:rsidRDefault="00E445FE" w:rsidP="00E445FE">
      <w:pPr>
        <w:rPr>
          <w:rFonts w:ascii="Cambria" w:hAnsi="Cambria"/>
          <w:noProof/>
          <w:sz w:val="18"/>
        </w:rPr>
      </w:pPr>
      <w:bookmarkStart w:id="196" w:name="_ENREF_92"/>
      <w:r w:rsidRPr="00E445FE">
        <w:rPr>
          <w:rFonts w:ascii="Cambria" w:hAnsi="Cambria"/>
          <w:noProof/>
          <w:sz w:val="18"/>
        </w:rPr>
        <w:t>74.</w:t>
      </w:r>
      <w:r w:rsidRPr="00E445FE">
        <w:rPr>
          <w:rFonts w:ascii="Cambria" w:hAnsi="Cambria"/>
          <w:noProof/>
          <w:sz w:val="18"/>
        </w:rPr>
        <w:tab/>
        <w:t xml:space="preserve">Merkx, R.; Rijkers, D. T. S.; Kemmink, J.; Liskamp, R. M. J., Chemoselective coupling of peptide fragments using the Staudinger ligation. </w:t>
      </w:r>
      <w:r w:rsidRPr="00E445FE">
        <w:rPr>
          <w:rFonts w:ascii="Cambria" w:hAnsi="Cambria"/>
          <w:i/>
          <w:noProof/>
          <w:sz w:val="18"/>
        </w:rPr>
        <w:t xml:space="preserve">Tetrahedron Letters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44</w:t>
      </w:r>
      <w:r w:rsidRPr="00E445FE">
        <w:rPr>
          <w:rFonts w:ascii="Cambria" w:hAnsi="Cambria"/>
          <w:noProof/>
          <w:sz w:val="18"/>
        </w:rPr>
        <w:t xml:space="preserve"> (24), 4515-4518.</w:t>
      </w:r>
      <w:bookmarkEnd w:id="196"/>
    </w:p>
    <w:p w14:paraId="5F413D97" w14:textId="77777777" w:rsidR="00E445FE" w:rsidRPr="00E445FE" w:rsidRDefault="00E445FE" w:rsidP="00E445FE">
      <w:pPr>
        <w:rPr>
          <w:rFonts w:ascii="Cambria" w:hAnsi="Cambria"/>
          <w:noProof/>
          <w:sz w:val="18"/>
        </w:rPr>
      </w:pPr>
      <w:bookmarkStart w:id="197" w:name="_ENREF_93"/>
      <w:r w:rsidRPr="00E445FE">
        <w:rPr>
          <w:rFonts w:ascii="Cambria" w:hAnsi="Cambria"/>
          <w:noProof/>
          <w:sz w:val="18"/>
        </w:rPr>
        <w:t>75.</w:t>
      </w:r>
      <w:r w:rsidRPr="00E445FE">
        <w:rPr>
          <w:rFonts w:ascii="Cambria" w:hAnsi="Cambria"/>
          <w:noProof/>
          <w:sz w:val="18"/>
        </w:rPr>
        <w:tab/>
        <w:t xml:space="preserve">Kiick, K. L.; Saxon, E.; Tirrell, D. A.; Bertozzi, C. R., Incorporation of azides into recombinant proteins for chemoselective modification by the Staudinger ligation. </w:t>
      </w:r>
      <w:r w:rsidRPr="00E445FE">
        <w:rPr>
          <w:rFonts w:ascii="Cambria" w:hAnsi="Cambria"/>
          <w:i/>
          <w:noProof/>
          <w:sz w:val="18"/>
        </w:rPr>
        <w:t xml:space="preserve">Proceedings of the National Academy of Sciences </w:t>
      </w:r>
      <w:r w:rsidRPr="00E445FE">
        <w:rPr>
          <w:rFonts w:ascii="Cambria" w:hAnsi="Cambria"/>
          <w:b/>
          <w:noProof/>
          <w:sz w:val="18"/>
        </w:rPr>
        <w:t>2002,</w:t>
      </w:r>
      <w:r w:rsidRPr="00E445FE">
        <w:rPr>
          <w:rFonts w:ascii="Cambria" w:hAnsi="Cambria"/>
          <w:noProof/>
          <w:sz w:val="18"/>
        </w:rPr>
        <w:t xml:space="preserve"> </w:t>
      </w:r>
      <w:r w:rsidRPr="00E445FE">
        <w:rPr>
          <w:rFonts w:ascii="Cambria" w:hAnsi="Cambria"/>
          <w:i/>
          <w:noProof/>
          <w:sz w:val="18"/>
        </w:rPr>
        <w:t>99</w:t>
      </w:r>
      <w:r w:rsidRPr="00E445FE">
        <w:rPr>
          <w:rFonts w:ascii="Cambria" w:hAnsi="Cambria"/>
          <w:noProof/>
          <w:sz w:val="18"/>
        </w:rPr>
        <w:t xml:space="preserve"> (1), 19.</w:t>
      </w:r>
      <w:bookmarkEnd w:id="197"/>
    </w:p>
    <w:p w14:paraId="64E4A2CB" w14:textId="77777777" w:rsidR="00E445FE" w:rsidRPr="00E445FE" w:rsidRDefault="00E445FE" w:rsidP="00E445FE">
      <w:pPr>
        <w:rPr>
          <w:rFonts w:ascii="Cambria" w:hAnsi="Cambria"/>
          <w:noProof/>
          <w:sz w:val="18"/>
        </w:rPr>
      </w:pPr>
      <w:bookmarkStart w:id="198" w:name="_ENREF_94"/>
      <w:r w:rsidRPr="00E445FE">
        <w:rPr>
          <w:rFonts w:ascii="Cambria" w:hAnsi="Cambria"/>
          <w:noProof/>
          <w:sz w:val="18"/>
        </w:rPr>
        <w:t>76.</w:t>
      </w:r>
      <w:r w:rsidRPr="00E445FE">
        <w:rPr>
          <w:rFonts w:ascii="Cambria" w:hAnsi="Cambria"/>
          <w:noProof/>
          <w:sz w:val="18"/>
        </w:rPr>
        <w:tab/>
        <w:t xml:space="preserve">Soellner, M. B.; Dickson, K. A.; Nilsson, B. L.; Raines, R. T., Site-specific protein immobilization by Staudinger ligation. </w:t>
      </w:r>
      <w:r w:rsidRPr="00E445FE">
        <w:rPr>
          <w:rFonts w:ascii="Cambria" w:hAnsi="Cambria"/>
          <w:i/>
          <w:noProof/>
          <w:sz w:val="18"/>
        </w:rPr>
        <w:t xml:space="preserve">Journal of the American Chemical Society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125</w:t>
      </w:r>
      <w:r w:rsidRPr="00E445FE">
        <w:rPr>
          <w:rFonts w:ascii="Cambria" w:hAnsi="Cambria"/>
          <w:noProof/>
          <w:sz w:val="18"/>
        </w:rPr>
        <w:t xml:space="preserve"> (39), 11790-11791.</w:t>
      </w:r>
      <w:bookmarkEnd w:id="198"/>
    </w:p>
    <w:p w14:paraId="324636E4" w14:textId="77777777" w:rsidR="00E445FE" w:rsidRPr="00E445FE" w:rsidRDefault="00E445FE" w:rsidP="00E445FE">
      <w:pPr>
        <w:rPr>
          <w:rFonts w:ascii="Cambria" w:hAnsi="Cambria"/>
          <w:noProof/>
          <w:sz w:val="18"/>
        </w:rPr>
      </w:pPr>
      <w:bookmarkStart w:id="199" w:name="_ENREF_95"/>
      <w:r w:rsidRPr="00E445FE">
        <w:rPr>
          <w:rFonts w:ascii="Cambria" w:hAnsi="Cambria"/>
          <w:noProof/>
          <w:sz w:val="18"/>
        </w:rPr>
        <w:t>77.</w:t>
      </w:r>
      <w:r w:rsidRPr="00E445FE">
        <w:rPr>
          <w:rFonts w:ascii="Cambria" w:hAnsi="Cambria"/>
          <w:noProof/>
          <w:sz w:val="18"/>
        </w:rPr>
        <w:tab/>
        <w:t xml:space="preserve">(a) Schilling, C. I.; Jung, N.; Biskup, M.; Schepers, U.; Brase, S., Bioconjugation via azide-Staudinger ligation: an overview. </w:t>
      </w:r>
      <w:r w:rsidRPr="00E445FE">
        <w:rPr>
          <w:rFonts w:ascii="Cambria" w:hAnsi="Cambria"/>
          <w:i/>
          <w:noProof/>
          <w:sz w:val="18"/>
        </w:rPr>
        <w:t xml:space="preserve">Chemical Society Reviews </w:t>
      </w:r>
      <w:r w:rsidRPr="00E445FE">
        <w:rPr>
          <w:rFonts w:ascii="Cambria" w:hAnsi="Cambria"/>
          <w:b/>
          <w:noProof/>
          <w:sz w:val="18"/>
        </w:rPr>
        <w:t>2011</w:t>
      </w:r>
      <w:r w:rsidRPr="00E445FE">
        <w:rPr>
          <w:rFonts w:ascii="Cambria" w:hAnsi="Cambria"/>
          <w:noProof/>
          <w:sz w:val="18"/>
        </w:rPr>
        <w:t>;</w:t>
      </w:r>
      <w:bookmarkEnd w:id="199"/>
      <w:r w:rsidRPr="00E445FE">
        <w:rPr>
          <w:rFonts w:ascii="Cambria" w:hAnsi="Cambria"/>
          <w:noProof/>
          <w:sz w:val="18"/>
        </w:rPr>
        <w:t xml:space="preserve"> </w:t>
      </w:r>
      <w:bookmarkStart w:id="200" w:name="_ENREF_96"/>
      <w:r w:rsidRPr="00E445FE">
        <w:rPr>
          <w:rFonts w:ascii="Cambria" w:hAnsi="Cambria"/>
          <w:noProof/>
          <w:sz w:val="18"/>
        </w:rPr>
        <w:t xml:space="preserve">(b) Kohn, M.; Gutierrez-Rodriguez, M.; Jonkheijm, P.; Wetzel, S.; Wacker, R.; Schroeder, H.; Prinz, H.; Niemeyer, C. M.; Breinbauer, R.; Szedlacsek, S. E., A microarray strategy for mapping the substrate specificity of protein tyrosine phosphatase. </w:t>
      </w:r>
      <w:r w:rsidRPr="00E445FE">
        <w:rPr>
          <w:rFonts w:ascii="Cambria" w:hAnsi="Cambria"/>
          <w:i/>
          <w:noProof/>
          <w:sz w:val="18"/>
        </w:rPr>
        <w:t xml:space="preserve">Angewandte Chemie International Edition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46</w:t>
      </w:r>
      <w:r w:rsidRPr="00E445FE">
        <w:rPr>
          <w:rFonts w:ascii="Cambria" w:hAnsi="Cambria"/>
          <w:noProof/>
          <w:sz w:val="18"/>
        </w:rPr>
        <w:t xml:space="preserve"> (40), 7700-7703.</w:t>
      </w:r>
      <w:bookmarkEnd w:id="200"/>
    </w:p>
    <w:p w14:paraId="4AB486F1" w14:textId="77777777" w:rsidR="00E445FE" w:rsidRPr="00E445FE" w:rsidRDefault="00E445FE" w:rsidP="00E445FE">
      <w:pPr>
        <w:rPr>
          <w:rFonts w:ascii="Cambria" w:hAnsi="Cambria"/>
          <w:noProof/>
          <w:sz w:val="18"/>
        </w:rPr>
      </w:pPr>
      <w:bookmarkStart w:id="201" w:name="_ENREF_97"/>
      <w:r w:rsidRPr="00E445FE">
        <w:rPr>
          <w:rFonts w:ascii="Cambria" w:hAnsi="Cambria"/>
          <w:noProof/>
          <w:sz w:val="18"/>
        </w:rPr>
        <w:t>78.</w:t>
      </w:r>
      <w:r w:rsidRPr="00E445FE">
        <w:rPr>
          <w:rFonts w:ascii="Cambria" w:hAnsi="Cambria"/>
          <w:noProof/>
          <w:sz w:val="18"/>
        </w:rPr>
        <w:tab/>
        <w:t xml:space="preserve">Watzke, A.; Kohn, M.; Gutierrez-Rodriguez, M.; Wacker, R.; Schroder, H.; Breinbauer, R.; Kuhlmann, J.; Alexandrov, K.; Niemeyer, C. M.; Goody, R. S., Site-selective protein immobilization by Staudinger ligation. </w:t>
      </w:r>
      <w:r w:rsidRPr="00E445FE">
        <w:rPr>
          <w:rFonts w:ascii="Cambria" w:hAnsi="Cambria"/>
          <w:i/>
          <w:noProof/>
          <w:sz w:val="18"/>
        </w:rPr>
        <w:t xml:space="preserve">Angewandte Chemie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118</w:t>
      </w:r>
      <w:r w:rsidRPr="00E445FE">
        <w:rPr>
          <w:rFonts w:ascii="Cambria" w:hAnsi="Cambria"/>
          <w:noProof/>
          <w:sz w:val="18"/>
        </w:rPr>
        <w:t xml:space="preserve"> (9), 1436-1440.</w:t>
      </w:r>
      <w:bookmarkEnd w:id="201"/>
    </w:p>
    <w:p w14:paraId="0AA9BBA6" w14:textId="77777777" w:rsidR="00E445FE" w:rsidRPr="00E445FE" w:rsidRDefault="00E445FE" w:rsidP="00E445FE">
      <w:pPr>
        <w:rPr>
          <w:rFonts w:ascii="Cambria" w:hAnsi="Cambria"/>
          <w:noProof/>
          <w:sz w:val="18"/>
        </w:rPr>
      </w:pPr>
      <w:bookmarkStart w:id="202" w:name="_ENREF_98"/>
      <w:r w:rsidRPr="00E445FE">
        <w:rPr>
          <w:rFonts w:ascii="Cambria" w:hAnsi="Cambria"/>
          <w:noProof/>
          <w:sz w:val="18"/>
        </w:rPr>
        <w:t>79.</w:t>
      </w:r>
      <w:r w:rsidRPr="00E445FE">
        <w:rPr>
          <w:rFonts w:ascii="Cambria" w:hAnsi="Cambria"/>
          <w:noProof/>
          <w:sz w:val="18"/>
        </w:rPr>
        <w:tab/>
        <w:t xml:space="preserve">(a) Shin, I.; Park, S.; Lee, M., Carbohydrate microarrays: an advanced technology for functional studies of glycans. </w:t>
      </w:r>
      <w:r w:rsidRPr="00E445FE">
        <w:rPr>
          <w:rFonts w:ascii="Cambria" w:hAnsi="Cambria"/>
          <w:i/>
          <w:noProof/>
          <w:sz w:val="18"/>
        </w:rPr>
        <w:t xml:space="preserve">Chemistry-A European Journal </w:t>
      </w:r>
      <w:r w:rsidRPr="00E445FE">
        <w:rPr>
          <w:rFonts w:ascii="Cambria" w:hAnsi="Cambria"/>
          <w:b/>
          <w:noProof/>
          <w:sz w:val="18"/>
        </w:rPr>
        <w:t>2005,</w:t>
      </w:r>
      <w:r w:rsidRPr="00E445FE">
        <w:rPr>
          <w:rFonts w:ascii="Cambria" w:hAnsi="Cambria"/>
          <w:noProof/>
          <w:sz w:val="18"/>
        </w:rPr>
        <w:t xml:space="preserve"> </w:t>
      </w:r>
      <w:r w:rsidRPr="00E445FE">
        <w:rPr>
          <w:rFonts w:ascii="Cambria" w:hAnsi="Cambria"/>
          <w:i/>
          <w:noProof/>
          <w:sz w:val="18"/>
        </w:rPr>
        <w:t>11</w:t>
      </w:r>
      <w:r w:rsidRPr="00E445FE">
        <w:rPr>
          <w:rFonts w:ascii="Cambria" w:hAnsi="Cambria"/>
          <w:noProof/>
          <w:sz w:val="18"/>
        </w:rPr>
        <w:t xml:space="preserve"> (10), 2894-2901;</w:t>
      </w:r>
      <w:bookmarkEnd w:id="202"/>
      <w:r w:rsidRPr="00E445FE">
        <w:rPr>
          <w:rFonts w:ascii="Cambria" w:hAnsi="Cambria"/>
          <w:noProof/>
          <w:sz w:val="18"/>
        </w:rPr>
        <w:t xml:space="preserve"> </w:t>
      </w:r>
      <w:bookmarkStart w:id="203" w:name="_ENREF_99"/>
      <w:r w:rsidRPr="00E445FE">
        <w:rPr>
          <w:rFonts w:ascii="Cambria" w:hAnsi="Cambria"/>
          <w:noProof/>
          <w:sz w:val="18"/>
        </w:rPr>
        <w:t xml:space="preserve">(b) Lee, M.; Shin, I., Fabrication of Chemical Microarrays by Efficient Immobilization of Hydrazide-Linked Substances on Epoxide-Coated Glass Surfaces. </w:t>
      </w:r>
      <w:r w:rsidRPr="00E445FE">
        <w:rPr>
          <w:rFonts w:ascii="Cambria" w:hAnsi="Cambria"/>
          <w:i/>
          <w:noProof/>
          <w:sz w:val="18"/>
        </w:rPr>
        <w:t xml:space="preserve">Angewandte Chemie </w:t>
      </w:r>
      <w:r w:rsidRPr="00E445FE">
        <w:rPr>
          <w:rFonts w:ascii="Cambria" w:hAnsi="Cambria"/>
          <w:b/>
          <w:noProof/>
          <w:sz w:val="18"/>
        </w:rPr>
        <w:t>2005,</w:t>
      </w:r>
      <w:r w:rsidRPr="00E445FE">
        <w:rPr>
          <w:rFonts w:ascii="Cambria" w:hAnsi="Cambria"/>
          <w:noProof/>
          <w:sz w:val="18"/>
        </w:rPr>
        <w:t xml:space="preserve"> </w:t>
      </w:r>
      <w:r w:rsidRPr="00E445FE">
        <w:rPr>
          <w:rFonts w:ascii="Cambria" w:hAnsi="Cambria"/>
          <w:i/>
          <w:noProof/>
          <w:sz w:val="18"/>
        </w:rPr>
        <w:t>117</w:t>
      </w:r>
      <w:r w:rsidRPr="00E445FE">
        <w:rPr>
          <w:rFonts w:ascii="Cambria" w:hAnsi="Cambria"/>
          <w:noProof/>
          <w:sz w:val="18"/>
        </w:rPr>
        <w:t xml:space="preserve"> (19), 2941-2944.</w:t>
      </w:r>
      <w:bookmarkEnd w:id="203"/>
    </w:p>
    <w:p w14:paraId="2C907897" w14:textId="77777777" w:rsidR="00E445FE" w:rsidRPr="00E445FE" w:rsidRDefault="00E445FE" w:rsidP="00E445FE">
      <w:pPr>
        <w:rPr>
          <w:rFonts w:ascii="Cambria" w:hAnsi="Cambria"/>
          <w:noProof/>
          <w:sz w:val="18"/>
        </w:rPr>
      </w:pPr>
      <w:bookmarkStart w:id="204" w:name="_ENREF_100"/>
      <w:r w:rsidRPr="00E445FE">
        <w:rPr>
          <w:rFonts w:ascii="Cambria" w:hAnsi="Cambria"/>
          <w:noProof/>
          <w:sz w:val="18"/>
        </w:rPr>
        <w:t>80.</w:t>
      </w:r>
      <w:r w:rsidRPr="00E445FE">
        <w:rPr>
          <w:rFonts w:ascii="Cambria" w:hAnsi="Cambria"/>
          <w:noProof/>
          <w:sz w:val="18"/>
        </w:rPr>
        <w:tab/>
        <w:t xml:space="preserve">(a) Gaseitsiwe, S.; Valentini, D.; Ahmed, R.; Mahdavifar, S.; Magalhaes, I.; Zerweck, J.; Schutkowski, M.; Gautherot, E.; Montero, F.; Ehrnst, A., Major histocompatibility complex class II molecule-human immunodeficiency virus peptide analysis using a microarray chip. </w:t>
      </w:r>
      <w:r w:rsidRPr="00E445FE">
        <w:rPr>
          <w:rFonts w:ascii="Cambria" w:hAnsi="Cambria"/>
          <w:i/>
          <w:noProof/>
          <w:sz w:val="18"/>
        </w:rPr>
        <w:t xml:space="preserve">Clinical and Vaccine Immunology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16</w:t>
      </w:r>
      <w:r w:rsidRPr="00E445FE">
        <w:rPr>
          <w:rFonts w:ascii="Cambria" w:hAnsi="Cambria"/>
          <w:noProof/>
          <w:sz w:val="18"/>
        </w:rPr>
        <w:t xml:space="preserve"> (4), 567;</w:t>
      </w:r>
      <w:bookmarkEnd w:id="204"/>
      <w:r w:rsidRPr="00E445FE">
        <w:rPr>
          <w:rFonts w:ascii="Cambria" w:hAnsi="Cambria"/>
          <w:noProof/>
          <w:sz w:val="18"/>
        </w:rPr>
        <w:t xml:space="preserve"> </w:t>
      </w:r>
      <w:bookmarkStart w:id="205" w:name="_ENREF_101"/>
      <w:r w:rsidRPr="00E445FE">
        <w:rPr>
          <w:rFonts w:ascii="Cambria" w:hAnsi="Cambria"/>
          <w:noProof/>
          <w:sz w:val="18"/>
        </w:rPr>
        <w:t xml:space="preserve">(b) Gaseitsiwe, S.; Valentini, D.; Mahdavifar, S.; Reilly, M.; Ehrnst, A.; Maeurer, M., Peptide Microarray-Based Identification of Mycobacterium tuberculosis Epitope Binding to HLA-DRB1* 0101, DRB1* 1501, and DRB1* 0401. </w:t>
      </w:r>
      <w:r w:rsidRPr="00E445FE">
        <w:rPr>
          <w:rFonts w:ascii="Cambria" w:hAnsi="Cambria"/>
          <w:i/>
          <w:noProof/>
          <w:sz w:val="18"/>
        </w:rPr>
        <w:t xml:space="preserve">Clinical and Vaccine Immunology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17</w:t>
      </w:r>
      <w:r w:rsidRPr="00E445FE">
        <w:rPr>
          <w:rFonts w:ascii="Cambria" w:hAnsi="Cambria"/>
          <w:noProof/>
          <w:sz w:val="18"/>
        </w:rPr>
        <w:t xml:space="preserve"> (1), 168;</w:t>
      </w:r>
      <w:bookmarkEnd w:id="205"/>
      <w:r w:rsidRPr="00E445FE">
        <w:rPr>
          <w:rFonts w:ascii="Cambria" w:hAnsi="Cambria"/>
          <w:noProof/>
          <w:sz w:val="18"/>
        </w:rPr>
        <w:t xml:space="preserve"> </w:t>
      </w:r>
      <w:bookmarkStart w:id="206" w:name="_ENREF_102"/>
      <w:r w:rsidRPr="00E445FE">
        <w:rPr>
          <w:rFonts w:ascii="Cambria" w:hAnsi="Cambria"/>
          <w:noProof/>
          <w:sz w:val="18"/>
        </w:rPr>
        <w:t xml:space="preserve">(c) Nahtman, T.; Jernberg, A.; Mahdavifar, S.; Zerweck, J.; Schutkowski, M.; Maeurer, M.; Reilly, M., Validation of peptide epitope microarray experiments and extraction of quality data. </w:t>
      </w:r>
      <w:r w:rsidRPr="00E445FE">
        <w:rPr>
          <w:rFonts w:ascii="Cambria" w:hAnsi="Cambria"/>
          <w:i/>
          <w:noProof/>
          <w:sz w:val="18"/>
        </w:rPr>
        <w:t xml:space="preserve">Journal of immunological methods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328</w:t>
      </w:r>
      <w:r w:rsidRPr="00E445FE">
        <w:rPr>
          <w:rFonts w:ascii="Cambria" w:hAnsi="Cambria"/>
          <w:noProof/>
          <w:sz w:val="18"/>
        </w:rPr>
        <w:t xml:space="preserve"> (1-2), 1-13.</w:t>
      </w:r>
      <w:bookmarkEnd w:id="206"/>
    </w:p>
    <w:p w14:paraId="3D6F15EB" w14:textId="77777777" w:rsidR="00E445FE" w:rsidRPr="00E445FE" w:rsidRDefault="00E445FE" w:rsidP="00E445FE">
      <w:pPr>
        <w:rPr>
          <w:rFonts w:ascii="Cambria" w:hAnsi="Cambria"/>
          <w:noProof/>
          <w:sz w:val="18"/>
        </w:rPr>
      </w:pPr>
      <w:bookmarkStart w:id="207" w:name="_ENREF_103"/>
      <w:r w:rsidRPr="00E445FE">
        <w:rPr>
          <w:rFonts w:ascii="Cambria" w:hAnsi="Cambria"/>
          <w:noProof/>
          <w:sz w:val="18"/>
        </w:rPr>
        <w:t>81.</w:t>
      </w:r>
      <w:r w:rsidRPr="00E445FE">
        <w:rPr>
          <w:rFonts w:ascii="Cambria" w:hAnsi="Cambria"/>
          <w:noProof/>
          <w:sz w:val="18"/>
        </w:rPr>
        <w:tab/>
        <w:t xml:space="preserve">Shreffler, W. G.; Lencer, D. A.; Bardina, L.; Sampson, H. A., IgE and IgG4 epitope mapping by microarray immunoassay reveals the diversity of immune response to the peanut allergen, Ara h 2. </w:t>
      </w:r>
      <w:r w:rsidRPr="00E445FE">
        <w:rPr>
          <w:rFonts w:ascii="Cambria" w:hAnsi="Cambria"/>
          <w:i/>
          <w:noProof/>
          <w:sz w:val="18"/>
        </w:rPr>
        <w:t xml:space="preserve">Journal of Allergy and Clinical Immunology </w:t>
      </w:r>
      <w:r w:rsidRPr="00E445FE">
        <w:rPr>
          <w:rFonts w:ascii="Cambria" w:hAnsi="Cambria"/>
          <w:b/>
          <w:noProof/>
          <w:sz w:val="18"/>
        </w:rPr>
        <w:t>2005,</w:t>
      </w:r>
      <w:r w:rsidRPr="00E445FE">
        <w:rPr>
          <w:rFonts w:ascii="Cambria" w:hAnsi="Cambria"/>
          <w:noProof/>
          <w:sz w:val="18"/>
        </w:rPr>
        <w:t xml:space="preserve"> </w:t>
      </w:r>
      <w:r w:rsidRPr="00E445FE">
        <w:rPr>
          <w:rFonts w:ascii="Cambria" w:hAnsi="Cambria"/>
          <w:i/>
          <w:noProof/>
          <w:sz w:val="18"/>
        </w:rPr>
        <w:t>116</w:t>
      </w:r>
      <w:r w:rsidRPr="00E445FE">
        <w:rPr>
          <w:rFonts w:ascii="Cambria" w:hAnsi="Cambria"/>
          <w:noProof/>
          <w:sz w:val="18"/>
        </w:rPr>
        <w:t xml:space="preserve"> (4), 893-899.</w:t>
      </w:r>
      <w:bookmarkEnd w:id="207"/>
    </w:p>
    <w:p w14:paraId="69A8A2C6" w14:textId="77777777" w:rsidR="00E445FE" w:rsidRPr="00E445FE" w:rsidRDefault="00E445FE" w:rsidP="00E445FE">
      <w:pPr>
        <w:rPr>
          <w:rFonts w:ascii="Cambria" w:hAnsi="Cambria"/>
          <w:noProof/>
          <w:sz w:val="18"/>
        </w:rPr>
      </w:pPr>
      <w:bookmarkStart w:id="208" w:name="_ENREF_104"/>
      <w:r w:rsidRPr="00E445FE">
        <w:rPr>
          <w:rFonts w:ascii="Cambria" w:hAnsi="Cambria"/>
          <w:noProof/>
          <w:sz w:val="18"/>
        </w:rPr>
        <w:t>82.</w:t>
      </w:r>
      <w:r w:rsidRPr="00E445FE">
        <w:rPr>
          <w:rFonts w:ascii="Cambria" w:hAnsi="Cambria"/>
          <w:noProof/>
          <w:sz w:val="18"/>
        </w:rPr>
        <w:tab/>
        <w:t xml:space="preserve">Dawson, P. E.; Muir, T. W.; Clark-Lewis, I.; Kent, S., Synthesis of proteins by native chemical ligation. </w:t>
      </w:r>
      <w:r w:rsidRPr="00E445FE">
        <w:rPr>
          <w:rFonts w:ascii="Cambria" w:hAnsi="Cambria"/>
          <w:i/>
          <w:noProof/>
          <w:sz w:val="18"/>
        </w:rPr>
        <w:t xml:space="preserve">Science </w:t>
      </w:r>
      <w:r w:rsidRPr="00E445FE">
        <w:rPr>
          <w:rFonts w:ascii="Cambria" w:hAnsi="Cambria"/>
          <w:b/>
          <w:noProof/>
          <w:sz w:val="18"/>
        </w:rPr>
        <w:t>1994,</w:t>
      </w:r>
      <w:r w:rsidRPr="00E445FE">
        <w:rPr>
          <w:rFonts w:ascii="Cambria" w:hAnsi="Cambria"/>
          <w:noProof/>
          <w:sz w:val="18"/>
        </w:rPr>
        <w:t xml:space="preserve"> </w:t>
      </w:r>
      <w:r w:rsidRPr="00E445FE">
        <w:rPr>
          <w:rFonts w:ascii="Cambria" w:hAnsi="Cambria"/>
          <w:i/>
          <w:noProof/>
          <w:sz w:val="18"/>
        </w:rPr>
        <w:t>266</w:t>
      </w:r>
      <w:r w:rsidRPr="00E445FE">
        <w:rPr>
          <w:rFonts w:ascii="Cambria" w:hAnsi="Cambria"/>
          <w:noProof/>
          <w:sz w:val="18"/>
        </w:rPr>
        <w:t xml:space="preserve"> (5186), 776.</w:t>
      </w:r>
      <w:bookmarkEnd w:id="208"/>
    </w:p>
    <w:p w14:paraId="05796DEF" w14:textId="77777777" w:rsidR="00E445FE" w:rsidRPr="00E445FE" w:rsidRDefault="00E445FE" w:rsidP="00E445FE">
      <w:pPr>
        <w:rPr>
          <w:rFonts w:ascii="Cambria" w:hAnsi="Cambria"/>
          <w:noProof/>
          <w:sz w:val="18"/>
        </w:rPr>
      </w:pPr>
      <w:bookmarkStart w:id="209" w:name="_ENREF_105"/>
      <w:r w:rsidRPr="00E445FE">
        <w:rPr>
          <w:rFonts w:ascii="Cambria" w:hAnsi="Cambria"/>
          <w:noProof/>
          <w:sz w:val="18"/>
        </w:rPr>
        <w:t>83.</w:t>
      </w:r>
      <w:r w:rsidRPr="00E445FE">
        <w:rPr>
          <w:rFonts w:ascii="Cambria" w:hAnsi="Cambria"/>
          <w:noProof/>
          <w:sz w:val="18"/>
        </w:rPr>
        <w:tab/>
        <w:t xml:space="preserve">Panicker, R. C.; Huang, X.; Yao, S. Q., Recent advances in peptide-based microarray technologies. </w:t>
      </w:r>
      <w:r w:rsidRPr="00E445FE">
        <w:rPr>
          <w:rFonts w:ascii="Cambria" w:hAnsi="Cambria"/>
          <w:i/>
          <w:noProof/>
          <w:sz w:val="18"/>
        </w:rPr>
        <w:t xml:space="preserve">Combinatorial Chemistry &amp;# 38; High Throughput Screening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7</w:t>
      </w:r>
      <w:r w:rsidRPr="00E445FE">
        <w:rPr>
          <w:rFonts w:ascii="Cambria" w:hAnsi="Cambria"/>
          <w:noProof/>
          <w:sz w:val="18"/>
        </w:rPr>
        <w:t xml:space="preserve"> (6), 547-556.</w:t>
      </w:r>
      <w:bookmarkEnd w:id="209"/>
    </w:p>
    <w:p w14:paraId="1E7B21CC" w14:textId="77777777" w:rsidR="00E445FE" w:rsidRPr="00E445FE" w:rsidRDefault="00E445FE" w:rsidP="00E445FE">
      <w:pPr>
        <w:rPr>
          <w:rFonts w:ascii="Cambria" w:hAnsi="Cambria"/>
          <w:noProof/>
          <w:sz w:val="18"/>
        </w:rPr>
      </w:pPr>
      <w:bookmarkStart w:id="210" w:name="_ENREF_106"/>
      <w:r w:rsidRPr="00E445FE">
        <w:rPr>
          <w:rFonts w:ascii="Cambria" w:hAnsi="Cambria"/>
          <w:noProof/>
          <w:sz w:val="18"/>
        </w:rPr>
        <w:t>84.</w:t>
      </w:r>
      <w:r w:rsidRPr="00E445FE">
        <w:rPr>
          <w:rFonts w:ascii="Cambria" w:hAnsi="Cambria"/>
          <w:noProof/>
          <w:sz w:val="18"/>
        </w:rPr>
        <w:tab/>
        <w:t xml:space="preserve">Anderson, S., Surfaces for Immobilization of N-Terminal Cysteine Derivatives via Native Chemical Ligation. </w:t>
      </w:r>
      <w:r w:rsidRPr="00E445FE">
        <w:rPr>
          <w:rFonts w:ascii="Cambria" w:hAnsi="Cambria"/>
          <w:i/>
          <w:noProof/>
          <w:sz w:val="18"/>
        </w:rPr>
        <w:t xml:space="preserve">Langmuir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24</w:t>
      </w:r>
      <w:r w:rsidRPr="00E445FE">
        <w:rPr>
          <w:rFonts w:ascii="Cambria" w:hAnsi="Cambria"/>
          <w:noProof/>
          <w:sz w:val="18"/>
        </w:rPr>
        <w:t xml:space="preserve"> (24), 13962-13968.</w:t>
      </w:r>
      <w:bookmarkEnd w:id="210"/>
    </w:p>
    <w:p w14:paraId="74CC5CE2" w14:textId="77777777" w:rsidR="00E445FE" w:rsidRPr="00E445FE" w:rsidRDefault="00E445FE" w:rsidP="00E445FE">
      <w:pPr>
        <w:rPr>
          <w:rFonts w:ascii="Cambria" w:hAnsi="Cambria"/>
          <w:noProof/>
          <w:sz w:val="18"/>
        </w:rPr>
      </w:pPr>
      <w:bookmarkStart w:id="211" w:name="_ENREF_107"/>
      <w:r w:rsidRPr="00E445FE">
        <w:rPr>
          <w:rFonts w:ascii="Cambria" w:hAnsi="Cambria"/>
          <w:noProof/>
          <w:sz w:val="18"/>
        </w:rPr>
        <w:t>85.</w:t>
      </w:r>
      <w:r w:rsidRPr="00E445FE">
        <w:rPr>
          <w:rFonts w:ascii="Cambria" w:hAnsi="Cambria"/>
          <w:noProof/>
          <w:sz w:val="18"/>
        </w:rPr>
        <w:tab/>
        <w:t xml:space="preserve">Park, S.; Pai, J.; Han, E. H.; Jun, C. H.; Shin, I., One-Step, Acid-Mediated Method for Modification of Glass Surfaces with N-Hydroxysuccinimide Esters and Its Application to the Construction of Microarrays for Studies of Biomolecular Interactions. </w:t>
      </w:r>
      <w:r w:rsidRPr="00E445FE">
        <w:rPr>
          <w:rFonts w:ascii="Cambria" w:hAnsi="Cambria"/>
          <w:i/>
          <w:noProof/>
          <w:sz w:val="18"/>
        </w:rPr>
        <w:t xml:space="preserve">Bioconjugate chemistry </w:t>
      </w:r>
      <w:r w:rsidRPr="00E445FE">
        <w:rPr>
          <w:rFonts w:ascii="Cambria" w:hAnsi="Cambria"/>
          <w:b/>
          <w:noProof/>
          <w:sz w:val="18"/>
        </w:rPr>
        <w:t>2010</w:t>
      </w:r>
      <w:r w:rsidRPr="00E445FE">
        <w:rPr>
          <w:rFonts w:ascii="Cambria" w:hAnsi="Cambria"/>
          <w:noProof/>
          <w:sz w:val="18"/>
        </w:rPr>
        <w:t>.</w:t>
      </w:r>
      <w:bookmarkEnd w:id="211"/>
    </w:p>
    <w:p w14:paraId="5F1438C5" w14:textId="77777777" w:rsidR="00E445FE" w:rsidRPr="00E445FE" w:rsidRDefault="00E445FE" w:rsidP="00E445FE">
      <w:pPr>
        <w:rPr>
          <w:rFonts w:ascii="Cambria" w:hAnsi="Cambria"/>
          <w:noProof/>
          <w:sz w:val="18"/>
        </w:rPr>
      </w:pPr>
      <w:bookmarkStart w:id="212" w:name="_ENREF_108"/>
      <w:r w:rsidRPr="00E445FE">
        <w:rPr>
          <w:rFonts w:ascii="Cambria" w:hAnsi="Cambria"/>
          <w:noProof/>
          <w:sz w:val="18"/>
        </w:rPr>
        <w:t>86.</w:t>
      </w:r>
      <w:r w:rsidRPr="00E445FE">
        <w:rPr>
          <w:rFonts w:ascii="Cambria" w:hAnsi="Cambria"/>
          <w:noProof/>
          <w:sz w:val="18"/>
        </w:rPr>
        <w:tab/>
        <w:t xml:space="preserve">Westerlind, U.; Schroder, H.; Hobel, A.; Gaidzik, N.; Kaiser, A.; Niemeyer, C. M.; Schmitt, E.; Waldmann, H.; Kunz, H., Tumor-Associated MUC1 Tandem-Repeat Glycopeptide Microarrays to Evaluate Serum and Monoclonal Antibody Specificity. </w:t>
      </w:r>
      <w:r w:rsidRPr="00E445FE">
        <w:rPr>
          <w:rFonts w:ascii="Cambria" w:hAnsi="Cambria"/>
          <w:i/>
          <w:noProof/>
          <w:sz w:val="18"/>
        </w:rPr>
        <w:t xml:space="preserve">Angewandte Chemie International Edition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48</w:t>
      </w:r>
      <w:r w:rsidRPr="00E445FE">
        <w:rPr>
          <w:rFonts w:ascii="Cambria" w:hAnsi="Cambria"/>
          <w:noProof/>
          <w:sz w:val="18"/>
        </w:rPr>
        <w:t xml:space="preserve"> (44), 8263-8267.</w:t>
      </w:r>
      <w:bookmarkEnd w:id="212"/>
    </w:p>
    <w:p w14:paraId="25D2C259" w14:textId="77777777" w:rsidR="00E445FE" w:rsidRPr="00E445FE" w:rsidRDefault="00E445FE" w:rsidP="00E445FE">
      <w:pPr>
        <w:rPr>
          <w:rFonts w:ascii="Cambria" w:hAnsi="Cambria"/>
          <w:noProof/>
          <w:sz w:val="18"/>
        </w:rPr>
      </w:pPr>
      <w:bookmarkStart w:id="213" w:name="_ENREF_109"/>
      <w:r w:rsidRPr="00E445FE">
        <w:rPr>
          <w:rFonts w:ascii="Cambria" w:hAnsi="Cambria"/>
          <w:noProof/>
          <w:sz w:val="18"/>
        </w:rPr>
        <w:t>87.</w:t>
      </w:r>
      <w:r w:rsidRPr="00E445FE">
        <w:rPr>
          <w:rFonts w:ascii="Cambria" w:hAnsi="Cambria"/>
          <w:noProof/>
          <w:sz w:val="18"/>
        </w:rPr>
        <w:tab/>
        <w:t xml:space="preserve">(a) Wandall, H. H.; Blixt, O.; Tarp, M. A.; Pedersen, J. W.; Bennett, E. P.; Mandel, U.; Ragupathi, G.; Livingston, P. O.; Hollingsworth, M. A.; Taylor-Papadimitriou, J., Cancer biomarkers defined by autoantibody signatures to aberrant O-glycopeptide epitopes. </w:t>
      </w:r>
      <w:r w:rsidRPr="00E445FE">
        <w:rPr>
          <w:rFonts w:ascii="Cambria" w:hAnsi="Cambria"/>
          <w:i/>
          <w:noProof/>
          <w:sz w:val="18"/>
        </w:rPr>
        <w:t xml:space="preserve">Cancer research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70</w:t>
      </w:r>
      <w:r w:rsidRPr="00E445FE">
        <w:rPr>
          <w:rFonts w:ascii="Cambria" w:hAnsi="Cambria"/>
          <w:noProof/>
          <w:sz w:val="18"/>
        </w:rPr>
        <w:t xml:space="preserve"> (4), 1306;</w:t>
      </w:r>
      <w:bookmarkEnd w:id="213"/>
      <w:r w:rsidRPr="00E445FE">
        <w:rPr>
          <w:rFonts w:ascii="Cambria" w:hAnsi="Cambria"/>
          <w:noProof/>
          <w:sz w:val="18"/>
        </w:rPr>
        <w:t xml:space="preserve"> </w:t>
      </w:r>
      <w:bookmarkStart w:id="214" w:name="_ENREF_110"/>
      <w:r w:rsidRPr="00E445FE">
        <w:rPr>
          <w:rFonts w:ascii="Cambria" w:hAnsi="Cambria"/>
          <w:noProof/>
          <w:sz w:val="18"/>
        </w:rPr>
        <w:t xml:space="preserve">(b) Blixt, O.; Cl , E.; Nudelman, A. S.; S rensen, K. K.; Clausen, T.; Wandall, H. H.; Livingston, P.; Clausen, H.; Jensen, K. J., A high-throughput O-glycopeptide discovery platform for seromic profiling. </w:t>
      </w:r>
      <w:r w:rsidRPr="00E445FE">
        <w:rPr>
          <w:rFonts w:ascii="Cambria" w:hAnsi="Cambria"/>
          <w:i/>
          <w:noProof/>
          <w:sz w:val="18"/>
        </w:rPr>
        <w:t xml:space="preserve">Journal of proteome research </w:t>
      </w:r>
      <w:r w:rsidRPr="00E445FE">
        <w:rPr>
          <w:rFonts w:ascii="Cambria" w:hAnsi="Cambria"/>
          <w:b/>
          <w:noProof/>
          <w:sz w:val="18"/>
        </w:rPr>
        <w:t>2010</w:t>
      </w:r>
      <w:r w:rsidRPr="00E445FE">
        <w:rPr>
          <w:rFonts w:ascii="Cambria" w:hAnsi="Cambria"/>
          <w:noProof/>
          <w:sz w:val="18"/>
        </w:rPr>
        <w:t>;</w:t>
      </w:r>
      <w:bookmarkEnd w:id="214"/>
      <w:r w:rsidRPr="00E445FE">
        <w:rPr>
          <w:rFonts w:ascii="Cambria" w:hAnsi="Cambria"/>
          <w:noProof/>
          <w:sz w:val="18"/>
        </w:rPr>
        <w:t xml:space="preserve"> </w:t>
      </w:r>
      <w:bookmarkStart w:id="215" w:name="_ENREF_111"/>
      <w:r w:rsidRPr="00E445FE">
        <w:rPr>
          <w:rFonts w:ascii="Cambria" w:hAnsi="Cambria"/>
          <w:noProof/>
          <w:sz w:val="18"/>
        </w:rPr>
        <w:t xml:space="preserve">(c) Kracun, S.; Cl , E.; Clausen, H.; Levery, S.; Jensen, K. J.; Blixt, O., Random Glycopeptide Bead Libraries for Seromic Biomarker Discovery. </w:t>
      </w:r>
      <w:r w:rsidRPr="00E445FE">
        <w:rPr>
          <w:rFonts w:ascii="Cambria" w:hAnsi="Cambria"/>
          <w:i/>
          <w:noProof/>
          <w:sz w:val="18"/>
        </w:rPr>
        <w:t xml:space="preserve">Journal of proteome research </w:t>
      </w:r>
      <w:r w:rsidRPr="00E445FE">
        <w:rPr>
          <w:rFonts w:ascii="Cambria" w:hAnsi="Cambria"/>
          <w:b/>
          <w:noProof/>
          <w:sz w:val="18"/>
        </w:rPr>
        <w:t>2010</w:t>
      </w:r>
      <w:r w:rsidRPr="00E445FE">
        <w:rPr>
          <w:rFonts w:ascii="Cambria" w:hAnsi="Cambria"/>
          <w:noProof/>
          <w:sz w:val="18"/>
        </w:rPr>
        <w:t>.</w:t>
      </w:r>
      <w:bookmarkEnd w:id="215"/>
    </w:p>
    <w:p w14:paraId="21768F93" w14:textId="77777777" w:rsidR="00E445FE" w:rsidRPr="00E445FE" w:rsidRDefault="00E445FE" w:rsidP="00E445FE">
      <w:pPr>
        <w:rPr>
          <w:rFonts w:ascii="Cambria" w:hAnsi="Cambria"/>
          <w:noProof/>
          <w:sz w:val="18"/>
        </w:rPr>
      </w:pPr>
      <w:bookmarkStart w:id="216" w:name="_ENREF_112"/>
      <w:r w:rsidRPr="00E445FE">
        <w:rPr>
          <w:rFonts w:ascii="Cambria" w:hAnsi="Cambria"/>
          <w:noProof/>
          <w:sz w:val="18"/>
        </w:rPr>
        <w:t>88.</w:t>
      </w:r>
      <w:r w:rsidRPr="00E445FE">
        <w:rPr>
          <w:rFonts w:ascii="Cambria" w:hAnsi="Cambria"/>
          <w:noProof/>
          <w:sz w:val="18"/>
        </w:rPr>
        <w:tab/>
        <w:t xml:space="preserve">Chevolot, Y.; Martins, J.; Milosevic, N.; Leonard, D.; Zeng, S.; Malissard, M.; Berger, E.; Maier, P.; Mathieu, H.; Crout, D., Immobilisation on polystyrene of diazirine derivatives of mono-and disaccharides: biological activities of modified surfaces. </w:t>
      </w:r>
      <w:r w:rsidRPr="00E445FE">
        <w:rPr>
          <w:rFonts w:ascii="Cambria" w:hAnsi="Cambria"/>
          <w:i/>
          <w:noProof/>
          <w:sz w:val="18"/>
        </w:rPr>
        <w:t xml:space="preserve">Bioorganic &amp; medicinal chemistry </w:t>
      </w:r>
      <w:r w:rsidRPr="00E445FE">
        <w:rPr>
          <w:rFonts w:ascii="Cambria" w:hAnsi="Cambria"/>
          <w:b/>
          <w:noProof/>
          <w:sz w:val="18"/>
        </w:rPr>
        <w:t>2001,</w:t>
      </w:r>
      <w:r w:rsidRPr="00E445FE">
        <w:rPr>
          <w:rFonts w:ascii="Cambria" w:hAnsi="Cambria"/>
          <w:noProof/>
          <w:sz w:val="18"/>
        </w:rPr>
        <w:t xml:space="preserve"> </w:t>
      </w:r>
      <w:r w:rsidRPr="00E445FE">
        <w:rPr>
          <w:rFonts w:ascii="Cambria" w:hAnsi="Cambria"/>
          <w:i/>
          <w:noProof/>
          <w:sz w:val="18"/>
        </w:rPr>
        <w:t>9</w:t>
      </w:r>
      <w:r w:rsidRPr="00E445FE">
        <w:rPr>
          <w:rFonts w:ascii="Cambria" w:hAnsi="Cambria"/>
          <w:noProof/>
          <w:sz w:val="18"/>
        </w:rPr>
        <w:t xml:space="preserve"> (11), 2943-2953.</w:t>
      </w:r>
      <w:bookmarkEnd w:id="216"/>
    </w:p>
    <w:p w14:paraId="5C6EB991" w14:textId="77777777" w:rsidR="00E445FE" w:rsidRPr="00E445FE" w:rsidRDefault="00E445FE" w:rsidP="00E445FE">
      <w:pPr>
        <w:rPr>
          <w:rFonts w:ascii="Cambria" w:hAnsi="Cambria"/>
          <w:noProof/>
          <w:sz w:val="18"/>
        </w:rPr>
      </w:pPr>
      <w:bookmarkStart w:id="217" w:name="_ENREF_113"/>
      <w:r w:rsidRPr="00E445FE">
        <w:rPr>
          <w:rFonts w:ascii="Cambria" w:hAnsi="Cambria"/>
          <w:noProof/>
          <w:sz w:val="18"/>
        </w:rPr>
        <w:t>89.</w:t>
      </w:r>
      <w:r w:rsidRPr="00E445FE">
        <w:rPr>
          <w:rFonts w:ascii="Cambria" w:hAnsi="Cambria"/>
          <w:noProof/>
          <w:sz w:val="18"/>
        </w:rPr>
        <w:tab/>
        <w:t xml:space="preserve">Miller, J. C.; Zhou, H.; Kwekel, J.; Cavallo, R.; Burke, J.; Butler, E. B.; Teh, B. S.; Haab, B. B., Antibody microarray profiling of human prostate cancer sera: antibody screening and identification of potential biomarkers. </w:t>
      </w:r>
      <w:r w:rsidRPr="00E445FE">
        <w:rPr>
          <w:rFonts w:ascii="Cambria" w:hAnsi="Cambria"/>
          <w:i/>
          <w:noProof/>
          <w:sz w:val="18"/>
        </w:rPr>
        <w:t xml:space="preserve">Proteomics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3</w:t>
      </w:r>
      <w:r w:rsidRPr="00E445FE">
        <w:rPr>
          <w:rFonts w:ascii="Cambria" w:hAnsi="Cambria"/>
          <w:noProof/>
          <w:sz w:val="18"/>
        </w:rPr>
        <w:t xml:space="preserve"> (1), 56-63.</w:t>
      </w:r>
      <w:bookmarkEnd w:id="217"/>
    </w:p>
    <w:p w14:paraId="1ED1CE3D" w14:textId="77777777" w:rsidR="00E445FE" w:rsidRPr="00E445FE" w:rsidRDefault="00E445FE" w:rsidP="00E445FE">
      <w:pPr>
        <w:rPr>
          <w:rFonts w:ascii="Cambria" w:hAnsi="Cambria"/>
          <w:noProof/>
          <w:sz w:val="18"/>
        </w:rPr>
      </w:pPr>
      <w:bookmarkStart w:id="218" w:name="_ENREF_114"/>
      <w:r w:rsidRPr="00E445FE">
        <w:rPr>
          <w:rFonts w:ascii="Cambria" w:hAnsi="Cambria"/>
          <w:noProof/>
          <w:sz w:val="18"/>
        </w:rPr>
        <w:t>90.</w:t>
      </w:r>
      <w:r w:rsidRPr="00E445FE">
        <w:rPr>
          <w:rFonts w:ascii="Cambria" w:hAnsi="Cambria"/>
          <w:noProof/>
          <w:sz w:val="18"/>
        </w:rPr>
        <w:tab/>
        <w:t xml:space="preserve">(a) Ito, Y., Photoimmobilization for microarrays. </w:t>
      </w:r>
      <w:r w:rsidRPr="00E445FE">
        <w:rPr>
          <w:rFonts w:ascii="Cambria" w:hAnsi="Cambria"/>
          <w:i/>
          <w:noProof/>
          <w:sz w:val="18"/>
        </w:rPr>
        <w:t xml:space="preserve">Biotechnology progress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22</w:t>
      </w:r>
      <w:r w:rsidRPr="00E445FE">
        <w:rPr>
          <w:rFonts w:ascii="Cambria" w:hAnsi="Cambria"/>
          <w:noProof/>
          <w:sz w:val="18"/>
        </w:rPr>
        <w:t xml:space="preserve"> (4), 924-932;</w:t>
      </w:r>
      <w:bookmarkEnd w:id="218"/>
      <w:r w:rsidRPr="00E445FE">
        <w:rPr>
          <w:rFonts w:ascii="Cambria" w:hAnsi="Cambria"/>
          <w:noProof/>
          <w:sz w:val="18"/>
        </w:rPr>
        <w:t xml:space="preserve"> </w:t>
      </w:r>
      <w:bookmarkStart w:id="219" w:name="_ENREF_115"/>
      <w:r w:rsidRPr="00E445FE">
        <w:rPr>
          <w:rFonts w:ascii="Cambria" w:hAnsi="Cambria"/>
          <w:noProof/>
          <w:sz w:val="18"/>
        </w:rPr>
        <w:t xml:space="preserve">(b) Valles-Miret, M.; Bradley, M., A generic small-molecule microarray immobilization strategy. </w:t>
      </w:r>
      <w:r w:rsidRPr="00E445FE">
        <w:rPr>
          <w:rFonts w:ascii="Cambria" w:hAnsi="Cambria"/>
          <w:i/>
          <w:noProof/>
          <w:sz w:val="18"/>
        </w:rPr>
        <w:t xml:space="preserve">Tetrahedron Letters </w:t>
      </w:r>
      <w:r w:rsidRPr="00E445FE">
        <w:rPr>
          <w:rFonts w:ascii="Cambria" w:hAnsi="Cambria"/>
          <w:b/>
          <w:noProof/>
          <w:sz w:val="18"/>
        </w:rPr>
        <w:t>2011,</w:t>
      </w:r>
      <w:r w:rsidRPr="00E445FE">
        <w:rPr>
          <w:rFonts w:ascii="Cambria" w:hAnsi="Cambria"/>
          <w:noProof/>
          <w:sz w:val="18"/>
        </w:rPr>
        <w:t xml:space="preserve"> </w:t>
      </w:r>
      <w:r w:rsidRPr="00E445FE">
        <w:rPr>
          <w:rFonts w:ascii="Cambria" w:hAnsi="Cambria"/>
          <w:i/>
          <w:noProof/>
          <w:sz w:val="18"/>
        </w:rPr>
        <w:t>52</w:t>
      </w:r>
      <w:r w:rsidRPr="00E445FE">
        <w:rPr>
          <w:rFonts w:ascii="Cambria" w:hAnsi="Cambria"/>
          <w:noProof/>
          <w:sz w:val="18"/>
        </w:rPr>
        <w:t xml:space="preserve"> (50), 6819-6822.</w:t>
      </w:r>
      <w:bookmarkEnd w:id="219"/>
    </w:p>
    <w:p w14:paraId="71E1B67A" w14:textId="77777777" w:rsidR="00E445FE" w:rsidRPr="00E445FE" w:rsidRDefault="00E445FE" w:rsidP="00E445FE">
      <w:pPr>
        <w:rPr>
          <w:rFonts w:ascii="Cambria" w:hAnsi="Cambria"/>
          <w:noProof/>
          <w:sz w:val="18"/>
        </w:rPr>
      </w:pPr>
      <w:bookmarkStart w:id="220" w:name="_ENREF_116"/>
      <w:r w:rsidRPr="00E445FE">
        <w:rPr>
          <w:rFonts w:ascii="Cambria" w:hAnsi="Cambria"/>
          <w:noProof/>
          <w:sz w:val="18"/>
        </w:rPr>
        <w:t>91.</w:t>
      </w:r>
      <w:r w:rsidRPr="00E445FE">
        <w:rPr>
          <w:rFonts w:ascii="Cambria" w:hAnsi="Cambria"/>
          <w:noProof/>
          <w:sz w:val="18"/>
        </w:rPr>
        <w:tab/>
        <w:t xml:space="preserve">Duffner, J. L.; Clemons, P. A.; Koehler, A. N., A pipeline for ligand discovery using small-molecule microarrays. </w:t>
      </w:r>
      <w:r w:rsidRPr="00E445FE">
        <w:rPr>
          <w:rFonts w:ascii="Cambria" w:hAnsi="Cambria"/>
          <w:i/>
          <w:noProof/>
          <w:sz w:val="18"/>
        </w:rPr>
        <w:t xml:space="preserve">Current opinion in chemical biology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11</w:t>
      </w:r>
      <w:r w:rsidRPr="00E445FE">
        <w:rPr>
          <w:rFonts w:ascii="Cambria" w:hAnsi="Cambria"/>
          <w:noProof/>
          <w:sz w:val="18"/>
        </w:rPr>
        <w:t xml:space="preserve"> (1), 74-82.</w:t>
      </w:r>
      <w:bookmarkEnd w:id="220"/>
    </w:p>
    <w:p w14:paraId="7B22489F" w14:textId="77777777" w:rsidR="00E445FE" w:rsidRPr="00E445FE" w:rsidRDefault="00E445FE" w:rsidP="00E445FE">
      <w:pPr>
        <w:rPr>
          <w:rFonts w:ascii="Cambria" w:hAnsi="Cambria"/>
          <w:noProof/>
          <w:sz w:val="18"/>
        </w:rPr>
      </w:pPr>
      <w:bookmarkStart w:id="221" w:name="_ENREF_117"/>
      <w:r w:rsidRPr="00E445FE">
        <w:rPr>
          <w:rFonts w:ascii="Cambria" w:hAnsi="Cambria"/>
          <w:noProof/>
          <w:sz w:val="18"/>
        </w:rPr>
        <w:t>92.</w:t>
      </w:r>
      <w:r w:rsidRPr="00E445FE">
        <w:rPr>
          <w:rFonts w:ascii="Cambria" w:hAnsi="Cambria"/>
          <w:noProof/>
          <w:sz w:val="18"/>
        </w:rPr>
        <w:tab/>
        <w:t xml:space="preserve">(a) Kanoh, N.; Kumashiro, S.; Simizu, S.; Kondoh, Y.; Hatakeyama, S.; Tashiro, H.; Osada, H., Immobilization of Natural Products on Glass Slides by Using a Photoaffinity Reaction and the Detection of Protein-ìSmall Molecule Interactions. </w:t>
      </w:r>
      <w:r w:rsidRPr="00E445FE">
        <w:rPr>
          <w:rFonts w:ascii="Cambria" w:hAnsi="Cambria"/>
          <w:i/>
          <w:noProof/>
          <w:sz w:val="18"/>
        </w:rPr>
        <w:t xml:space="preserve">Angewandte Chemie </w:t>
      </w:r>
      <w:r w:rsidRPr="00E445FE">
        <w:rPr>
          <w:rFonts w:ascii="Cambria" w:hAnsi="Cambria"/>
          <w:b/>
          <w:noProof/>
          <w:sz w:val="18"/>
        </w:rPr>
        <w:t>2003,</w:t>
      </w:r>
      <w:r w:rsidRPr="00E445FE">
        <w:rPr>
          <w:rFonts w:ascii="Cambria" w:hAnsi="Cambria"/>
          <w:noProof/>
          <w:sz w:val="18"/>
        </w:rPr>
        <w:t xml:space="preserve"> </w:t>
      </w:r>
      <w:r w:rsidRPr="00E445FE">
        <w:rPr>
          <w:rFonts w:ascii="Cambria" w:hAnsi="Cambria"/>
          <w:i/>
          <w:noProof/>
          <w:sz w:val="18"/>
        </w:rPr>
        <w:t>115</w:t>
      </w:r>
      <w:r w:rsidRPr="00E445FE">
        <w:rPr>
          <w:rFonts w:ascii="Cambria" w:hAnsi="Cambria"/>
          <w:noProof/>
          <w:sz w:val="18"/>
        </w:rPr>
        <w:t xml:space="preserve"> (45), 5742-5745;</w:t>
      </w:r>
      <w:bookmarkEnd w:id="221"/>
      <w:r w:rsidRPr="00E445FE">
        <w:rPr>
          <w:rFonts w:ascii="Cambria" w:hAnsi="Cambria"/>
          <w:noProof/>
          <w:sz w:val="18"/>
        </w:rPr>
        <w:t xml:space="preserve"> </w:t>
      </w:r>
      <w:bookmarkStart w:id="222" w:name="_ENREF_118"/>
      <w:r w:rsidRPr="00E445FE">
        <w:rPr>
          <w:rFonts w:ascii="Cambria" w:hAnsi="Cambria"/>
          <w:noProof/>
          <w:sz w:val="18"/>
        </w:rPr>
        <w:t xml:space="preserve">(b) Pei, Z.; Yu, H.; Theurer, M.; Waldon, A.; Nilsson, P.; Yan, M.; Ramstrom, O., Photogenerated carbohydrate microarrays. </w:t>
      </w:r>
      <w:r w:rsidRPr="00E445FE">
        <w:rPr>
          <w:rFonts w:ascii="Cambria" w:hAnsi="Cambria"/>
          <w:i/>
          <w:noProof/>
          <w:sz w:val="18"/>
        </w:rPr>
        <w:t xml:space="preserve">ChemBioChem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8</w:t>
      </w:r>
      <w:r w:rsidRPr="00E445FE">
        <w:rPr>
          <w:rFonts w:ascii="Cambria" w:hAnsi="Cambria"/>
          <w:noProof/>
          <w:sz w:val="18"/>
        </w:rPr>
        <w:t xml:space="preserve"> (2), 166-168.</w:t>
      </w:r>
      <w:bookmarkEnd w:id="222"/>
    </w:p>
    <w:p w14:paraId="6D4907F3" w14:textId="77777777" w:rsidR="00E445FE" w:rsidRPr="00E445FE" w:rsidRDefault="00E445FE" w:rsidP="00E445FE">
      <w:pPr>
        <w:rPr>
          <w:rFonts w:ascii="Cambria" w:hAnsi="Cambria"/>
          <w:noProof/>
          <w:sz w:val="18"/>
        </w:rPr>
      </w:pPr>
      <w:bookmarkStart w:id="223" w:name="_ENREF_119"/>
      <w:r w:rsidRPr="00E445FE">
        <w:rPr>
          <w:rFonts w:ascii="Cambria" w:hAnsi="Cambria"/>
          <w:noProof/>
          <w:sz w:val="18"/>
        </w:rPr>
        <w:t>93.</w:t>
      </w:r>
      <w:r w:rsidRPr="00E445FE">
        <w:rPr>
          <w:rFonts w:ascii="Cambria" w:hAnsi="Cambria"/>
          <w:noProof/>
          <w:sz w:val="18"/>
        </w:rPr>
        <w:tab/>
        <w:t xml:space="preserve">Clemons, P. A.; Bodycombe, N. E.; Carrinski, H. A.; Wilson, J. A.; Shamji, A. F.; Wagner, B. K.; Koehler, A. N.; Schreiber, S. L., Small molecules of different origins have distinct distributions of structural complexity that correlate with protein-binding profiles. </w:t>
      </w:r>
      <w:r w:rsidRPr="00E445FE">
        <w:rPr>
          <w:rFonts w:ascii="Cambria" w:hAnsi="Cambria"/>
          <w:i/>
          <w:noProof/>
          <w:sz w:val="18"/>
        </w:rPr>
        <w:t xml:space="preserve">Proceedings of the National Academy of Sciences of the United States of America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107</w:t>
      </w:r>
      <w:r w:rsidRPr="00E445FE">
        <w:rPr>
          <w:rFonts w:ascii="Cambria" w:hAnsi="Cambria"/>
          <w:noProof/>
          <w:sz w:val="18"/>
        </w:rPr>
        <w:t xml:space="preserve"> (44), 18787-18792.</w:t>
      </w:r>
      <w:bookmarkEnd w:id="223"/>
    </w:p>
    <w:p w14:paraId="25C2EFC9" w14:textId="77777777" w:rsidR="00E445FE" w:rsidRPr="00E445FE" w:rsidRDefault="00E445FE" w:rsidP="00E445FE">
      <w:pPr>
        <w:rPr>
          <w:rFonts w:ascii="Cambria" w:hAnsi="Cambria"/>
          <w:noProof/>
          <w:sz w:val="18"/>
        </w:rPr>
      </w:pPr>
      <w:bookmarkStart w:id="224" w:name="_ENREF_120"/>
      <w:r w:rsidRPr="00E445FE">
        <w:rPr>
          <w:rFonts w:ascii="Cambria" w:hAnsi="Cambria"/>
          <w:noProof/>
          <w:sz w:val="18"/>
        </w:rPr>
        <w:t>94.</w:t>
      </w:r>
      <w:r w:rsidRPr="00E445FE">
        <w:rPr>
          <w:rFonts w:ascii="Cambria" w:hAnsi="Cambria"/>
          <w:noProof/>
          <w:sz w:val="18"/>
        </w:rPr>
        <w:tab/>
        <w:t xml:space="preserve">Vegas, A. J.; Fuller, J. H.; Koehler, A. N., Small-molecule microarrays as tools in ligand discovery. </w:t>
      </w:r>
      <w:r w:rsidRPr="00E445FE">
        <w:rPr>
          <w:rFonts w:ascii="Cambria" w:hAnsi="Cambria"/>
          <w:i/>
          <w:noProof/>
          <w:sz w:val="18"/>
        </w:rPr>
        <w:t xml:space="preserve">Chem. Soc. Rev.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37</w:t>
      </w:r>
      <w:r w:rsidRPr="00E445FE">
        <w:rPr>
          <w:rFonts w:ascii="Cambria" w:hAnsi="Cambria"/>
          <w:noProof/>
          <w:sz w:val="18"/>
        </w:rPr>
        <w:t xml:space="preserve"> (7), 1385-1394.</w:t>
      </w:r>
      <w:bookmarkEnd w:id="224"/>
    </w:p>
    <w:p w14:paraId="4275CB42" w14:textId="77777777" w:rsidR="00E445FE" w:rsidRPr="00E445FE" w:rsidRDefault="00E445FE" w:rsidP="00E445FE">
      <w:pPr>
        <w:rPr>
          <w:rFonts w:ascii="Cambria" w:hAnsi="Cambria"/>
          <w:noProof/>
          <w:sz w:val="18"/>
        </w:rPr>
      </w:pPr>
      <w:bookmarkStart w:id="225" w:name="_ENREF_121"/>
      <w:r w:rsidRPr="00E445FE">
        <w:rPr>
          <w:rFonts w:ascii="Cambria" w:hAnsi="Cambria"/>
          <w:noProof/>
          <w:sz w:val="18"/>
        </w:rPr>
        <w:t>95.</w:t>
      </w:r>
      <w:r w:rsidRPr="00E445FE">
        <w:rPr>
          <w:rFonts w:ascii="Cambria" w:hAnsi="Cambria"/>
          <w:noProof/>
          <w:sz w:val="18"/>
        </w:rPr>
        <w:tab/>
        <w:t xml:space="preserve">(a) Sompuram, S. R.; Vani, K.; Wei, L.; Ramanathan, H.; Olken, S.; Bogen, S. A., A water-stable protected isocyanate glass array substrate. </w:t>
      </w:r>
      <w:r w:rsidRPr="00E445FE">
        <w:rPr>
          <w:rFonts w:ascii="Cambria" w:hAnsi="Cambria"/>
          <w:i/>
          <w:noProof/>
          <w:sz w:val="18"/>
        </w:rPr>
        <w:t xml:space="preserve">Analytical biochemistry </w:t>
      </w:r>
      <w:r w:rsidRPr="00E445FE">
        <w:rPr>
          <w:rFonts w:ascii="Cambria" w:hAnsi="Cambria"/>
          <w:b/>
          <w:noProof/>
          <w:sz w:val="18"/>
        </w:rPr>
        <w:t>2004,</w:t>
      </w:r>
      <w:r w:rsidRPr="00E445FE">
        <w:rPr>
          <w:rFonts w:ascii="Cambria" w:hAnsi="Cambria"/>
          <w:noProof/>
          <w:sz w:val="18"/>
        </w:rPr>
        <w:t xml:space="preserve"> </w:t>
      </w:r>
      <w:r w:rsidRPr="00E445FE">
        <w:rPr>
          <w:rFonts w:ascii="Cambria" w:hAnsi="Cambria"/>
          <w:i/>
          <w:noProof/>
          <w:sz w:val="18"/>
        </w:rPr>
        <w:t>326</w:t>
      </w:r>
      <w:r w:rsidRPr="00E445FE">
        <w:rPr>
          <w:rFonts w:ascii="Cambria" w:hAnsi="Cambria"/>
          <w:noProof/>
          <w:sz w:val="18"/>
        </w:rPr>
        <w:t xml:space="preserve"> (1), 55-68;</w:t>
      </w:r>
      <w:bookmarkEnd w:id="225"/>
      <w:r w:rsidRPr="00E445FE">
        <w:rPr>
          <w:rFonts w:ascii="Cambria" w:hAnsi="Cambria"/>
          <w:noProof/>
          <w:sz w:val="18"/>
        </w:rPr>
        <w:t xml:space="preserve"> </w:t>
      </w:r>
      <w:bookmarkStart w:id="226" w:name="_ENREF_122"/>
      <w:r w:rsidRPr="00E445FE">
        <w:rPr>
          <w:rFonts w:ascii="Cambria" w:hAnsi="Cambria"/>
          <w:noProof/>
          <w:sz w:val="18"/>
        </w:rPr>
        <w:t xml:space="preserve">(b) Kurosu, M.; Mowers, W. A., Small-molecule microarrays: Development of novel linkers and an efficient detection method for bound proteins. </w:t>
      </w:r>
      <w:r w:rsidRPr="00E445FE">
        <w:rPr>
          <w:rFonts w:ascii="Cambria" w:hAnsi="Cambria"/>
          <w:i/>
          <w:noProof/>
          <w:sz w:val="18"/>
        </w:rPr>
        <w:t xml:space="preserve">Bioorganic &amp; medicinal chemistry letters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16</w:t>
      </w:r>
      <w:r w:rsidRPr="00E445FE">
        <w:rPr>
          <w:rFonts w:ascii="Cambria" w:hAnsi="Cambria"/>
          <w:noProof/>
          <w:sz w:val="18"/>
        </w:rPr>
        <w:t xml:space="preserve"> (13), 3392-3395.</w:t>
      </w:r>
      <w:bookmarkEnd w:id="226"/>
    </w:p>
    <w:p w14:paraId="3C0389A1" w14:textId="77777777" w:rsidR="00E445FE" w:rsidRPr="00E445FE" w:rsidRDefault="00E445FE" w:rsidP="00E445FE">
      <w:pPr>
        <w:rPr>
          <w:rFonts w:ascii="Cambria" w:hAnsi="Cambria"/>
          <w:noProof/>
          <w:sz w:val="18"/>
        </w:rPr>
      </w:pPr>
      <w:bookmarkStart w:id="227" w:name="_ENREF_123"/>
      <w:r w:rsidRPr="00E445FE">
        <w:rPr>
          <w:rFonts w:ascii="Cambria" w:hAnsi="Cambria"/>
          <w:noProof/>
          <w:sz w:val="18"/>
        </w:rPr>
        <w:t>96.</w:t>
      </w:r>
      <w:r w:rsidRPr="00E445FE">
        <w:rPr>
          <w:rFonts w:ascii="Cambria" w:hAnsi="Cambria"/>
          <w:noProof/>
          <w:sz w:val="18"/>
        </w:rPr>
        <w:tab/>
        <w:t xml:space="preserve">Bradner, J. E.; McPherson, O. M.; Mazitschek, R.; Barnes-Seeman, D.; Shen, J. P.; Dhaliwal, J.; Stevenson, K. E.; Duffner, J. L.; Park, S. B.; Neuberg, D. S., A robust small-molecule microarray platform for screening cell lysates. </w:t>
      </w:r>
      <w:r w:rsidRPr="00E445FE">
        <w:rPr>
          <w:rFonts w:ascii="Cambria" w:hAnsi="Cambria"/>
          <w:i/>
          <w:noProof/>
          <w:sz w:val="18"/>
        </w:rPr>
        <w:t xml:space="preserve">Chemistry &amp; biology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13</w:t>
      </w:r>
      <w:r w:rsidRPr="00E445FE">
        <w:rPr>
          <w:rFonts w:ascii="Cambria" w:hAnsi="Cambria"/>
          <w:noProof/>
          <w:sz w:val="18"/>
        </w:rPr>
        <w:t xml:space="preserve"> (5), 493-504.</w:t>
      </w:r>
      <w:bookmarkEnd w:id="227"/>
    </w:p>
    <w:p w14:paraId="6EC3B97B" w14:textId="77777777" w:rsidR="00E445FE" w:rsidRPr="00E445FE" w:rsidRDefault="00E445FE" w:rsidP="00E445FE">
      <w:pPr>
        <w:rPr>
          <w:rFonts w:ascii="Cambria" w:hAnsi="Cambria"/>
          <w:noProof/>
          <w:sz w:val="18"/>
        </w:rPr>
      </w:pPr>
      <w:bookmarkStart w:id="228" w:name="_ENREF_124"/>
      <w:r w:rsidRPr="00E445FE">
        <w:rPr>
          <w:rFonts w:ascii="Cambria" w:hAnsi="Cambria"/>
          <w:noProof/>
          <w:sz w:val="18"/>
        </w:rPr>
        <w:t>97.</w:t>
      </w:r>
      <w:r w:rsidRPr="00E445FE">
        <w:rPr>
          <w:rFonts w:ascii="Cambria" w:hAnsi="Cambria"/>
          <w:noProof/>
          <w:sz w:val="18"/>
        </w:rPr>
        <w:tab/>
        <w:t xml:space="preserve">Chen, J.; Armstrong, A. H.; Koehler, A. N.; Hecht, M. H., Small Molecule Microarrays Enable the Discovery of Compounds That Bind the Alzheimer Aβ Peptide and Reduce its Cytotoxicity. </w:t>
      </w:r>
      <w:r w:rsidRPr="00E445FE">
        <w:rPr>
          <w:rFonts w:ascii="Cambria" w:hAnsi="Cambria"/>
          <w:i/>
          <w:noProof/>
          <w:sz w:val="18"/>
        </w:rPr>
        <w:t xml:space="preserve">Journal of the American Chemical Society </w:t>
      </w:r>
      <w:r w:rsidRPr="00E445FE">
        <w:rPr>
          <w:rFonts w:ascii="Cambria" w:hAnsi="Cambria"/>
          <w:b/>
          <w:noProof/>
          <w:sz w:val="18"/>
        </w:rPr>
        <w:t>2010</w:t>
      </w:r>
      <w:r w:rsidRPr="00E445FE">
        <w:rPr>
          <w:rFonts w:ascii="Cambria" w:hAnsi="Cambria"/>
          <w:noProof/>
          <w:sz w:val="18"/>
        </w:rPr>
        <w:t>.</w:t>
      </w:r>
      <w:bookmarkEnd w:id="228"/>
    </w:p>
    <w:p w14:paraId="65AF9546" w14:textId="77777777" w:rsidR="00E445FE" w:rsidRPr="00E445FE" w:rsidRDefault="00E445FE" w:rsidP="00E445FE">
      <w:pPr>
        <w:rPr>
          <w:rFonts w:ascii="Cambria" w:hAnsi="Cambria"/>
          <w:noProof/>
          <w:sz w:val="18"/>
        </w:rPr>
      </w:pPr>
      <w:bookmarkStart w:id="229" w:name="_ENREF_125"/>
      <w:r w:rsidRPr="00E445FE">
        <w:rPr>
          <w:rFonts w:ascii="Cambria" w:hAnsi="Cambria"/>
          <w:noProof/>
          <w:sz w:val="18"/>
        </w:rPr>
        <w:t>98.</w:t>
      </w:r>
      <w:r w:rsidRPr="00E445FE">
        <w:rPr>
          <w:rFonts w:ascii="Cambria" w:hAnsi="Cambria"/>
          <w:noProof/>
          <w:sz w:val="18"/>
        </w:rPr>
        <w:tab/>
        <w:t xml:space="preserve">List, C.; Qi, W.; Maag, E.; Gottstein, B.; Moler, N.; Felger, I., Serodiagnosis of Echinococcus spp. infection: Explorative selection of diagnostic antigens by peptide microarray. </w:t>
      </w:r>
      <w:r w:rsidRPr="00E445FE">
        <w:rPr>
          <w:rFonts w:ascii="Cambria" w:hAnsi="Cambria"/>
          <w:i/>
          <w:noProof/>
          <w:sz w:val="18"/>
        </w:rPr>
        <w:t xml:space="preserve">PLoS Neglected Tropical Diseases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4</w:t>
      </w:r>
      <w:r w:rsidRPr="00E445FE">
        <w:rPr>
          <w:rFonts w:ascii="Cambria" w:hAnsi="Cambria"/>
          <w:noProof/>
          <w:sz w:val="18"/>
        </w:rPr>
        <w:t xml:space="preserve"> (8), e771.</w:t>
      </w:r>
      <w:bookmarkEnd w:id="229"/>
    </w:p>
    <w:p w14:paraId="1BFE865C" w14:textId="77777777" w:rsidR="00E445FE" w:rsidRPr="00E445FE" w:rsidRDefault="00E445FE" w:rsidP="00E445FE">
      <w:pPr>
        <w:rPr>
          <w:rFonts w:ascii="Cambria" w:hAnsi="Cambria"/>
          <w:noProof/>
          <w:sz w:val="18"/>
        </w:rPr>
      </w:pPr>
      <w:bookmarkStart w:id="230" w:name="_ENREF_126"/>
      <w:r w:rsidRPr="00E445FE">
        <w:rPr>
          <w:rFonts w:ascii="Cambria" w:hAnsi="Cambria"/>
          <w:noProof/>
          <w:sz w:val="18"/>
        </w:rPr>
        <w:t>99.</w:t>
      </w:r>
      <w:r w:rsidRPr="00E445FE">
        <w:rPr>
          <w:rFonts w:ascii="Cambria" w:hAnsi="Cambria"/>
          <w:noProof/>
          <w:sz w:val="18"/>
        </w:rPr>
        <w:tab/>
        <w:t xml:space="preserve">(a) Wu, H.; Ge, J.; Yao, S. Q., Microarray-Assisted High-Throughput Identification of a Cell-Permeable Small-Molecule Binder of 14-3-3 Proteins. </w:t>
      </w:r>
      <w:r w:rsidRPr="00E445FE">
        <w:rPr>
          <w:rFonts w:ascii="Cambria" w:hAnsi="Cambria"/>
          <w:i/>
          <w:noProof/>
          <w:sz w:val="18"/>
        </w:rPr>
        <w:t xml:space="preserve">Angewandte Chemie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122</w:t>
      </w:r>
      <w:r w:rsidRPr="00E445FE">
        <w:rPr>
          <w:rFonts w:ascii="Cambria" w:hAnsi="Cambria"/>
          <w:noProof/>
          <w:sz w:val="18"/>
        </w:rPr>
        <w:t xml:space="preserve"> (37), 6678-6682;</w:t>
      </w:r>
      <w:bookmarkEnd w:id="230"/>
      <w:r w:rsidRPr="00E445FE">
        <w:rPr>
          <w:rFonts w:ascii="Cambria" w:hAnsi="Cambria"/>
          <w:noProof/>
          <w:sz w:val="18"/>
        </w:rPr>
        <w:t xml:space="preserve"> </w:t>
      </w:r>
      <w:bookmarkStart w:id="231" w:name="_ENREF_127"/>
      <w:r w:rsidRPr="00E445FE">
        <w:rPr>
          <w:rFonts w:ascii="Cambria" w:hAnsi="Cambria"/>
          <w:noProof/>
          <w:sz w:val="18"/>
        </w:rPr>
        <w:t xml:space="preserve">(b) Lu, C. H. S.; Sun, H.; Abu Bakar, F. B.; Uttamchandani, M.; Zhou, W.; Liou, Y. C.; Yao, S. Q., Rapid Affinity-Based Fingerprinting of 14-3-3 Isoforms Using a Combinatorial Peptide Microarray. </w:t>
      </w:r>
      <w:r w:rsidRPr="00E445FE">
        <w:rPr>
          <w:rFonts w:ascii="Cambria" w:hAnsi="Cambria"/>
          <w:i/>
          <w:noProof/>
          <w:sz w:val="18"/>
        </w:rPr>
        <w:t xml:space="preserve">Angewandte Chemie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120</w:t>
      </w:r>
      <w:r w:rsidRPr="00E445FE">
        <w:rPr>
          <w:rFonts w:ascii="Cambria" w:hAnsi="Cambria"/>
          <w:noProof/>
          <w:sz w:val="18"/>
        </w:rPr>
        <w:t xml:space="preserve"> (39), 7548-7551.</w:t>
      </w:r>
      <w:bookmarkEnd w:id="231"/>
    </w:p>
    <w:p w14:paraId="0E75286E" w14:textId="77777777" w:rsidR="00E445FE" w:rsidRPr="00E445FE" w:rsidRDefault="00E445FE" w:rsidP="00E445FE">
      <w:pPr>
        <w:rPr>
          <w:rFonts w:ascii="Cambria" w:hAnsi="Cambria"/>
          <w:noProof/>
          <w:sz w:val="18"/>
        </w:rPr>
      </w:pPr>
      <w:bookmarkStart w:id="232" w:name="_ENREF_128"/>
      <w:r w:rsidRPr="00E445FE">
        <w:rPr>
          <w:rFonts w:ascii="Cambria" w:hAnsi="Cambria"/>
          <w:noProof/>
          <w:sz w:val="18"/>
        </w:rPr>
        <w:t>100.</w:t>
      </w:r>
      <w:r w:rsidRPr="00E445FE">
        <w:rPr>
          <w:rFonts w:ascii="Cambria" w:hAnsi="Cambria"/>
          <w:noProof/>
          <w:sz w:val="18"/>
        </w:rPr>
        <w:tab/>
        <w:t xml:space="preserve">(a) Gao, L.; Sun, H.; Yao, S. Q., Activity-based high-throughput determination of PTPs substrate specificity using a phosphopeptide microarray. </w:t>
      </w:r>
      <w:r w:rsidRPr="00E445FE">
        <w:rPr>
          <w:rFonts w:ascii="Cambria" w:hAnsi="Cambria"/>
          <w:i/>
          <w:noProof/>
          <w:sz w:val="18"/>
        </w:rPr>
        <w:t xml:space="preserve">Peptide Science </w:t>
      </w:r>
      <w:r w:rsidRPr="00E445FE">
        <w:rPr>
          <w:rFonts w:ascii="Cambria" w:hAnsi="Cambria"/>
          <w:b/>
          <w:noProof/>
          <w:sz w:val="18"/>
        </w:rPr>
        <w:t>2010,</w:t>
      </w:r>
      <w:r w:rsidRPr="00E445FE">
        <w:rPr>
          <w:rFonts w:ascii="Cambria" w:hAnsi="Cambria"/>
          <w:noProof/>
          <w:sz w:val="18"/>
        </w:rPr>
        <w:t xml:space="preserve"> </w:t>
      </w:r>
      <w:r w:rsidRPr="00E445FE">
        <w:rPr>
          <w:rFonts w:ascii="Cambria" w:hAnsi="Cambria"/>
          <w:i/>
          <w:noProof/>
          <w:sz w:val="18"/>
        </w:rPr>
        <w:t>94</w:t>
      </w:r>
      <w:r w:rsidRPr="00E445FE">
        <w:rPr>
          <w:rFonts w:ascii="Cambria" w:hAnsi="Cambria"/>
          <w:noProof/>
          <w:sz w:val="18"/>
        </w:rPr>
        <w:t xml:space="preserve"> (6), 810-819;</w:t>
      </w:r>
      <w:bookmarkEnd w:id="232"/>
      <w:r w:rsidRPr="00E445FE">
        <w:rPr>
          <w:rFonts w:ascii="Cambria" w:hAnsi="Cambria"/>
          <w:noProof/>
          <w:sz w:val="18"/>
        </w:rPr>
        <w:t xml:space="preserve"> </w:t>
      </w:r>
      <w:bookmarkStart w:id="233" w:name="_ENREF_129"/>
      <w:r w:rsidRPr="00E445FE">
        <w:rPr>
          <w:rFonts w:ascii="Cambria" w:hAnsi="Cambria"/>
          <w:noProof/>
          <w:sz w:val="18"/>
        </w:rPr>
        <w:t xml:space="preserve">(b) Sun, H.; Lu, C. H. S.; Shi, H.; Gao, L.; Yao, S. Q., Peptide microarrays for high-throughput studies of Ser/Thr phosphatases. </w:t>
      </w:r>
      <w:r w:rsidRPr="00E445FE">
        <w:rPr>
          <w:rFonts w:ascii="Cambria" w:hAnsi="Cambria"/>
          <w:i/>
          <w:noProof/>
          <w:sz w:val="18"/>
        </w:rPr>
        <w:t xml:space="preserve">Nature protocols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3</w:t>
      </w:r>
      <w:r w:rsidRPr="00E445FE">
        <w:rPr>
          <w:rFonts w:ascii="Cambria" w:hAnsi="Cambria"/>
          <w:noProof/>
          <w:sz w:val="18"/>
        </w:rPr>
        <w:t xml:space="preserve"> (9), 1485-1493;</w:t>
      </w:r>
      <w:bookmarkEnd w:id="233"/>
      <w:r w:rsidRPr="00E445FE">
        <w:rPr>
          <w:rFonts w:ascii="Cambria" w:hAnsi="Cambria"/>
          <w:noProof/>
          <w:sz w:val="18"/>
        </w:rPr>
        <w:t xml:space="preserve"> </w:t>
      </w:r>
      <w:bookmarkStart w:id="234" w:name="_ENREF_130"/>
      <w:r w:rsidRPr="00E445FE">
        <w:rPr>
          <w:rFonts w:ascii="Cambria" w:hAnsi="Cambria"/>
          <w:noProof/>
          <w:sz w:val="18"/>
        </w:rPr>
        <w:t xml:space="preserve">(c) Sun, H.; Lu, C. H. S.; Uttamchandani, M.; Xia, Y.; Liou, Y. C.; Yao, S. Q., Peptide Microarray for High-Throughput Determination of Phosphatase Specificity and Biology. </w:t>
      </w:r>
      <w:r w:rsidRPr="00E445FE">
        <w:rPr>
          <w:rFonts w:ascii="Cambria" w:hAnsi="Cambria"/>
          <w:i/>
          <w:noProof/>
          <w:sz w:val="18"/>
        </w:rPr>
        <w:t xml:space="preserve">Angewandte Chemie International Edition </w:t>
      </w:r>
      <w:r w:rsidRPr="00E445FE">
        <w:rPr>
          <w:rFonts w:ascii="Cambria" w:hAnsi="Cambria"/>
          <w:b/>
          <w:noProof/>
          <w:sz w:val="18"/>
        </w:rPr>
        <w:t>2008,</w:t>
      </w:r>
      <w:r w:rsidRPr="00E445FE">
        <w:rPr>
          <w:rFonts w:ascii="Cambria" w:hAnsi="Cambria"/>
          <w:noProof/>
          <w:sz w:val="18"/>
        </w:rPr>
        <w:t xml:space="preserve"> </w:t>
      </w:r>
      <w:r w:rsidRPr="00E445FE">
        <w:rPr>
          <w:rFonts w:ascii="Cambria" w:hAnsi="Cambria"/>
          <w:i/>
          <w:noProof/>
          <w:sz w:val="18"/>
        </w:rPr>
        <w:t>47</w:t>
      </w:r>
      <w:r w:rsidRPr="00E445FE">
        <w:rPr>
          <w:rFonts w:ascii="Cambria" w:hAnsi="Cambria"/>
          <w:noProof/>
          <w:sz w:val="18"/>
        </w:rPr>
        <w:t xml:space="preserve"> (9), 1698-1702;</w:t>
      </w:r>
      <w:bookmarkEnd w:id="234"/>
      <w:r w:rsidRPr="00E445FE">
        <w:rPr>
          <w:rFonts w:ascii="Cambria" w:hAnsi="Cambria"/>
          <w:noProof/>
          <w:sz w:val="18"/>
        </w:rPr>
        <w:t xml:space="preserve"> </w:t>
      </w:r>
      <w:bookmarkStart w:id="235" w:name="_ENREF_131"/>
      <w:r w:rsidRPr="00E445FE">
        <w:rPr>
          <w:rFonts w:ascii="Cambria" w:hAnsi="Cambria"/>
          <w:noProof/>
          <w:sz w:val="18"/>
        </w:rPr>
        <w:t xml:space="preserve">(d) Sun, H.; Tan, L. P.; Gao, L.; Yao, S. Q., High-throughput screening of catalytically inactive mutants of protein tyrosine phosphatases (PTPs) in a phosphopeptide microarray. </w:t>
      </w:r>
      <w:r w:rsidRPr="00E445FE">
        <w:rPr>
          <w:rFonts w:ascii="Cambria" w:hAnsi="Cambria"/>
          <w:i/>
          <w:noProof/>
          <w:sz w:val="18"/>
        </w:rPr>
        <w:t xml:space="preserve">Chemical Communications </w:t>
      </w:r>
      <w:r w:rsidRPr="00E445FE">
        <w:rPr>
          <w:rFonts w:ascii="Cambria" w:hAnsi="Cambria"/>
          <w:b/>
          <w:noProof/>
          <w:sz w:val="18"/>
        </w:rPr>
        <w:t>2009,</w:t>
      </w:r>
      <w:r w:rsidRPr="00E445FE">
        <w:rPr>
          <w:rFonts w:ascii="Cambria" w:hAnsi="Cambria"/>
          <w:noProof/>
          <w:sz w:val="18"/>
        </w:rPr>
        <w:t xml:space="preserve">  (6), 677-679.</w:t>
      </w:r>
      <w:bookmarkEnd w:id="235"/>
    </w:p>
    <w:p w14:paraId="3F9CAF7F" w14:textId="77777777" w:rsidR="00E445FE" w:rsidRPr="00E445FE" w:rsidRDefault="00E445FE" w:rsidP="00E445FE">
      <w:pPr>
        <w:rPr>
          <w:rFonts w:ascii="Cambria" w:hAnsi="Cambria"/>
          <w:noProof/>
          <w:sz w:val="18"/>
        </w:rPr>
      </w:pPr>
      <w:bookmarkStart w:id="236" w:name="_ENREF_132"/>
      <w:r w:rsidRPr="00E445FE">
        <w:rPr>
          <w:rFonts w:ascii="Cambria" w:hAnsi="Cambria"/>
          <w:noProof/>
          <w:sz w:val="18"/>
        </w:rPr>
        <w:t>101.</w:t>
      </w:r>
      <w:r w:rsidRPr="00E445FE">
        <w:rPr>
          <w:rFonts w:ascii="Cambria" w:hAnsi="Cambria"/>
          <w:noProof/>
          <w:sz w:val="18"/>
        </w:rPr>
        <w:tab/>
        <w:t xml:space="preserve">Wu, H.; Ge, J.; Yang, P. Y.; Wang, J.; Uttamchandani, M.; Yao, S. Q., A peptide aldehyde microarray for high-throughput profiling of cellular events. </w:t>
      </w:r>
      <w:r w:rsidRPr="00E445FE">
        <w:rPr>
          <w:rFonts w:ascii="Cambria" w:hAnsi="Cambria"/>
          <w:i/>
          <w:noProof/>
          <w:sz w:val="18"/>
        </w:rPr>
        <w:t xml:space="preserve">Journal of the American Chemical Society </w:t>
      </w:r>
      <w:r w:rsidRPr="00E445FE">
        <w:rPr>
          <w:rFonts w:ascii="Cambria" w:hAnsi="Cambria"/>
          <w:b/>
          <w:noProof/>
          <w:sz w:val="18"/>
        </w:rPr>
        <w:t>2011</w:t>
      </w:r>
      <w:r w:rsidRPr="00E445FE">
        <w:rPr>
          <w:rFonts w:ascii="Cambria" w:hAnsi="Cambria"/>
          <w:noProof/>
          <w:sz w:val="18"/>
        </w:rPr>
        <w:t>.</w:t>
      </w:r>
      <w:bookmarkEnd w:id="236"/>
    </w:p>
    <w:p w14:paraId="79056311" w14:textId="77777777" w:rsidR="00E445FE" w:rsidRPr="00E445FE" w:rsidRDefault="00E445FE" w:rsidP="00E445FE">
      <w:pPr>
        <w:rPr>
          <w:rFonts w:ascii="Cambria" w:hAnsi="Cambria"/>
          <w:noProof/>
          <w:sz w:val="18"/>
        </w:rPr>
      </w:pPr>
      <w:bookmarkStart w:id="237" w:name="_ENREF_133"/>
      <w:r w:rsidRPr="00E445FE">
        <w:rPr>
          <w:rFonts w:ascii="Cambria" w:hAnsi="Cambria"/>
          <w:noProof/>
          <w:sz w:val="18"/>
        </w:rPr>
        <w:t>102.</w:t>
      </w:r>
      <w:r w:rsidRPr="00E445FE">
        <w:rPr>
          <w:rFonts w:ascii="Cambria" w:hAnsi="Cambria"/>
          <w:noProof/>
          <w:sz w:val="18"/>
        </w:rPr>
        <w:tab/>
        <w:t xml:space="preserve">Mamidyala, S. K.; Ko, K. S.; Jaipuri, F. A.; Park, G.; Pohl, N. L., Noncovalent fluorous interactions for the synthesis of carbohydrate microarrays. </w:t>
      </w:r>
      <w:r w:rsidRPr="00E445FE">
        <w:rPr>
          <w:rFonts w:ascii="Cambria" w:hAnsi="Cambria"/>
          <w:i/>
          <w:noProof/>
          <w:sz w:val="18"/>
        </w:rPr>
        <w:t xml:space="preserve">Journal of fluorine chemistry </w:t>
      </w:r>
      <w:r w:rsidRPr="00E445FE">
        <w:rPr>
          <w:rFonts w:ascii="Cambria" w:hAnsi="Cambria"/>
          <w:b/>
          <w:noProof/>
          <w:sz w:val="18"/>
        </w:rPr>
        <w:t>2006,</w:t>
      </w:r>
      <w:r w:rsidRPr="00E445FE">
        <w:rPr>
          <w:rFonts w:ascii="Cambria" w:hAnsi="Cambria"/>
          <w:noProof/>
          <w:sz w:val="18"/>
        </w:rPr>
        <w:t xml:space="preserve"> </w:t>
      </w:r>
      <w:r w:rsidRPr="00E445FE">
        <w:rPr>
          <w:rFonts w:ascii="Cambria" w:hAnsi="Cambria"/>
          <w:i/>
          <w:noProof/>
          <w:sz w:val="18"/>
        </w:rPr>
        <w:t>127</w:t>
      </w:r>
      <w:r w:rsidRPr="00E445FE">
        <w:rPr>
          <w:rFonts w:ascii="Cambria" w:hAnsi="Cambria"/>
          <w:noProof/>
          <w:sz w:val="18"/>
        </w:rPr>
        <w:t xml:space="preserve"> (4-5), 571-579.</w:t>
      </w:r>
      <w:bookmarkEnd w:id="237"/>
    </w:p>
    <w:p w14:paraId="5EB66B66" w14:textId="77777777" w:rsidR="00E445FE" w:rsidRPr="00E445FE" w:rsidRDefault="00E445FE" w:rsidP="00E445FE">
      <w:pPr>
        <w:rPr>
          <w:rFonts w:ascii="Cambria" w:hAnsi="Cambria"/>
          <w:noProof/>
          <w:sz w:val="18"/>
        </w:rPr>
      </w:pPr>
      <w:bookmarkStart w:id="238" w:name="_ENREF_134"/>
      <w:r w:rsidRPr="00E445FE">
        <w:rPr>
          <w:rFonts w:ascii="Cambria" w:hAnsi="Cambria"/>
          <w:noProof/>
          <w:sz w:val="18"/>
        </w:rPr>
        <w:t>103.</w:t>
      </w:r>
      <w:r w:rsidRPr="00E445FE">
        <w:rPr>
          <w:rFonts w:ascii="Cambria" w:hAnsi="Cambria"/>
          <w:noProof/>
          <w:sz w:val="18"/>
        </w:rPr>
        <w:tab/>
        <w:t xml:space="preserve">Vegas, A. J.; Bradner, J. E.; Tang, W.; McPherson, O. M.; Greenberg, E. F.; Koehler, A. N.; Schreiber, S. L., Fluorous-Based Small-Molecule Microarrays for the Discovery of Histone Deacetylase Inhibitors. </w:t>
      </w:r>
      <w:r w:rsidRPr="00E445FE">
        <w:rPr>
          <w:rFonts w:ascii="Cambria" w:hAnsi="Cambria"/>
          <w:i/>
          <w:noProof/>
          <w:sz w:val="18"/>
        </w:rPr>
        <w:t xml:space="preserve">Angewandte Chemie International Edition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46</w:t>
      </w:r>
      <w:r w:rsidRPr="00E445FE">
        <w:rPr>
          <w:rFonts w:ascii="Cambria" w:hAnsi="Cambria"/>
          <w:noProof/>
          <w:sz w:val="18"/>
        </w:rPr>
        <w:t xml:space="preserve"> (42), 7960-7964.</w:t>
      </w:r>
      <w:bookmarkEnd w:id="238"/>
    </w:p>
    <w:p w14:paraId="17431B5F" w14:textId="77777777" w:rsidR="00E445FE" w:rsidRPr="00E445FE" w:rsidRDefault="00E445FE" w:rsidP="00E445FE">
      <w:pPr>
        <w:rPr>
          <w:rFonts w:ascii="Cambria" w:hAnsi="Cambria"/>
          <w:noProof/>
          <w:sz w:val="18"/>
        </w:rPr>
      </w:pPr>
      <w:bookmarkStart w:id="239" w:name="_ENREF_135"/>
      <w:r w:rsidRPr="00E445FE">
        <w:rPr>
          <w:rFonts w:ascii="Cambria" w:hAnsi="Cambria"/>
          <w:noProof/>
          <w:sz w:val="18"/>
        </w:rPr>
        <w:t>104.</w:t>
      </w:r>
      <w:r w:rsidRPr="00E445FE">
        <w:rPr>
          <w:rFonts w:ascii="Cambria" w:hAnsi="Cambria"/>
          <w:noProof/>
          <w:sz w:val="18"/>
        </w:rPr>
        <w:tab/>
        <w:t xml:space="preserve">Collet, B. Y. M.; Nagashima, T.; Yu, M. S.; Pohl, N. L. B., Fluorous-based peptide microarrays for protease screening. </w:t>
      </w:r>
      <w:r w:rsidRPr="00E445FE">
        <w:rPr>
          <w:rFonts w:ascii="Cambria" w:hAnsi="Cambria"/>
          <w:i/>
          <w:noProof/>
          <w:sz w:val="18"/>
        </w:rPr>
        <w:t xml:space="preserve">Journal of fluorine chemistry </w:t>
      </w:r>
      <w:r w:rsidRPr="00E445FE">
        <w:rPr>
          <w:rFonts w:ascii="Cambria" w:hAnsi="Cambria"/>
          <w:b/>
          <w:noProof/>
          <w:sz w:val="18"/>
        </w:rPr>
        <w:t>2009,</w:t>
      </w:r>
      <w:r w:rsidRPr="00E445FE">
        <w:rPr>
          <w:rFonts w:ascii="Cambria" w:hAnsi="Cambria"/>
          <w:noProof/>
          <w:sz w:val="18"/>
        </w:rPr>
        <w:t xml:space="preserve"> </w:t>
      </w:r>
      <w:r w:rsidRPr="00E445FE">
        <w:rPr>
          <w:rFonts w:ascii="Cambria" w:hAnsi="Cambria"/>
          <w:i/>
          <w:noProof/>
          <w:sz w:val="18"/>
        </w:rPr>
        <w:t>130</w:t>
      </w:r>
      <w:r w:rsidRPr="00E445FE">
        <w:rPr>
          <w:rFonts w:ascii="Cambria" w:hAnsi="Cambria"/>
          <w:noProof/>
          <w:sz w:val="18"/>
        </w:rPr>
        <w:t xml:space="preserve"> (11), 1042-1048.</w:t>
      </w:r>
      <w:bookmarkEnd w:id="239"/>
    </w:p>
    <w:p w14:paraId="047DD3E5" w14:textId="77777777" w:rsidR="00E445FE" w:rsidRPr="00E445FE" w:rsidRDefault="00E445FE" w:rsidP="00E445FE">
      <w:pPr>
        <w:rPr>
          <w:rFonts w:ascii="Cambria" w:hAnsi="Cambria"/>
          <w:noProof/>
          <w:sz w:val="18"/>
        </w:rPr>
      </w:pPr>
      <w:bookmarkStart w:id="240" w:name="_ENREF_136"/>
      <w:r w:rsidRPr="00E445FE">
        <w:rPr>
          <w:rFonts w:ascii="Cambria" w:hAnsi="Cambria"/>
          <w:noProof/>
          <w:sz w:val="18"/>
        </w:rPr>
        <w:t>105.</w:t>
      </w:r>
      <w:r w:rsidRPr="00E445FE">
        <w:rPr>
          <w:rFonts w:ascii="Cambria" w:hAnsi="Cambria"/>
          <w:noProof/>
          <w:sz w:val="18"/>
        </w:rPr>
        <w:tab/>
        <w:t xml:space="preserve">Baskin, J. M.; Prescher, J. A.; Laughlin, S. T.; Agard, N. J.; Chang, P. V.; Miller, I. A.; Anderson, L.; Codelli, J. A.; Bertozzi, C. R., Copper-Free Click Chemistry for Dynamic in vivo Imaging. </w:t>
      </w:r>
      <w:r w:rsidRPr="00E445FE">
        <w:rPr>
          <w:rFonts w:ascii="Cambria" w:hAnsi="Cambria"/>
          <w:i/>
          <w:noProof/>
          <w:sz w:val="18"/>
        </w:rPr>
        <w:t xml:space="preserve">Proceedings of the National Academy of Sciences of the United States of America </w:t>
      </w:r>
      <w:r w:rsidRPr="00E445FE">
        <w:rPr>
          <w:rFonts w:ascii="Cambria" w:hAnsi="Cambria"/>
          <w:b/>
          <w:noProof/>
          <w:sz w:val="18"/>
        </w:rPr>
        <w:t>2007,</w:t>
      </w:r>
      <w:r w:rsidRPr="00E445FE">
        <w:rPr>
          <w:rFonts w:ascii="Cambria" w:hAnsi="Cambria"/>
          <w:noProof/>
          <w:sz w:val="18"/>
        </w:rPr>
        <w:t xml:space="preserve"> </w:t>
      </w:r>
      <w:r w:rsidRPr="00E445FE">
        <w:rPr>
          <w:rFonts w:ascii="Cambria" w:hAnsi="Cambria"/>
          <w:i/>
          <w:noProof/>
          <w:sz w:val="18"/>
        </w:rPr>
        <w:t>104</w:t>
      </w:r>
      <w:r w:rsidRPr="00E445FE">
        <w:rPr>
          <w:rFonts w:ascii="Cambria" w:hAnsi="Cambria"/>
          <w:noProof/>
          <w:sz w:val="18"/>
        </w:rPr>
        <w:t xml:space="preserve"> (43), 16793-16797.</w:t>
      </w:r>
      <w:bookmarkEnd w:id="240"/>
    </w:p>
    <w:p w14:paraId="6A36BD7F" w14:textId="77777777" w:rsidR="00E445FE" w:rsidRDefault="00E445FE" w:rsidP="00E445FE">
      <w:pPr>
        <w:rPr>
          <w:noProof/>
        </w:rPr>
      </w:pPr>
    </w:p>
    <w:p w14:paraId="5110B203" w14:textId="77777777" w:rsidR="009313D0" w:rsidRDefault="00277607" w:rsidP="002F2834">
      <w:r>
        <w:fldChar w:fldCharType="end"/>
      </w:r>
    </w:p>
    <w:sectPr w:rsidR="009313D0" w:rsidSect="002B66A1">
      <w:footerReference w:type="even" r:id="rId43"/>
      <w:footerReference w:type="default" r:id="rId4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22C01" w14:textId="77777777" w:rsidR="00D22FC6" w:rsidRDefault="00D22FC6" w:rsidP="002B66A1">
      <w:r>
        <w:separator/>
      </w:r>
    </w:p>
  </w:endnote>
  <w:endnote w:type="continuationSeparator" w:id="0">
    <w:p w14:paraId="5DED8513" w14:textId="77777777" w:rsidR="00D22FC6" w:rsidRDefault="00D22FC6" w:rsidP="002B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17672" w14:textId="77777777" w:rsidR="00D22FC6" w:rsidRDefault="00D22FC6" w:rsidP="00363D9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C59BF9E" w14:textId="77777777" w:rsidR="00D22FC6" w:rsidRDefault="00D22FC6" w:rsidP="00363D9B">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F69D0" w14:textId="77777777" w:rsidR="00D22FC6" w:rsidRDefault="00D22FC6" w:rsidP="00363D9B">
    <w:pPr>
      <w:pStyle w:val="Footer"/>
      <w:framePr w:wrap="around" w:vAnchor="text" w:hAnchor="margin" w:xAlign="outside" w:y="-57"/>
      <w:rPr>
        <w:rStyle w:val="PageNumber"/>
      </w:rPr>
    </w:pPr>
    <w:r>
      <w:rPr>
        <w:rStyle w:val="PageNumber"/>
      </w:rPr>
      <w:fldChar w:fldCharType="begin"/>
    </w:r>
    <w:r>
      <w:rPr>
        <w:rStyle w:val="PageNumber"/>
      </w:rPr>
      <w:instrText xml:space="preserve">PAGE  </w:instrText>
    </w:r>
    <w:r>
      <w:rPr>
        <w:rStyle w:val="PageNumber"/>
      </w:rPr>
      <w:fldChar w:fldCharType="separate"/>
    </w:r>
    <w:r w:rsidR="008B7ACD">
      <w:rPr>
        <w:rStyle w:val="PageNumber"/>
        <w:noProof/>
      </w:rPr>
      <w:t>37</w:t>
    </w:r>
    <w:r>
      <w:rPr>
        <w:rStyle w:val="PageNumber"/>
      </w:rPr>
      <w:fldChar w:fldCharType="end"/>
    </w:r>
  </w:p>
  <w:p w14:paraId="0C9B00F8" w14:textId="77777777" w:rsidR="00D22FC6" w:rsidRDefault="00D22FC6" w:rsidP="00363D9B">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80FFC" w14:textId="77777777" w:rsidR="00D22FC6" w:rsidRDefault="00D22FC6" w:rsidP="002B66A1">
      <w:r>
        <w:separator/>
      </w:r>
    </w:p>
  </w:footnote>
  <w:footnote w:type="continuationSeparator" w:id="0">
    <w:p w14:paraId="712B58CD" w14:textId="77777777" w:rsidR="00D22FC6" w:rsidRDefault="00D22FC6" w:rsidP="002B66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1280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BC80A4C"/>
    <w:lvl w:ilvl="0">
      <w:start w:val="1"/>
      <w:numFmt w:val="decimal"/>
      <w:lvlText w:val="%1."/>
      <w:lvlJc w:val="left"/>
      <w:pPr>
        <w:tabs>
          <w:tab w:val="num" w:pos="1492"/>
        </w:tabs>
        <w:ind w:left="1492" w:hanging="360"/>
      </w:pPr>
    </w:lvl>
  </w:abstractNum>
  <w:abstractNum w:abstractNumId="2">
    <w:nsid w:val="FFFFFF7D"/>
    <w:multiLevelType w:val="singleLevel"/>
    <w:tmpl w:val="5F7C89E2"/>
    <w:lvl w:ilvl="0">
      <w:start w:val="1"/>
      <w:numFmt w:val="decimal"/>
      <w:lvlText w:val="%1."/>
      <w:lvlJc w:val="left"/>
      <w:pPr>
        <w:tabs>
          <w:tab w:val="num" w:pos="1209"/>
        </w:tabs>
        <w:ind w:left="1209" w:hanging="360"/>
      </w:pPr>
    </w:lvl>
  </w:abstractNum>
  <w:abstractNum w:abstractNumId="3">
    <w:nsid w:val="FFFFFF7E"/>
    <w:multiLevelType w:val="singleLevel"/>
    <w:tmpl w:val="4D541FA6"/>
    <w:lvl w:ilvl="0">
      <w:start w:val="1"/>
      <w:numFmt w:val="decimal"/>
      <w:lvlText w:val="%1."/>
      <w:lvlJc w:val="left"/>
      <w:pPr>
        <w:tabs>
          <w:tab w:val="num" w:pos="926"/>
        </w:tabs>
        <w:ind w:left="926" w:hanging="360"/>
      </w:pPr>
    </w:lvl>
  </w:abstractNum>
  <w:abstractNum w:abstractNumId="4">
    <w:nsid w:val="FFFFFF7F"/>
    <w:multiLevelType w:val="singleLevel"/>
    <w:tmpl w:val="E9ECA40A"/>
    <w:lvl w:ilvl="0">
      <w:start w:val="1"/>
      <w:numFmt w:val="decimal"/>
      <w:lvlText w:val="%1."/>
      <w:lvlJc w:val="left"/>
      <w:pPr>
        <w:tabs>
          <w:tab w:val="num" w:pos="643"/>
        </w:tabs>
        <w:ind w:left="643" w:hanging="360"/>
      </w:pPr>
    </w:lvl>
  </w:abstractNum>
  <w:abstractNum w:abstractNumId="5">
    <w:nsid w:val="FFFFFF80"/>
    <w:multiLevelType w:val="singleLevel"/>
    <w:tmpl w:val="2FDE9C9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0E8FD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46801A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7D2628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ABAAA72"/>
    <w:lvl w:ilvl="0">
      <w:start w:val="1"/>
      <w:numFmt w:val="decimal"/>
      <w:lvlText w:val="%1."/>
      <w:lvlJc w:val="left"/>
      <w:pPr>
        <w:tabs>
          <w:tab w:val="num" w:pos="360"/>
        </w:tabs>
        <w:ind w:left="360" w:hanging="360"/>
      </w:pPr>
    </w:lvl>
  </w:abstractNum>
  <w:abstractNum w:abstractNumId="10">
    <w:nsid w:val="FFFFFF89"/>
    <w:multiLevelType w:val="singleLevel"/>
    <w:tmpl w:val="E2D8F29C"/>
    <w:lvl w:ilvl="0">
      <w:start w:val="1"/>
      <w:numFmt w:val="bullet"/>
      <w:lvlText w:val=""/>
      <w:lvlJc w:val="left"/>
      <w:pPr>
        <w:tabs>
          <w:tab w:val="num" w:pos="360"/>
        </w:tabs>
        <w:ind w:left="360" w:hanging="360"/>
      </w:pPr>
      <w:rPr>
        <w:rFonts w:ascii="Symbol" w:hAnsi="Symbol" w:hint="default"/>
      </w:rPr>
    </w:lvl>
  </w:abstractNum>
  <w:abstractNum w:abstractNumId="11">
    <w:nsid w:val="002416AE"/>
    <w:multiLevelType w:val="hybridMultilevel"/>
    <w:tmpl w:val="9F4A6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242522"/>
    <w:multiLevelType w:val="hybridMultilevel"/>
    <w:tmpl w:val="7A92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2926F8"/>
    <w:multiLevelType w:val="hybridMultilevel"/>
    <w:tmpl w:val="7576A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DA0F3F"/>
    <w:multiLevelType w:val="multilevel"/>
    <w:tmpl w:val="4C1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A01C52"/>
    <w:multiLevelType w:val="multilevel"/>
    <w:tmpl w:val="3F64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40233"/>
    <w:multiLevelType w:val="hybridMultilevel"/>
    <w:tmpl w:val="3D5E89F4"/>
    <w:lvl w:ilvl="0" w:tplc="27D0DCB8">
      <w:start w:val="216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A638C"/>
    <w:multiLevelType w:val="multilevel"/>
    <w:tmpl w:val="96885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4627E1"/>
    <w:multiLevelType w:val="hybridMultilevel"/>
    <w:tmpl w:val="381AA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1E73137"/>
    <w:multiLevelType w:val="hybridMultilevel"/>
    <w:tmpl w:val="A1CCB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D01F8"/>
    <w:multiLevelType w:val="multilevel"/>
    <w:tmpl w:val="5E22B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A77AC0"/>
    <w:multiLevelType w:val="hybridMultilevel"/>
    <w:tmpl w:val="BF76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CB45F4"/>
    <w:multiLevelType w:val="hybridMultilevel"/>
    <w:tmpl w:val="E334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03668A"/>
    <w:multiLevelType w:val="hybridMultilevel"/>
    <w:tmpl w:val="A0401D66"/>
    <w:lvl w:ilvl="0" w:tplc="8272D3E6">
      <w:start w:val="2"/>
      <w:numFmt w:val="bullet"/>
      <w:lvlText w:val="-"/>
      <w:lvlJc w:val="left"/>
      <w:pPr>
        <w:ind w:left="720" w:hanging="360"/>
      </w:pPr>
      <w:rPr>
        <w:rFonts w:ascii="Lucida Sans Unicode" w:eastAsia="Times New Roman" w:hAnsi="Lucida Sans Unicode" w:cs="Lucida Sans Unicode" w:hint="default"/>
        <w:color w:val="40383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9100E7"/>
    <w:multiLevelType w:val="hybridMultilevel"/>
    <w:tmpl w:val="8B2EE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E36560A"/>
    <w:multiLevelType w:val="hybridMultilevel"/>
    <w:tmpl w:val="9F4A6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C56305"/>
    <w:multiLevelType w:val="hybridMultilevel"/>
    <w:tmpl w:val="F5EE6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A91DB1"/>
    <w:multiLevelType w:val="hybridMultilevel"/>
    <w:tmpl w:val="1E74B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3"/>
  </w:num>
  <w:num w:numId="3">
    <w:abstractNumId w:val="12"/>
  </w:num>
  <w:num w:numId="4">
    <w:abstractNumId w:val="19"/>
  </w:num>
  <w:num w:numId="5">
    <w:abstractNumId w:val="27"/>
  </w:num>
  <w:num w:numId="6">
    <w:abstractNumId w:val="22"/>
  </w:num>
  <w:num w:numId="7">
    <w:abstractNumId w:val="25"/>
  </w:num>
  <w:num w:numId="8">
    <w:abstractNumId w:val="11"/>
  </w:num>
  <w:num w:numId="9">
    <w:abstractNumId w:val="18"/>
  </w:num>
  <w:num w:numId="10">
    <w:abstractNumId w:val="24"/>
  </w:num>
  <w:num w:numId="11">
    <w:abstractNumId w:val="21"/>
  </w:num>
  <w:num w:numId="12">
    <w:abstractNumId w:val="17"/>
  </w:num>
  <w:num w:numId="13">
    <w:abstractNumId w:val="16"/>
  </w:num>
  <w:num w:numId="14">
    <w:abstractNumId w:val="23"/>
  </w:num>
  <w:num w:numId="15">
    <w:abstractNumId w:val="14"/>
  </w:num>
  <w:num w:numId="16">
    <w:abstractNumId w:val="15"/>
  </w:num>
  <w:num w:numId="17">
    <w:abstractNumId w:val="2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mbria&lt;/FontName&gt;&lt;FontSize&gt;9&lt;/FontSize&gt;&lt;ReflistTitle&gt;&lt;/ReflistTitle&gt;&lt;StartingRefnum&gt;1&lt;/StartingRefnum&gt;&lt;FirstLineIndent&gt;0&lt;/FirstLineIndent&gt;&lt;HangingIndent&gt;0&lt;/HangingIndent&gt;&lt;LineSpacing&gt;0&lt;/LineSpacing&gt;&lt;SpaceAfter&gt;0&lt;/SpaceAfter&gt;&lt;HyperlinksEnabled&gt;1&lt;/HyperlinksEnabled&gt;&lt;HyperlinksVisible&gt;0&lt;/HyperlinksVisible&gt;&lt;/ENLayout&gt;"/>
    <w:docVar w:name="EN.Libraries" w:val="&lt;Libraries&gt;&lt;item db-id=&quot;sa5efxp9p99f25ea2f8xer9mzexp2a5vdx2w&quot;&gt;Endnote referentie Half year report&lt;record-ids&gt;&lt;item&gt;256&lt;/item&gt;&lt;item&gt;257&lt;/item&gt;&lt;item&gt;258&lt;/item&gt;&lt;item&gt;262&lt;/item&gt;&lt;item&gt;263&lt;/item&gt;&lt;item&gt;265&lt;/item&gt;&lt;item&gt;266&lt;/item&gt;&lt;item&gt;267&lt;/item&gt;&lt;item&gt;269&lt;/item&gt;&lt;item&gt;270&lt;/item&gt;&lt;item&gt;271&lt;/item&gt;&lt;item&gt;272&lt;/item&gt;&lt;item&gt;274&lt;/item&gt;&lt;item&gt;275&lt;/item&gt;&lt;item&gt;276&lt;/item&gt;&lt;item&gt;277&lt;/item&gt;&lt;item&gt;278&lt;/item&gt;&lt;item&gt;279&lt;/item&gt;&lt;item&gt;280&lt;/item&gt;&lt;item&gt;281&lt;/item&gt;&lt;item&gt;282&lt;/item&gt;&lt;item&gt;283&lt;/item&gt;&lt;item&gt;284&lt;/item&gt;&lt;item&gt;285&lt;/item&gt;&lt;item&gt;286&lt;/item&gt;&lt;item&gt;288&lt;/item&gt;&lt;item&gt;289&lt;/item&gt;&lt;item&gt;290&lt;/item&gt;&lt;item&gt;291&lt;/item&gt;&lt;item&gt;292&lt;/item&gt;&lt;item&gt;298&lt;/item&gt;&lt;item&gt;299&lt;/item&gt;&lt;item&gt;300&lt;/item&gt;&lt;item&gt;302&lt;/item&gt;&lt;item&gt;303&lt;/item&gt;&lt;item&gt;304&lt;/item&gt;&lt;item&gt;305&lt;/item&gt;&lt;item&gt;306&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32&lt;/item&gt;&lt;item&gt;333&lt;/item&gt;&lt;item&gt;334&lt;/item&gt;&lt;item&gt;336&lt;/item&gt;&lt;item&gt;337&lt;/item&gt;&lt;item&gt;338&lt;/item&gt;&lt;item&gt;340&lt;/item&gt;&lt;item&gt;342&lt;/item&gt;&lt;item&gt;343&lt;/item&gt;&lt;item&gt;344&lt;/item&gt;&lt;item&gt;345&lt;/item&gt;&lt;item&gt;346&lt;/item&gt;&lt;item&gt;347&lt;/item&gt;&lt;item&gt;348&lt;/item&gt;&lt;item&gt;349&lt;/item&gt;&lt;item&gt;350&lt;/item&gt;&lt;item&gt;351&lt;/item&gt;&lt;item&gt;352&lt;/item&gt;&lt;item&gt;353&lt;/item&gt;&lt;item&gt;354&lt;/item&gt;&lt;item&gt;356&lt;/item&gt;&lt;item&gt;357&lt;/item&gt;&lt;item&gt;359&lt;/item&gt;&lt;item&gt;360&lt;/item&gt;&lt;item&gt;362&lt;/item&gt;&lt;item&gt;363&lt;/item&gt;&lt;item&gt;364&lt;/item&gt;&lt;item&gt;365&lt;/item&gt;&lt;item&gt;366&lt;/item&gt;&lt;item&gt;367&lt;/item&gt;&lt;item&gt;369&lt;/item&gt;&lt;item&gt;370&lt;/item&gt;&lt;item&gt;371&lt;/item&gt;&lt;item&gt;372&lt;/item&gt;&lt;item&gt;373&lt;/item&gt;&lt;item&gt;374&lt;/item&gt;&lt;item&gt;375&lt;/item&gt;&lt;item&gt;377&lt;/item&gt;&lt;item&gt;379&lt;/item&gt;&lt;item&gt;380&lt;/item&gt;&lt;item&gt;382&lt;/item&gt;&lt;item&gt;384&lt;/item&gt;&lt;item&gt;385&lt;/item&gt;&lt;item&gt;386&lt;/item&gt;&lt;item&gt;387&lt;/item&gt;&lt;item&gt;388&lt;/item&gt;&lt;item&gt;389&lt;/item&gt;&lt;item&gt;390&lt;/item&gt;&lt;item&gt;391&lt;/item&gt;&lt;item&gt;392&lt;/item&gt;&lt;item&gt;393&lt;/item&gt;&lt;item&gt;394&lt;/item&gt;&lt;item&gt;395&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20&lt;/item&gt;&lt;item&gt;421&lt;/item&gt;&lt;item&gt;422&lt;/item&gt;&lt;item&gt;424&lt;/item&gt;&lt;/record-ids&gt;&lt;/item&gt;&lt;/Libraries&gt;"/>
  </w:docVars>
  <w:rsids>
    <w:rsidRoot w:val="000A1EAC"/>
    <w:rsid w:val="00000CE5"/>
    <w:rsid w:val="0000110B"/>
    <w:rsid w:val="00002454"/>
    <w:rsid w:val="00006763"/>
    <w:rsid w:val="00007CFC"/>
    <w:rsid w:val="00011335"/>
    <w:rsid w:val="00012DD6"/>
    <w:rsid w:val="0001397D"/>
    <w:rsid w:val="00013AC4"/>
    <w:rsid w:val="00013B4D"/>
    <w:rsid w:val="00014629"/>
    <w:rsid w:val="00014F24"/>
    <w:rsid w:val="00016E86"/>
    <w:rsid w:val="00017379"/>
    <w:rsid w:val="000178E1"/>
    <w:rsid w:val="000208AF"/>
    <w:rsid w:val="0002097A"/>
    <w:rsid w:val="00021D3B"/>
    <w:rsid w:val="00022CEA"/>
    <w:rsid w:val="00023E6F"/>
    <w:rsid w:val="0002522C"/>
    <w:rsid w:val="00027004"/>
    <w:rsid w:val="000272D3"/>
    <w:rsid w:val="00030C6C"/>
    <w:rsid w:val="0003187C"/>
    <w:rsid w:val="00031DCA"/>
    <w:rsid w:val="00033D08"/>
    <w:rsid w:val="00036479"/>
    <w:rsid w:val="00036E5A"/>
    <w:rsid w:val="00036FEF"/>
    <w:rsid w:val="00037198"/>
    <w:rsid w:val="000379D3"/>
    <w:rsid w:val="00037AAC"/>
    <w:rsid w:val="00040A59"/>
    <w:rsid w:val="0004199B"/>
    <w:rsid w:val="00041B68"/>
    <w:rsid w:val="00041C81"/>
    <w:rsid w:val="00042943"/>
    <w:rsid w:val="000506C1"/>
    <w:rsid w:val="000511FA"/>
    <w:rsid w:val="00053621"/>
    <w:rsid w:val="00053DA8"/>
    <w:rsid w:val="00053F4D"/>
    <w:rsid w:val="00055140"/>
    <w:rsid w:val="000552FC"/>
    <w:rsid w:val="00055736"/>
    <w:rsid w:val="00060B95"/>
    <w:rsid w:val="00061740"/>
    <w:rsid w:val="000620E0"/>
    <w:rsid w:val="000627EF"/>
    <w:rsid w:val="00065D9F"/>
    <w:rsid w:val="00065F9D"/>
    <w:rsid w:val="00067FC4"/>
    <w:rsid w:val="00070A26"/>
    <w:rsid w:val="000721BF"/>
    <w:rsid w:val="000753D5"/>
    <w:rsid w:val="000758B1"/>
    <w:rsid w:val="00075E2D"/>
    <w:rsid w:val="00076719"/>
    <w:rsid w:val="00076FF4"/>
    <w:rsid w:val="00080277"/>
    <w:rsid w:val="000804EC"/>
    <w:rsid w:val="0008707B"/>
    <w:rsid w:val="000876E9"/>
    <w:rsid w:val="00087EED"/>
    <w:rsid w:val="00090674"/>
    <w:rsid w:val="00091751"/>
    <w:rsid w:val="000917BB"/>
    <w:rsid w:val="00091A4E"/>
    <w:rsid w:val="00093582"/>
    <w:rsid w:val="0009539F"/>
    <w:rsid w:val="00096205"/>
    <w:rsid w:val="000968E1"/>
    <w:rsid w:val="00097DA8"/>
    <w:rsid w:val="000A1EAC"/>
    <w:rsid w:val="000A3050"/>
    <w:rsid w:val="000A6E21"/>
    <w:rsid w:val="000B1F9E"/>
    <w:rsid w:val="000B2317"/>
    <w:rsid w:val="000B2E87"/>
    <w:rsid w:val="000B3527"/>
    <w:rsid w:val="000B4D24"/>
    <w:rsid w:val="000B5075"/>
    <w:rsid w:val="000B5625"/>
    <w:rsid w:val="000B6D38"/>
    <w:rsid w:val="000C022A"/>
    <w:rsid w:val="000C3831"/>
    <w:rsid w:val="000C3D87"/>
    <w:rsid w:val="000C61D9"/>
    <w:rsid w:val="000C72F3"/>
    <w:rsid w:val="000C78C0"/>
    <w:rsid w:val="000D0408"/>
    <w:rsid w:val="000D2245"/>
    <w:rsid w:val="000E1F6C"/>
    <w:rsid w:val="000E2A5E"/>
    <w:rsid w:val="000E3EC4"/>
    <w:rsid w:val="000E4917"/>
    <w:rsid w:val="000E7959"/>
    <w:rsid w:val="000F0B03"/>
    <w:rsid w:val="000F1096"/>
    <w:rsid w:val="000F12BD"/>
    <w:rsid w:val="000F2437"/>
    <w:rsid w:val="000F252C"/>
    <w:rsid w:val="000F2C8B"/>
    <w:rsid w:val="000F427D"/>
    <w:rsid w:val="000F45EC"/>
    <w:rsid w:val="000F507B"/>
    <w:rsid w:val="000F7866"/>
    <w:rsid w:val="00101BA9"/>
    <w:rsid w:val="00102A8E"/>
    <w:rsid w:val="00111B7A"/>
    <w:rsid w:val="0011340B"/>
    <w:rsid w:val="00113653"/>
    <w:rsid w:val="00113A62"/>
    <w:rsid w:val="00114277"/>
    <w:rsid w:val="0011521D"/>
    <w:rsid w:val="00115672"/>
    <w:rsid w:val="001158E9"/>
    <w:rsid w:val="00116176"/>
    <w:rsid w:val="001204B4"/>
    <w:rsid w:val="00120927"/>
    <w:rsid w:val="0012197A"/>
    <w:rsid w:val="001219F1"/>
    <w:rsid w:val="001230F6"/>
    <w:rsid w:val="00123822"/>
    <w:rsid w:val="00123A0A"/>
    <w:rsid w:val="0012403B"/>
    <w:rsid w:val="001254B8"/>
    <w:rsid w:val="001254FD"/>
    <w:rsid w:val="001412CA"/>
    <w:rsid w:val="0014269F"/>
    <w:rsid w:val="00145A38"/>
    <w:rsid w:val="00146F7C"/>
    <w:rsid w:val="00150492"/>
    <w:rsid w:val="00152131"/>
    <w:rsid w:val="001521E6"/>
    <w:rsid w:val="00152691"/>
    <w:rsid w:val="00152C37"/>
    <w:rsid w:val="00153C28"/>
    <w:rsid w:val="00154CF2"/>
    <w:rsid w:val="001563B1"/>
    <w:rsid w:val="00157B3C"/>
    <w:rsid w:val="00164D76"/>
    <w:rsid w:val="001651A5"/>
    <w:rsid w:val="00166C0A"/>
    <w:rsid w:val="001705C1"/>
    <w:rsid w:val="0017084D"/>
    <w:rsid w:val="0017139C"/>
    <w:rsid w:val="00171CB8"/>
    <w:rsid w:val="001749E7"/>
    <w:rsid w:val="00175073"/>
    <w:rsid w:val="00175C05"/>
    <w:rsid w:val="00177F76"/>
    <w:rsid w:val="001803E3"/>
    <w:rsid w:val="00180EE8"/>
    <w:rsid w:val="00191A65"/>
    <w:rsid w:val="00193218"/>
    <w:rsid w:val="00197B1C"/>
    <w:rsid w:val="001A0B55"/>
    <w:rsid w:val="001A21E8"/>
    <w:rsid w:val="001A2F66"/>
    <w:rsid w:val="001A3E5F"/>
    <w:rsid w:val="001A793F"/>
    <w:rsid w:val="001A7CD6"/>
    <w:rsid w:val="001B1A8F"/>
    <w:rsid w:val="001B4604"/>
    <w:rsid w:val="001B6D23"/>
    <w:rsid w:val="001B780E"/>
    <w:rsid w:val="001B7A51"/>
    <w:rsid w:val="001C0F79"/>
    <w:rsid w:val="001C0FB1"/>
    <w:rsid w:val="001C74A7"/>
    <w:rsid w:val="001C7AA6"/>
    <w:rsid w:val="001D05D9"/>
    <w:rsid w:val="001D165C"/>
    <w:rsid w:val="001D2048"/>
    <w:rsid w:val="001D43AB"/>
    <w:rsid w:val="001D43B6"/>
    <w:rsid w:val="001D539E"/>
    <w:rsid w:val="001D59B2"/>
    <w:rsid w:val="001D59EF"/>
    <w:rsid w:val="001D7AE8"/>
    <w:rsid w:val="001E07F2"/>
    <w:rsid w:val="001E0DA0"/>
    <w:rsid w:val="001E0F67"/>
    <w:rsid w:val="001E1422"/>
    <w:rsid w:val="001E22AD"/>
    <w:rsid w:val="001E6CCC"/>
    <w:rsid w:val="001E70D5"/>
    <w:rsid w:val="001E749B"/>
    <w:rsid w:val="001E77B0"/>
    <w:rsid w:val="001F02E0"/>
    <w:rsid w:val="001F123F"/>
    <w:rsid w:val="001F140E"/>
    <w:rsid w:val="001F3F62"/>
    <w:rsid w:val="001F46E6"/>
    <w:rsid w:val="001F64B8"/>
    <w:rsid w:val="001F70CC"/>
    <w:rsid w:val="001F7512"/>
    <w:rsid w:val="001F7871"/>
    <w:rsid w:val="00202D36"/>
    <w:rsid w:val="00203FBB"/>
    <w:rsid w:val="002049A9"/>
    <w:rsid w:val="0020621D"/>
    <w:rsid w:val="00210BEA"/>
    <w:rsid w:val="002115AC"/>
    <w:rsid w:val="002139F9"/>
    <w:rsid w:val="002145D7"/>
    <w:rsid w:val="002162E9"/>
    <w:rsid w:val="00221DB6"/>
    <w:rsid w:val="0022232C"/>
    <w:rsid w:val="002252D2"/>
    <w:rsid w:val="0022536D"/>
    <w:rsid w:val="0022776B"/>
    <w:rsid w:val="0023117C"/>
    <w:rsid w:val="00232691"/>
    <w:rsid w:val="002331B6"/>
    <w:rsid w:val="002355FC"/>
    <w:rsid w:val="002365FB"/>
    <w:rsid w:val="00236E5D"/>
    <w:rsid w:val="00236FCA"/>
    <w:rsid w:val="002411F1"/>
    <w:rsid w:val="00241E83"/>
    <w:rsid w:val="00242B6A"/>
    <w:rsid w:val="00243608"/>
    <w:rsid w:val="00243AC7"/>
    <w:rsid w:val="00243E68"/>
    <w:rsid w:val="0024601E"/>
    <w:rsid w:val="00250F14"/>
    <w:rsid w:val="00251313"/>
    <w:rsid w:val="00251527"/>
    <w:rsid w:val="002520C3"/>
    <w:rsid w:val="002546AE"/>
    <w:rsid w:val="002564D5"/>
    <w:rsid w:val="00257E61"/>
    <w:rsid w:val="002602DF"/>
    <w:rsid w:val="00262B95"/>
    <w:rsid w:val="002659E4"/>
    <w:rsid w:val="00266026"/>
    <w:rsid w:val="0026715E"/>
    <w:rsid w:val="00270AB9"/>
    <w:rsid w:val="00271DAB"/>
    <w:rsid w:val="00273252"/>
    <w:rsid w:val="00275C77"/>
    <w:rsid w:val="00275D90"/>
    <w:rsid w:val="002766ED"/>
    <w:rsid w:val="00277607"/>
    <w:rsid w:val="002802DF"/>
    <w:rsid w:val="002819A5"/>
    <w:rsid w:val="00282C5E"/>
    <w:rsid w:val="002846B5"/>
    <w:rsid w:val="00284C9E"/>
    <w:rsid w:val="00286664"/>
    <w:rsid w:val="0028672F"/>
    <w:rsid w:val="00286747"/>
    <w:rsid w:val="002877D2"/>
    <w:rsid w:val="00290640"/>
    <w:rsid w:val="00291C4A"/>
    <w:rsid w:val="00291CDE"/>
    <w:rsid w:val="00291D16"/>
    <w:rsid w:val="00296052"/>
    <w:rsid w:val="00296470"/>
    <w:rsid w:val="00297037"/>
    <w:rsid w:val="00297917"/>
    <w:rsid w:val="002A48FC"/>
    <w:rsid w:val="002A659B"/>
    <w:rsid w:val="002B0009"/>
    <w:rsid w:val="002B06C7"/>
    <w:rsid w:val="002B0ED6"/>
    <w:rsid w:val="002B1606"/>
    <w:rsid w:val="002B160A"/>
    <w:rsid w:val="002B3FB9"/>
    <w:rsid w:val="002B66A1"/>
    <w:rsid w:val="002B6D90"/>
    <w:rsid w:val="002B723B"/>
    <w:rsid w:val="002C1847"/>
    <w:rsid w:val="002C45DC"/>
    <w:rsid w:val="002C5BCB"/>
    <w:rsid w:val="002C7113"/>
    <w:rsid w:val="002D27E7"/>
    <w:rsid w:val="002D2F69"/>
    <w:rsid w:val="002D3541"/>
    <w:rsid w:val="002D3667"/>
    <w:rsid w:val="002D3B71"/>
    <w:rsid w:val="002D3D0E"/>
    <w:rsid w:val="002D47D8"/>
    <w:rsid w:val="002E16DC"/>
    <w:rsid w:val="002E3143"/>
    <w:rsid w:val="002E3212"/>
    <w:rsid w:val="002E557C"/>
    <w:rsid w:val="002E696C"/>
    <w:rsid w:val="002E69B9"/>
    <w:rsid w:val="002F0708"/>
    <w:rsid w:val="002F2834"/>
    <w:rsid w:val="002F36D5"/>
    <w:rsid w:val="002F3CCD"/>
    <w:rsid w:val="002F47AC"/>
    <w:rsid w:val="002F6BFC"/>
    <w:rsid w:val="00300FA2"/>
    <w:rsid w:val="00301E0C"/>
    <w:rsid w:val="0030322C"/>
    <w:rsid w:val="00303DAA"/>
    <w:rsid w:val="0030505B"/>
    <w:rsid w:val="0030649E"/>
    <w:rsid w:val="00307C87"/>
    <w:rsid w:val="003105FB"/>
    <w:rsid w:val="00322200"/>
    <w:rsid w:val="003310CB"/>
    <w:rsid w:val="00334CA8"/>
    <w:rsid w:val="00335050"/>
    <w:rsid w:val="003353FE"/>
    <w:rsid w:val="003365EB"/>
    <w:rsid w:val="0033681E"/>
    <w:rsid w:val="00336B6C"/>
    <w:rsid w:val="00337046"/>
    <w:rsid w:val="0034009B"/>
    <w:rsid w:val="00340E11"/>
    <w:rsid w:val="00341EA1"/>
    <w:rsid w:val="00342D00"/>
    <w:rsid w:val="00344E77"/>
    <w:rsid w:val="00345D8B"/>
    <w:rsid w:val="003546E7"/>
    <w:rsid w:val="00355755"/>
    <w:rsid w:val="0035738A"/>
    <w:rsid w:val="00357810"/>
    <w:rsid w:val="00357C51"/>
    <w:rsid w:val="00360373"/>
    <w:rsid w:val="00361171"/>
    <w:rsid w:val="0036241F"/>
    <w:rsid w:val="00362880"/>
    <w:rsid w:val="00362EAD"/>
    <w:rsid w:val="0036352F"/>
    <w:rsid w:val="003636B4"/>
    <w:rsid w:val="00363965"/>
    <w:rsid w:val="00363D9B"/>
    <w:rsid w:val="003645A2"/>
    <w:rsid w:val="00364F9B"/>
    <w:rsid w:val="00365068"/>
    <w:rsid w:val="00365254"/>
    <w:rsid w:val="0036534C"/>
    <w:rsid w:val="003670DB"/>
    <w:rsid w:val="0036763B"/>
    <w:rsid w:val="00367B21"/>
    <w:rsid w:val="003701F2"/>
    <w:rsid w:val="00370F35"/>
    <w:rsid w:val="00371C93"/>
    <w:rsid w:val="00373091"/>
    <w:rsid w:val="00373FC5"/>
    <w:rsid w:val="00374108"/>
    <w:rsid w:val="003750C4"/>
    <w:rsid w:val="003759CB"/>
    <w:rsid w:val="00377986"/>
    <w:rsid w:val="00382422"/>
    <w:rsid w:val="003825E2"/>
    <w:rsid w:val="00384BDD"/>
    <w:rsid w:val="003864B5"/>
    <w:rsid w:val="00386AB6"/>
    <w:rsid w:val="00387143"/>
    <w:rsid w:val="00387E6B"/>
    <w:rsid w:val="00387FB5"/>
    <w:rsid w:val="0039080D"/>
    <w:rsid w:val="0039107E"/>
    <w:rsid w:val="003911E7"/>
    <w:rsid w:val="003940FC"/>
    <w:rsid w:val="003A1353"/>
    <w:rsid w:val="003A271F"/>
    <w:rsid w:val="003A4270"/>
    <w:rsid w:val="003A4DBD"/>
    <w:rsid w:val="003A4FAE"/>
    <w:rsid w:val="003A5BF0"/>
    <w:rsid w:val="003A625C"/>
    <w:rsid w:val="003B010E"/>
    <w:rsid w:val="003B0502"/>
    <w:rsid w:val="003B1112"/>
    <w:rsid w:val="003B1DE2"/>
    <w:rsid w:val="003B2663"/>
    <w:rsid w:val="003B3D02"/>
    <w:rsid w:val="003B5133"/>
    <w:rsid w:val="003B5166"/>
    <w:rsid w:val="003B7A03"/>
    <w:rsid w:val="003C0A10"/>
    <w:rsid w:val="003C0B0D"/>
    <w:rsid w:val="003C2CB0"/>
    <w:rsid w:val="003C3987"/>
    <w:rsid w:val="003C434C"/>
    <w:rsid w:val="003C43E1"/>
    <w:rsid w:val="003C6143"/>
    <w:rsid w:val="003D191F"/>
    <w:rsid w:val="003D2BC0"/>
    <w:rsid w:val="003D4EB5"/>
    <w:rsid w:val="003D53C5"/>
    <w:rsid w:val="003D5740"/>
    <w:rsid w:val="003D749E"/>
    <w:rsid w:val="003D7AEC"/>
    <w:rsid w:val="003D7DB5"/>
    <w:rsid w:val="003E0F0A"/>
    <w:rsid w:val="003E181E"/>
    <w:rsid w:val="003E2F80"/>
    <w:rsid w:val="003E4E5B"/>
    <w:rsid w:val="003E5A63"/>
    <w:rsid w:val="003E66E7"/>
    <w:rsid w:val="003F1393"/>
    <w:rsid w:val="003F437B"/>
    <w:rsid w:val="0040009D"/>
    <w:rsid w:val="00402EAB"/>
    <w:rsid w:val="00403B30"/>
    <w:rsid w:val="0040433B"/>
    <w:rsid w:val="00405305"/>
    <w:rsid w:val="00407A1F"/>
    <w:rsid w:val="00410041"/>
    <w:rsid w:val="00410C66"/>
    <w:rsid w:val="00411562"/>
    <w:rsid w:val="00411C7B"/>
    <w:rsid w:val="00413211"/>
    <w:rsid w:val="00413C95"/>
    <w:rsid w:val="00415572"/>
    <w:rsid w:val="004162C4"/>
    <w:rsid w:val="00416328"/>
    <w:rsid w:val="004203DF"/>
    <w:rsid w:val="0042415D"/>
    <w:rsid w:val="0042448E"/>
    <w:rsid w:val="004279E9"/>
    <w:rsid w:val="00427DE9"/>
    <w:rsid w:val="00431549"/>
    <w:rsid w:val="004323E8"/>
    <w:rsid w:val="00432CF8"/>
    <w:rsid w:val="00432D24"/>
    <w:rsid w:val="00433EFC"/>
    <w:rsid w:val="0044081F"/>
    <w:rsid w:val="00442999"/>
    <w:rsid w:val="00442FB6"/>
    <w:rsid w:val="004431EF"/>
    <w:rsid w:val="004443F5"/>
    <w:rsid w:val="004456FA"/>
    <w:rsid w:val="00445BFD"/>
    <w:rsid w:val="00446232"/>
    <w:rsid w:val="004500A6"/>
    <w:rsid w:val="00453C3E"/>
    <w:rsid w:val="00454D48"/>
    <w:rsid w:val="00455390"/>
    <w:rsid w:val="004562E2"/>
    <w:rsid w:val="00457A10"/>
    <w:rsid w:val="004624E7"/>
    <w:rsid w:val="00463F5D"/>
    <w:rsid w:val="00464153"/>
    <w:rsid w:val="0046564E"/>
    <w:rsid w:val="00465728"/>
    <w:rsid w:val="0046610D"/>
    <w:rsid w:val="00470137"/>
    <w:rsid w:val="00470772"/>
    <w:rsid w:val="00471D43"/>
    <w:rsid w:val="00472D0D"/>
    <w:rsid w:val="00474357"/>
    <w:rsid w:val="004758F0"/>
    <w:rsid w:val="00476C1D"/>
    <w:rsid w:val="0048062C"/>
    <w:rsid w:val="00480874"/>
    <w:rsid w:val="00480C10"/>
    <w:rsid w:val="00480E0A"/>
    <w:rsid w:val="00481D0D"/>
    <w:rsid w:val="00481E6A"/>
    <w:rsid w:val="0048264E"/>
    <w:rsid w:val="004841C1"/>
    <w:rsid w:val="00486BF2"/>
    <w:rsid w:val="00487B9E"/>
    <w:rsid w:val="00487D22"/>
    <w:rsid w:val="00491AA9"/>
    <w:rsid w:val="00494C4B"/>
    <w:rsid w:val="0049623C"/>
    <w:rsid w:val="004963DC"/>
    <w:rsid w:val="004A0385"/>
    <w:rsid w:val="004A07BD"/>
    <w:rsid w:val="004A0AE4"/>
    <w:rsid w:val="004A15AA"/>
    <w:rsid w:val="004A1900"/>
    <w:rsid w:val="004A3B2A"/>
    <w:rsid w:val="004A3DE1"/>
    <w:rsid w:val="004A544A"/>
    <w:rsid w:val="004A5957"/>
    <w:rsid w:val="004A714D"/>
    <w:rsid w:val="004A760F"/>
    <w:rsid w:val="004A7A6F"/>
    <w:rsid w:val="004B1024"/>
    <w:rsid w:val="004B220D"/>
    <w:rsid w:val="004B6BB8"/>
    <w:rsid w:val="004B75F6"/>
    <w:rsid w:val="004C49F4"/>
    <w:rsid w:val="004C5A79"/>
    <w:rsid w:val="004D4690"/>
    <w:rsid w:val="004D46DE"/>
    <w:rsid w:val="004D4D83"/>
    <w:rsid w:val="004D678A"/>
    <w:rsid w:val="004D699A"/>
    <w:rsid w:val="004E0EBE"/>
    <w:rsid w:val="004E4105"/>
    <w:rsid w:val="004E5C50"/>
    <w:rsid w:val="004E5EFC"/>
    <w:rsid w:val="004E62A5"/>
    <w:rsid w:val="004E65FC"/>
    <w:rsid w:val="004E6727"/>
    <w:rsid w:val="004E6918"/>
    <w:rsid w:val="004E7299"/>
    <w:rsid w:val="004F037A"/>
    <w:rsid w:val="004F1E32"/>
    <w:rsid w:val="004F27FE"/>
    <w:rsid w:val="004F2A7B"/>
    <w:rsid w:val="004F2AFB"/>
    <w:rsid w:val="004F30FC"/>
    <w:rsid w:val="005012A3"/>
    <w:rsid w:val="00505037"/>
    <w:rsid w:val="00510415"/>
    <w:rsid w:val="0051140E"/>
    <w:rsid w:val="00513980"/>
    <w:rsid w:val="00514664"/>
    <w:rsid w:val="00514D18"/>
    <w:rsid w:val="00515460"/>
    <w:rsid w:val="00515847"/>
    <w:rsid w:val="005214B0"/>
    <w:rsid w:val="005218A9"/>
    <w:rsid w:val="00522BFE"/>
    <w:rsid w:val="00522C0F"/>
    <w:rsid w:val="00523064"/>
    <w:rsid w:val="00525056"/>
    <w:rsid w:val="00527430"/>
    <w:rsid w:val="00527AC5"/>
    <w:rsid w:val="00531A96"/>
    <w:rsid w:val="00535E6F"/>
    <w:rsid w:val="0054078B"/>
    <w:rsid w:val="00542624"/>
    <w:rsid w:val="00543A68"/>
    <w:rsid w:val="00543DCB"/>
    <w:rsid w:val="00544140"/>
    <w:rsid w:val="00545A88"/>
    <w:rsid w:val="0054611F"/>
    <w:rsid w:val="0054645F"/>
    <w:rsid w:val="005468E0"/>
    <w:rsid w:val="00550362"/>
    <w:rsid w:val="0055489B"/>
    <w:rsid w:val="00554DE6"/>
    <w:rsid w:val="0055563E"/>
    <w:rsid w:val="00555CF3"/>
    <w:rsid w:val="00557D22"/>
    <w:rsid w:val="00560EC8"/>
    <w:rsid w:val="00561C07"/>
    <w:rsid w:val="00562DD3"/>
    <w:rsid w:val="00563B14"/>
    <w:rsid w:val="00563CC7"/>
    <w:rsid w:val="0056463E"/>
    <w:rsid w:val="00565353"/>
    <w:rsid w:val="00565FA9"/>
    <w:rsid w:val="00570374"/>
    <w:rsid w:val="005712C7"/>
    <w:rsid w:val="005713C2"/>
    <w:rsid w:val="005760C4"/>
    <w:rsid w:val="005765C9"/>
    <w:rsid w:val="005817FE"/>
    <w:rsid w:val="00581D26"/>
    <w:rsid w:val="005820DA"/>
    <w:rsid w:val="00582168"/>
    <w:rsid w:val="0058402C"/>
    <w:rsid w:val="005855D5"/>
    <w:rsid w:val="00585F9A"/>
    <w:rsid w:val="00586395"/>
    <w:rsid w:val="005863FB"/>
    <w:rsid w:val="005865C9"/>
    <w:rsid w:val="00590367"/>
    <w:rsid w:val="005908CF"/>
    <w:rsid w:val="00590909"/>
    <w:rsid w:val="00590EEB"/>
    <w:rsid w:val="005915D3"/>
    <w:rsid w:val="005920DE"/>
    <w:rsid w:val="0059371C"/>
    <w:rsid w:val="00595363"/>
    <w:rsid w:val="00597A85"/>
    <w:rsid w:val="005A00A4"/>
    <w:rsid w:val="005A0B1E"/>
    <w:rsid w:val="005A3386"/>
    <w:rsid w:val="005A37F8"/>
    <w:rsid w:val="005A6306"/>
    <w:rsid w:val="005A6920"/>
    <w:rsid w:val="005A6E04"/>
    <w:rsid w:val="005B1673"/>
    <w:rsid w:val="005B1E85"/>
    <w:rsid w:val="005B2DCB"/>
    <w:rsid w:val="005B361A"/>
    <w:rsid w:val="005B3BCE"/>
    <w:rsid w:val="005B54FE"/>
    <w:rsid w:val="005B59A1"/>
    <w:rsid w:val="005C0B80"/>
    <w:rsid w:val="005C0D95"/>
    <w:rsid w:val="005C3E61"/>
    <w:rsid w:val="005C5A46"/>
    <w:rsid w:val="005C757F"/>
    <w:rsid w:val="005D0924"/>
    <w:rsid w:val="005D0D07"/>
    <w:rsid w:val="005D0F86"/>
    <w:rsid w:val="005D20FF"/>
    <w:rsid w:val="005D2475"/>
    <w:rsid w:val="005D2B24"/>
    <w:rsid w:val="005E0C21"/>
    <w:rsid w:val="005E0F5D"/>
    <w:rsid w:val="005E12D7"/>
    <w:rsid w:val="005E148A"/>
    <w:rsid w:val="005E234B"/>
    <w:rsid w:val="005E4C5F"/>
    <w:rsid w:val="005E5917"/>
    <w:rsid w:val="005E664A"/>
    <w:rsid w:val="005F081E"/>
    <w:rsid w:val="005F1C84"/>
    <w:rsid w:val="005F5339"/>
    <w:rsid w:val="005F595F"/>
    <w:rsid w:val="005F5E49"/>
    <w:rsid w:val="005F5ED4"/>
    <w:rsid w:val="005F6D12"/>
    <w:rsid w:val="005F77AA"/>
    <w:rsid w:val="0060034D"/>
    <w:rsid w:val="00600D34"/>
    <w:rsid w:val="006015EF"/>
    <w:rsid w:val="00604A1D"/>
    <w:rsid w:val="00606EEF"/>
    <w:rsid w:val="00611D30"/>
    <w:rsid w:val="006133E5"/>
    <w:rsid w:val="00613BB4"/>
    <w:rsid w:val="006145A4"/>
    <w:rsid w:val="00615A5F"/>
    <w:rsid w:val="006162D3"/>
    <w:rsid w:val="00616D14"/>
    <w:rsid w:val="006171D2"/>
    <w:rsid w:val="00617943"/>
    <w:rsid w:val="00620AC7"/>
    <w:rsid w:val="006212B8"/>
    <w:rsid w:val="00622167"/>
    <w:rsid w:val="00622EAE"/>
    <w:rsid w:val="0062663C"/>
    <w:rsid w:val="00630B85"/>
    <w:rsid w:val="00631E88"/>
    <w:rsid w:val="00632F32"/>
    <w:rsid w:val="00633B1B"/>
    <w:rsid w:val="00633F73"/>
    <w:rsid w:val="00635C84"/>
    <w:rsid w:val="00641632"/>
    <w:rsid w:val="0064178F"/>
    <w:rsid w:val="00642A99"/>
    <w:rsid w:val="00643E93"/>
    <w:rsid w:val="006450C8"/>
    <w:rsid w:val="006450D3"/>
    <w:rsid w:val="00645207"/>
    <w:rsid w:val="00651205"/>
    <w:rsid w:val="0065139C"/>
    <w:rsid w:val="00653C31"/>
    <w:rsid w:val="006573CB"/>
    <w:rsid w:val="00657CB1"/>
    <w:rsid w:val="00661E66"/>
    <w:rsid w:val="00662550"/>
    <w:rsid w:val="0066279B"/>
    <w:rsid w:val="00664807"/>
    <w:rsid w:val="00666373"/>
    <w:rsid w:val="00666D48"/>
    <w:rsid w:val="00667509"/>
    <w:rsid w:val="00673F33"/>
    <w:rsid w:val="00674926"/>
    <w:rsid w:val="0067571A"/>
    <w:rsid w:val="00676A51"/>
    <w:rsid w:val="00677746"/>
    <w:rsid w:val="00680740"/>
    <w:rsid w:val="006813B8"/>
    <w:rsid w:val="00682586"/>
    <w:rsid w:val="00682BA2"/>
    <w:rsid w:val="00682CC0"/>
    <w:rsid w:val="006832A3"/>
    <w:rsid w:val="00684229"/>
    <w:rsid w:val="0068561B"/>
    <w:rsid w:val="00686942"/>
    <w:rsid w:val="0069108F"/>
    <w:rsid w:val="0069118B"/>
    <w:rsid w:val="00691E96"/>
    <w:rsid w:val="00696A61"/>
    <w:rsid w:val="00697B9F"/>
    <w:rsid w:val="006A02E0"/>
    <w:rsid w:val="006A287D"/>
    <w:rsid w:val="006A2D4E"/>
    <w:rsid w:val="006A43FE"/>
    <w:rsid w:val="006A57A9"/>
    <w:rsid w:val="006A5B53"/>
    <w:rsid w:val="006A633F"/>
    <w:rsid w:val="006A6355"/>
    <w:rsid w:val="006A64B0"/>
    <w:rsid w:val="006A74DD"/>
    <w:rsid w:val="006A7530"/>
    <w:rsid w:val="006B0003"/>
    <w:rsid w:val="006B09A9"/>
    <w:rsid w:val="006B2576"/>
    <w:rsid w:val="006B2C15"/>
    <w:rsid w:val="006B39DD"/>
    <w:rsid w:val="006B4B8F"/>
    <w:rsid w:val="006B6039"/>
    <w:rsid w:val="006B65EA"/>
    <w:rsid w:val="006B7267"/>
    <w:rsid w:val="006C1D65"/>
    <w:rsid w:val="006C1E39"/>
    <w:rsid w:val="006C1FEC"/>
    <w:rsid w:val="006C2A21"/>
    <w:rsid w:val="006C302B"/>
    <w:rsid w:val="006C3DD3"/>
    <w:rsid w:val="006C40D5"/>
    <w:rsid w:val="006C43B7"/>
    <w:rsid w:val="006C4C33"/>
    <w:rsid w:val="006C4D7A"/>
    <w:rsid w:val="006C7773"/>
    <w:rsid w:val="006D2DDE"/>
    <w:rsid w:val="006D486E"/>
    <w:rsid w:val="006D690F"/>
    <w:rsid w:val="006D74AB"/>
    <w:rsid w:val="006E12DB"/>
    <w:rsid w:val="006E223D"/>
    <w:rsid w:val="006E318B"/>
    <w:rsid w:val="006E38B6"/>
    <w:rsid w:val="006E43D5"/>
    <w:rsid w:val="006E4EF5"/>
    <w:rsid w:val="006E5477"/>
    <w:rsid w:val="006E6859"/>
    <w:rsid w:val="006F2E48"/>
    <w:rsid w:val="006F4D3F"/>
    <w:rsid w:val="006F6949"/>
    <w:rsid w:val="00700782"/>
    <w:rsid w:val="00701018"/>
    <w:rsid w:val="00701992"/>
    <w:rsid w:val="00703A26"/>
    <w:rsid w:val="00704FDD"/>
    <w:rsid w:val="00706C46"/>
    <w:rsid w:val="00706FB5"/>
    <w:rsid w:val="00707EB2"/>
    <w:rsid w:val="007137FB"/>
    <w:rsid w:val="00714476"/>
    <w:rsid w:val="00715E7E"/>
    <w:rsid w:val="007179E0"/>
    <w:rsid w:val="007209B1"/>
    <w:rsid w:val="0072286B"/>
    <w:rsid w:val="007232A2"/>
    <w:rsid w:val="00724018"/>
    <w:rsid w:val="00724953"/>
    <w:rsid w:val="007264AB"/>
    <w:rsid w:val="00726DE3"/>
    <w:rsid w:val="00727AA5"/>
    <w:rsid w:val="00727AE5"/>
    <w:rsid w:val="00727AFD"/>
    <w:rsid w:val="007316E0"/>
    <w:rsid w:val="00732096"/>
    <w:rsid w:val="007327E7"/>
    <w:rsid w:val="00732D7B"/>
    <w:rsid w:val="007337C3"/>
    <w:rsid w:val="0073623E"/>
    <w:rsid w:val="00737F2A"/>
    <w:rsid w:val="007409F9"/>
    <w:rsid w:val="00740B2A"/>
    <w:rsid w:val="00742131"/>
    <w:rsid w:val="00742DDE"/>
    <w:rsid w:val="007437BE"/>
    <w:rsid w:val="007446C7"/>
    <w:rsid w:val="007449B9"/>
    <w:rsid w:val="00744B09"/>
    <w:rsid w:val="00746250"/>
    <w:rsid w:val="007468D4"/>
    <w:rsid w:val="0074695B"/>
    <w:rsid w:val="007508F9"/>
    <w:rsid w:val="007509B7"/>
    <w:rsid w:val="00750A40"/>
    <w:rsid w:val="007514CA"/>
    <w:rsid w:val="007531A6"/>
    <w:rsid w:val="00753988"/>
    <w:rsid w:val="00754711"/>
    <w:rsid w:val="00754C7F"/>
    <w:rsid w:val="0075591A"/>
    <w:rsid w:val="00756A43"/>
    <w:rsid w:val="00757CC7"/>
    <w:rsid w:val="00762731"/>
    <w:rsid w:val="007700BB"/>
    <w:rsid w:val="00772552"/>
    <w:rsid w:val="0077347F"/>
    <w:rsid w:val="00774975"/>
    <w:rsid w:val="00776D26"/>
    <w:rsid w:val="0078066D"/>
    <w:rsid w:val="00781259"/>
    <w:rsid w:val="00781B5E"/>
    <w:rsid w:val="007829FE"/>
    <w:rsid w:val="0078326D"/>
    <w:rsid w:val="0078464C"/>
    <w:rsid w:val="00784A63"/>
    <w:rsid w:val="00784F93"/>
    <w:rsid w:val="00785874"/>
    <w:rsid w:val="00791010"/>
    <w:rsid w:val="007916BE"/>
    <w:rsid w:val="00791973"/>
    <w:rsid w:val="00792CFD"/>
    <w:rsid w:val="00795525"/>
    <w:rsid w:val="00796A6A"/>
    <w:rsid w:val="00797DF3"/>
    <w:rsid w:val="007A0EBE"/>
    <w:rsid w:val="007A1173"/>
    <w:rsid w:val="007A15EE"/>
    <w:rsid w:val="007A24A7"/>
    <w:rsid w:val="007A2F47"/>
    <w:rsid w:val="007A3286"/>
    <w:rsid w:val="007A43C6"/>
    <w:rsid w:val="007A5308"/>
    <w:rsid w:val="007A68B9"/>
    <w:rsid w:val="007A7D60"/>
    <w:rsid w:val="007B0D11"/>
    <w:rsid w:val="007B15EE"/>
    <w:rsid w:val="007B26A3"/>
    <w:rsid w:val="007B2C61"/>
    <w:rsid w:val="007B4077"/>
    <w:rsid w:val="007B5275"/>
    <w:rsid w:val="007B6BD7"/>
    <w:rsid w:val="007B6DD4"/>
    <w:rsid w:val="007B71EF"/>
    <w:rsid w:val="007B781C"/>
    <w:rsid w:val="007C0056"/>
    <w:rsid w:val="007C0C66"/>
    <w:rsid w:val="007C1B85"/>
    <w:rsid w:val="007C1C29"/>
    <w:rsid w:val="007C2088"/>
    <w:rsid w:val="007C33CE"/>
    <w:rsid w:val="007C4A9B"/>
    <w:rsid w:val="007C5AFF"/>
    <w:rsid w:val="007C7A76"/>
    <w:rsid w:val="007D0CD9"/>
    <w:rsid w:val="007D3B1D"/>
    <w:rsid w:val="007D41DD"/>
    <w:rsid w:val="007D4D7C"/>
    <w:rsid w:val="007D64A8"/>
    <w:rsid w:val="007D7256"/>
    <w:rsid w:val="007E02B8"/>
    <w:rsid w:val="007E1BE3"/>
    <w:rsid w:val="007E5DBC"/>
    <w:rsid w:val="007E6C3B"/>
    <w:rsid w:val="007E6D4E"/>
    <w:rsid w:val="007E772A"/>
    <w:rsid w:val="007E7A75"/>
    <w:rsid w:val="007F01ED"/>
    <w:rsid w:val="007F1643"/>
    <w:rsid w:val="007F41CA"/>
    <w:rsid w:val="007F4ABB"/>
    <w:rsid w:val="007F5B8D"/>
    <w:rsid w:val="007F62A3"/>
    <w:rsid w:val="007F653F"/>
    <w:rsid w:val="007F65DD"/>
    <w:rsid w:val="00800F53"/>
    <w:rsid w:val="008017A8"/>
    <w:rsid w:val="00801B00"/>
    <w:rsid w:val="0080294B"/>
    <w:rsid w:val="008032B9"/>
    <w:rsid w:val="008046BC"/>
    <w:rsid w:val="00805F4C"/>
    <w:rsid w:val="0080671E"/>
    <w:rsid w:val="00807C94"/>
    <w:rsid w:val="00811AF5"/>
    <w:rsid w:val="00812232"/>
    <w:rsid w:val="00820066"/>
    <w:rsid w:val="00820FF4"/>
    <w:rsid w:val="00823295"/>
    <w:rsid w:val="00823B52"/>
    <w:rsid w:val="00823DC5"/>
    <w:rsid w:val="0082541B"/>
    <w:rsid w:val="008261C8"/>
    <w:rsid w:val="00826D7C"/>
    <w:rsid w:val="0082764E"/>
    <w:rsid w:val="00827D88"/>
    <w:rsid w:val="00830A89"/>
    <w:rsid w:val="008312E7"/>
    <w:rsid w:val="00831BC7"/>
    <w:rsid w:val="00834C1F"/>
    <w:rsid w:val="00834D8A"/>
    <w:rsid w:val="00836D17"/>
    <w:rsid w:val="00837F09"/>
    <w:rsid w:val="00840655"/>
    <w:rsid w:val="00842BCB"/>
    <w:rsid w:val="008431E6"/>
    <w:rsid w:val="00845F30"/>
    <w:rsid w:val="00846E0F"/>
    <w:rsid w:val="00852AF8"/>
    <w:rsid w:val="008543AE"/>
    <w:rsid w:val="00854A58"/>
    <w:rsid w:val="008559B5"/>
    <w:rsid w:val="008559C0"/>
    <w:rsid w:val="0085723A"/>
    <w:rsid w:val="008602BB"/>
    <w:rsid w:val="0086046F"/>
    <w:rsid w:val="00860D7D"/>
    <w:rsid w:val="008610AD"/>
    <w:rsid w:val="0086464C"/>
    <w:rsid w:val="00865C6F"/>
    <w:rsid w:val="00866675"/>
    <w:rsid w:val="00870C70"/>
    <w:rsid w:val="00871639"/>
    <w:rsid w:val="00872B6B"/>
    <w:rsid w:val="00872CCD"/>
    <w:rsid w:val="00873237"/>
    <w:rsid w:val="00873907"/>
    <w:rsid w:val="00874445"/>
    <w:rsid w:val="00876032"/>
    <w:rsid w:val="008775F7"/>
    <w:rsid w:val="00880FB7"/>
    <w:rsid w:val="00885220"/>
    <w:rsid w:val="0088629F"/>
    <w:rsid w:val="00886771"/>
    <w:rsid w:val="00886890"/>
    <w:rsid w:val="00887FA9"/>
    <w:rsid w:val="0089024B"/>
    <w:rsid w:val="00892D7D"/>
    <w:rsid w:val="0089542B"/>
    <w:rsid w:val="00897BF4"/>
    <w:rsid w:val="008A02A9"/>
    <w:rsid w:val="008A11EE"/>
    <w:rsid w:val="008A1D80"/>
    <w:rsid w:val="008A1F31"/>
    <w:rsid w:val="008A296E"/>
    <w:rsid w:val="008A3761"/>
    <w:rsid w:val="008A5D62"/>
    <w:rsid w:val="008A7637"/>
    <w:rsid w:val="008B1058"/>
    <w:rsid w:val="008B176A"/>
    <w:rsid w:val="008B1D28"/>
    <w:rsid w:val="008B3124"/>
    <w:rsid w:val="008B55A4"/>
    <w:rsid w:val="008B57E9"/>
    <w:rsid w:val="008B5FF5"/>
    <w:rsid w:val="008B79AC"/>
    <w:rsid w:val="008B7ACD"/>
    <w:rsid w:val="008C03EE"/>
    <w:rsid w:val="008C0454"/>
    <w:rsid w:val="008C153C"/>
    <w:rsid w:val="008C291B"/>
    <w:rsid w:val="008C6255"/>
    <w:rsid w:val="008C791D"/>
    <w:rsid w:val="008D090F"/>
    <w:rsid w:val="008D19C3"/>
    <w:rsid w:val="008D2785"/>
    <w:rsid w:val="008D2F95"/>
    <w:rsid w:val="008D50D0"/>
    <w:rsid w:val="008D577C"/>
    <w:rsid w:val="008D5BD4"/>
    <w:rsid w:val="008D6521"/>
    <w:rsid w:val="008E10AA"/>
    <w:rsid w:val="008E160D"/>
    <w:rsid w:val="008E2EDF"/>
    <w:rsid w:val="008E3601"/>
    <w:rsid w:val="008E3901"/>
    <w:rsid w:val="008E474C"/>
    <w:rsid w:val="008E6490"/>
    <w:rsid w:val="008E6699"/>
    <w:rsid w:val="008E6A7D"/>
    <w:rsid w:val="008E79F7"/>
    <w:rsid w:val="008F0E42"/>
    <w:rsid w:val="008F1366"/>
    <w:rsid w:val="008F22D8"/>
    <w:rsid w:val="008F35F5"/>
    <w:rsid w:val="008F43CF"/>
    <w:rsid w:val="008F4FAB"/>
    <w:rsid w:val="008F5049"/>
    <w:rsid w:val="008F68B6"/>
    <w:rsid w:val="008F78E2"/>
    <w:rsid w:val="00901D29"/>
    <w:rsid w:val="00905ED7"/>
    <w:rsid w:val="00907C92"/>
    <w:rsid w:val="009112C4"/>
    <w:rsid w:val="00911F08"/>
    <w:rsid w:val="00911F83"/>
    <w:rsid w:val="00913025"/>
    <w:rsid w:val="0091390E"/>
    <w:rsid w:val="00913DBF"/>
    <w:rsid w:val="00914166"/>
    <w:rsid w:val="0091532F"/>
    <w:rsid w:val="00916750"/>
    <w:rsid w:val="00923409"/>
    <w:rsid w:val="0092591E"/>
    <w:rsid w:val="009262F1"/>
    <w:rsid w:val="00927DD3"/>
    <w:rsid w:val="00930F92"/>
    <w:rsid w:val="0093109E"/>
    <w:rsid w:val="009313D0"/>
    <w:rsid w:val="00931810"/>
    <w:rsid w:val="009319F4"/>
    <w:rsid w:val="00932448"/>
    <w:rsid w:val="00932546"/>
    <w:rsid w:val="00934B71"/>
    <w:rsid w:val="00935D06"/>
    <w:rsid w:val="00936833"/>
    <w:rsid w:val="00936ACF"/>
    <w:rsid w:val="00937B76"/>
    <w:rsid w:val="00940078"/>
    <w:rsid w:val="00940E04"/>
    <w:rsid w:val="0094183D"/>
    <w:rsid w:val="009418CF"/>
    <w:rsid w:val="00950E9A"/>
    <w:rsid w:val="00953D4B"/>
    <w:rsid w:val="00954926"/>
    <w:rsid w:val="009553DC"/>
    <w:rsid w:val="00956D9A"/>
    <w:rsid w:val="009571F1"/>
    <w:rsid w:val="00960315"/>
    <w:rsid w:val="00960673"/>
    <w:rsid w:val="00961F85"/>
    <w:rsid w:val="00962483"/>
    <w:rsid w:val="00962649"/>
    <w:rsid w:val="009660EE"/>
    <w:rsid w:val="00966D97"/>
    <w:rsid w:val="00970765"/>
    <w:rsid w:val="00971606"/>
    <w:rsid w:val="00971DE0"/>
    <w:rsid w:val="009729BC"/>
    <w:rsid w:val="00972E36"/>
    <w:rsid w:val="0097448C"/>
    <w:rsid w:val="0097563D"/>
    <w:rsid w:val="00976CE5"/>
    <w:rsid w:val="00976FF1"/>
    <w:rsid w:val="009801F9"/>
    <w:rsid w:val="009811DE"/>
    <w:rsid w:val="00981742"/>
    <w:rsid w:val="00983BE2"/>
    <w:rsid w:val="00984296"/>
    <w:rsid w:val="00984466"/>
    <w:rsid w:val="00985B2E"/>
    <w:rsid w:val="00986A5C"/>
    <w:rsid w:val="00986FE3"/>
    <w:rsid w:val="00987465"/>
    <w:rsid w:val="0099383F"/>
    <w:rsid w:val="00995FDA"/>
    <w:rsid w:val="0099635C"/>
    <w:rsid w:val="00996B9B"/>
    <w:rsid w:val="00997AF2"/>
    <w:rsid w:val="009A01B1"/>
    <w:rsid w:val="009A28D6"/>
    <w:rsid w:val="009A34C1"/>
    <w:rsid w:val="009A3724"/>
    <w:rsid w:val="009A4164"/>
    <w:rsid w:val="009A5EE9"/>
    <w:rsid w:val="009A71C3"/>
    <w:rsid w:val="009A7B54"/>
    <w:rsid w:val="009B018E"/>
    <w:rsid w:val="009B46BA"/>
    <w:rsid w:val="009B79D6"/>
    <w:rsid w:val="009C21F2"/>
    <w:rsid w:val="009C5733"/>
    <w:rsid w:val="009D1974"/>
    <w:rsid w:val="009D1BDE"/>
    <w:rsid w:val="009D5965"/>
    <w:rsid w:val="009D6A4A"/>
    <w:rsid w:val="009D78B6"/>
    <w:rsid w:val="009D7EE1"/>
    <w:rsid w:val="009D7F89"/>
    <w:rsid w:val="009E2349"/>
    <w:rsid w:val="009E77D7"/>
    <w:rsid w:val="009F1894"/>
    <w:rsid w:val="009F3052"/>
    <w:rsid w:val="009F46F8"/>
    <w:rsid w:val="009F4847"/>
    <w:rsid w:val="009F508B"/>
    <w:rsid w:val="00A01272"/>
    <w:rsid w:val="00A01808"/>
    <w:rsid w:val="00A02CF9"/>
    <w:rsid w:val="00A035CE"/>
    <w:rsid w:val="00A03607"/>
    <w:rsid w:val="00A0529B"/>
    <w:rsid w:val="00A0789A"/>
    <w:rsid w:val="00A1218A"/>
    <w:rsid w:val="00A12CA3"/>
    <w:rsid w:val="00A130C5"/>
    <w:rsid w:val="00A133A7"/>
    <w:rsid w:val="00A2130C"/>
    <w:rsid w:val="00A21640"/>
    <w:rsid w:val="00A24578"/>
    <w:rsid w:val="00A24A44"/>
    <w:rsid w:val="00A25BE4"/>
    <w:rsid w:val="00A3045B"/>
    <w:rsid w:val="00A31B31"/>
    <w:rsid w:val="00A32F02"/>
    <w:rsid w:val="00A35728"/>
    <w:rsid w:val="00A402D1"/>
    <w:rsid w:val="00A412E6"/>
    <w:rsid w:val="00A44849"/>
    <w:rsid w:val="00A45215"/>
    <w:rsid w:val="00A469E9"/>
    <w:rsid w:val="00A50556"/>
    <w:rsid w:val="00A5149B"/>
    <w:rsid w:val="00A5211D"/>
    <w:rsid w:val="00A53992"/>
    <w:rsid w:val="00A53E1F"/>
    <w:rsid w:val="00A53EB7"/>
    <w:rsid w:val="00A544F4"/>
    <w:rsid w:val="00A5578C"/>
    <w:rsid w:val="00A55942"/>
    <w:rsid w:val="00A55DB9"/>
    <w:rsid w:val="00A55EA5"/>
    <w:rsid w:val="00A56BD7"/>
    <w:rsid w:val="00A57DD4"/>
    <w:rsid w:val="00A60AD4"/>
    <w:rsid w:val="00A617BB"/>
    <w:rsid w:val="00A62F82"/>
    <w:rsid w:val="00A63859"/>
    <w:rsid w:val="00A6452F"/>
    <w:rsid w:val="00A661B2"/>
    <w:rsid w:val="00A700D1"/>
    <w:rsid w:val="00A73657"/>
    <w:rsid w:val="00A7376D"/>
    <w:rsid w:val="00A74002"/>
    <w:rsid w:val="00A767E4"/>
    <w:rsid w:val="00A777CC"/>
    <w:rsid w:val="00A77BF3"/>
    <w:rsid w:val="00A82817"/>
    <w:rsid w:val="00A856DF"/>
    <w:rsid w:val="00A85996"/>
    <w:rsid w:val="00A85CDB"/>
    <w:rsid w:val="00A85EFF"/>
    <w:rsid w:val="00A86450"/>
    <w:rsid w:val="00A86E75"/>
    <w:rsid w:val="00A906DA"/>
    <w:rsid w:val="00A962A8"/>
    <w:rsid w:val="00A962DC"/>
    <w:rsid w:val="00A9673A"/>
    <w:rsid w:val="00A9766E"/>
    <w:rsid w:val="00AA019B"/>
    <w:rsid w:val="00AA0753"/>
    <w:rsid w:val="00AA2013"/>
    <w:rsid w:val="00AA2912"/>
    <w:rsid w:val="00AA3624"/>
    <w:rsid w:val="00AA514F"/>
    <w:rsid w:val="00AA53D6"/>
    <w:rsid w:val="00AA5C26"/>
    <w:rsid w:val="00AA5CC3"/>
    <w:rsid w:val="00AA7DE5"/>
    <w:rsid w:val="00AB0771"/>
    <w:rsid w:val="00AB3243"/>
    <w:rsid w:val="00AB3879"/>
    <w:rsid w:val="00AB3C3F"/>
    <w:rsid w:val="00AB5ABE"/>
    <w:rsid w:val="00AB608F"/>
    <w:rsid w:val="00AB6ACF"/>
    <w:rsid w:val="00AB6DA0"/>
    <w:rsid w:val="00AB78D4"/>
    <w:rsid w:val="00AB7C04"/>
    <w:rsid w:val="00AC055A"/>
    <w:rsid w:val="00AC073E"/>
    <w:rsid w:val="00AC0FFF"/>
    <w:rsid w:val="00AC2089"/>
    <w:rsid w:val="00AC2189"/>
    <w:rsid w:val="00AC21A1"/>
    <w:rsid w:val="00AC632F"/>
    <w:rsid w:val="00AC63B9"/>
    <w:rsid w:val="00AC6F45"/>
    <w:rsid w:val="00AD0D5D"/>
    <w:rsid w:val="00AD1269"/>
    <w:rsid w:val="00AD1999"/>
    <w:rsid w:val="00AD25D2"/>
    <w:rsid w:val="00AD2B0D"/>
    <w:rsid w:val="00AD2F20"/>
    <w:rsid w:val="00AD36A4"/>
    <w:rsid w:val="00AD43F3"/>
    <w:rsid w:val="00AD68CE"/>
    <w:rsid w:val="00AD7EE6"/>
    <w:rsid w:val="00AE1590"/>
    <w:rsid w:val="00AE24D7"/>
    <w:rsid w:val="00AE2BA9"/>
    <w:rsid w:val="00AE3171"/>
    <w:rsid w:val="00AE56AA"/>
    <w:rsid w:val="00AE6670"/>
    <w:rsid w:val="00AE7262"/>
    <w:rsid w:val="00AF0AC9"/>
    <w:rsid w:val="00AF0E2B"/>
    <w:rsid w:val="00AF1F41"/>
    <w:rsid w:val="00AF49FE"/>
    <w:rsid w:val="00AF6B4E"/>
    <w:rsid w:val="00B05B9A"/>
    <w:rsid w:val="00B067D7"/>
    <w:rsid w:val="00B0785A"/>
    <w:rsid w:val="00B07958"/>
    <w:rsid w:val="00B10AF6"/>
    <w:rsid w:val="00B11FBC"/>
    <w:rsid w:val="00B12D7B"/>
    <w:rsid w:val="00B15E3E"/>
    <w:rsid w:val="00B1716E"/>
    <w:rsid w:val="00B21071"/>
    <w:rsid w:val="00B217FC"/>
    <w:rsid w:val="00B2197C"/>
    <w:rsid w:val="00B2376F"/>
    <w:rsid w:val="00B240C8"/>
    <w:rsid w:val="00B26276"/>
    <w:rsid w:val="00B26D23"/>
    <w:rsid w:val="00B278BB"/>
    <w:rsid w:val="00B30F07"/>
    <w:rsid w:val="00B31F46"/>
    <w:rsid w:val="00B32A88"/>
    <w:rsid w:val="00B34935"/>
    <w:rsid w:val="00B40925"/>
    <w:rsid w:val="00B410C9"/>
    <w:rsid w:val="00B42232"/>
    <w:rsid w:val="00B4295E"/>
    <w:rsid w:val="00B43C4E"/>
    <w:rsid w:val="00B43FEB"/>
    <w:rsid w:val="00B44285"/>
    <w:rsid w:val="00B458C3"/>
    <w:rsid w:val="00B5292B"/>
    <w:rsid w:val="00B52937"/>
    <w:rsid w:val="00B53717"/>
    <w:rsid w:val="00B539C9"/>
    <w:rsid w:val="00B551F4"/>
    <w:rsid w:val="00B555A0"/>
    <w:rsid w:val="00B57D58"/>
    <w:rsid w:val="00B6661F"/>
    <w:rsid w:val="00B6790F"/>
    <w:rsid w:val="00B74959"/>
    <w:rsid w:val="00B7561A"/>
    <w:rsid w:val="00B757DF"/>
    <w:rsid w:val="00B807FB"/>
    <w:rsid w:val="00B815E8"/>
    <w:rsid w:val="00B849EF"/>
    <w:rsid w:val="00B850FF"/>
    <w:rsid w:val="00B856D7"/>
    <w:rsid w:val="00B85EE3"/>
    <w:rsid w:val="00B861C3"/>
    <w:rsid w:val="00B86686"/>
    <w:rsid w:val="00B868B0"/>
    <w:rsid w:val="00B91217"/>
    <w:rsid w:val="00B953CB"/>
    <w:rsid w:val="00B96657"/>
    <w:rsid w:val="00B97802"/>
    <w:rsid w:val="00B97DA8"/>
    <w:rsid w:val="00BA1BF9"/>
    <w:rsid w:val="00BA25FB"/>
    <w:rsid w:val="00BA34AD"/>
    <w:rsid w:val="00BA57D0"/>
    <w:rsid w:val="00BA6BD4"/>
    <w:rsid w:val="00BB0795"/>
    <w:rsid w:val="00BB26C3"/>
    <w:rsid w:val="00BB27DE"/>
    <w:rsid w:val="00BB2CF6"/>
    <w:rsid w:val="00BB2DFA"/>
    <w:rsid w:val="00BB7703"/>
    <w:rsid w:val="00BC0C6C"/>
    <w:rsid w:val="00BC0FD1"/>
    <w:rsid w:val="00BC1793"/>
    <w:rsid w:val="00BC2A40"/>
    <w:rsid w:val="00BC335A"/>
    <w:rsid w:val="00BC3D8B"/>
    <w:rsid w:val="00BC4166"/>
    <w:rsid w:val="00BC46C0"/>
    <w:rsid w:val="00BC48F8"/>
    <w:rsid w:val="00BC4DC6"/>
    <w:rsid w:val="00BC522C"/>
    <w:rsid w:val="00BD1CAA"/>
    <w:rsid w:val="00BD2460"/>
    <w:rsid w:val="00BD2496"/>
    <w:rsid w:val="00BD256C"/>
    <w:rsid w:val="00BD4985"/>
    <w:rsid w:val="00BD4F04"/>
    <w:rsid w:val="00BD5598"/>
    <w:rsid w:val="00BD65BD"/>
    <w:rsid w:val="00BD6877"/>
    <w:rsid w:val="00BD7026"/>
    <w:rsid w:val="00BD7196"/>
    <w:rsid w:val="00BD748C"/>
    <w:rsid w:val="00BE1787"/>
    <w:rsid w:val="00BE3354"/>
    <w:rsid w:val="00BE3815"/>
    <w:rsid w:val="00BE412B"/>
    <w:rsid w:val="00BE58C4"/>
    <w:rsid w:val="00BE76DD"/>
    <w:rsid w:val="00BE7907"/>
    <w:rsid w:val="00BF21E6"/>
    <w:rsid w:val="00BF356B"/>
    <w:rsid w:val="00BF4F1C"/>
    <w:rsid w:val="00BF53F3"/>
    <w:rsid w:val="00BF5FF2"/>
    <w:rsid w:val="00BF75DC"/>
    <w:rsid w:val="00BF7954"/>
    <w:rsid w:val="00C01005"/>
    <w:rsid w:val="00C01145"/>
    <w:rsid w:val="00C01F4A"/>
    <w:rsid w:val="00C02204"/>
    <w:rsid w:val="00C026C8"/>
    <w:rsid w:val="00C03C61"/>
    <w:rsid w:val="00C0494A"/>
    <w:rsid w:val="00C05426"/>
    <w:rsid w:val="00C064E2"/>
    <w:rsid w:val="00C079AA"/>
    <w:rsid w:val="00C11981"/>
    <w:rsid w:val="00C12017"/>
    <w:rsid w:val="00C120A0"/>
    <w:rsid w:val="00C12668"/>
    <w:rsid w:val="00C16CE3"/>
    <w:rsid w:val="00C177DC"/>
    <w:rsid w:val="00C214EF"/>
    <w:rsid w:val="00C22159"/>
    <w:rsid w:val="00C2246A"/>
    <w:rsid w:val="00C227C2"/>
    <w:rsid w:val="00C23976"/>
    <w:rsid w:val="00C267EA"/>
    <w:rsid w:val="00C275A6"/>
    <w:rsid w:val="00C31971"/>
    <w:rsid w:val="00C36596"/>
    <w:rsid w:val="00C368BD"/>
    <w:rsid w:val="00C37FEE"/>
    <w:rsid w:val="00C4040F"/>
    <w:rsid w:val="00C4177D"/>
    <w:rsid w:val="00C42DFF"/>
    <w:rsid w:val="00C4364B"/>
    <w:rsid w:val="00C45A94"/>
    <w:rsid w:val="00C4607A"/>
    <w:rsid w:val="00C4657F"/>
    <w:rsid w:val="00C5038B"/>
    <w:rsid w:val="00C50554"/>
    <w:rsid w:val="00C50806"/>
    <w:rsid w:val="00C50F38"/>
    <w:rsid w:val="00C51801"/>
    <w:rsid w:val="00C520EC"/>
    <w:rsid w:val="00C53267"/>
    <w:rsid w:val="00C5364D"/>
    <w:rsid w:val="00C53A1B"/>
    <w:rsid w:val="00C56755"/>
    <w:rsid w:val="00C622C6"/>
    <w:rsid w:val="00C64A5A"/>
    <w:rsid w:val="00C67697"/>
    <w:rsid w:val="00C70393"/>
    <w:rsid w:val="00C71C0C"/>
    <w:rsid w:val="00C71EB0"/>
    <w:rsid w:val="00C72377"/>
    <w:rsid w:val="00C72F72"/>
    <w:rsid w:val="00C73523"/>
    <w:rsid w:val="00C759EA"/>
    <w:rsid w:val="00C759EB"/>
    <w:rsid w:val="00C77C9E"/>
    <w:rsid w:val="00C80BDF"/>
    <w:rsid w:val="00C82B36"/>
    <w:rsid w:val="00C82C14"/>
    <w:rsid w:val="00C8453D"/>
    <w:rsid w:val="00C848AF"/>
    <w:rsid w:val="00C84C7E"/>
    <w:rsid w:val="00C84F00"/>
    <w:rsid w:val="00C86A54"/>
    <w:rsid w:val="00C907BB"/>
    <w:rsid w:val="00C9266F"/>
    <w:rsid w:val="00C9350D"/>
    <w:rsid w:val="00C93E66"/>
    <w:rsid w:val="00C9729E"/>
    <w:rsid w:val="00C97496"/>
    <w:rsid w:val="00C97C32"/>
    <w:rsid w:val="00CA0AE7"/>
    <w:rsid w:val="00CA115A"/>
    <w:rsid w:val="00CA326E"/>
    <w:rsid w:val="00CA330A"/>
    <w:rsid w:val="00CA3647"/>
    <w:rsid w:val="00CA390F"/>
    <w:rsid w:val="00CA6751"/>
    <w:rsid w:val="00CA7C99"/>
    <w:rsid w:val="00CB21DF"/>
    <w:rsid w:val="00CB2BA5"/>
    <w:rsid w:val="00CB2C86"/>
    <w:rsid w:val="00CB4067"/>
    <w:rsid w:val="00CB5946"/>
    <w:rsid w:val="00CC0DA4"/>
    <w:rsid w:val="00CC6AF2"/>
    <w:rsid w:val="00CD08F1"/>
    <w:rsid w:val="00CD1095"/>
    <w:rsid w:val="00CD136B"/>
    <w:rsid w:val="00CD24C1"/>
    <w:rsid w:val="00CD250C"/>
    <w:rsid w:val="00CD271F"/>
    <w:rsid w:val="00CD7D94"/>
    <w:rsid w:val="00CE0F46"/>
    <w:rsid w:val="00CE12CA"/>
    <w:rsid w:val="00CE3AFF"/>
    <w:rsid w:val="00CE4640"/>
    <w:rsid w:val="00CE5B38"/>
    <w:rsid w:val="00CE5BC5"/>
    <w:rsid w:val="00CE5D9C"/>
    <w:rsid w:val="00CE64B5"/>
    <w:rsid w:val="00CE69E8"/>
    <w:rsid w:val="00CF010B"/>
    <w:rsid w:val="00CF0C92"/>
    <w:rsid w:val="00CF11F5"/>
    <w:rsid w:val="00CF1DAE"/>
    <w:rsid w:val="00CF1EE2"/>
    <w:rsid w:val="00CF2A30"/>
    <w:rsid w:val="00CF30BC"/>
    <w:rsid w:val="00CF41DB"/>
    <w:rsid w:val="00CF6B0F"/>
    <w:rsid w:val="00CF6EFD"/>
    <w:rsid w:val="00D02FA8"/>
    <w:rsid w:val="00D03010"/>
    <w:rsid w:val="00D05033"/>
    <w:rsid w:val="00D1240A"/>
    <w:rsid w:val="00D1321B"/>
    <w:rsid w:val="00D144E7"/>
    <w:rsid w:val="00D14713"/>
    <w:rsid w:val="00D15671"/>
    <w:rsid w:val="00D159BA"/>
    <w:rsid w:val="00D16248"/>
    <w:rsid w:val="00D16E81"/>
    <w:rsid w:val="00D20825"/>
    <w:rsid w:val="00D20BEE"/>
    <w:rsid w:val="00D20DCB"/>
    <w:rsid w:val="00D22FC6"/>
    <w:rsid w:val="00D24F9A"/>
    <w:rsid w:val="00D26302"/>
    <w:rsid w:val="00D27C5C"/>
    <w:rsid w:val="00D30B13"/>
    <w:rsid w:val="00D30DFB"/>
    <w:rsid w:val="00D32A4E"/>
    <w:rsid w:val="00D32BED"/>
    <w:rsid w:val="00D32FA7"/>
    <w:rsid w:val="00D356D8"/>
    <w:rsid w:val="00D36B48"/>
    <w:rsid w:val="00D40A7A"/>
    <w:rsid w:val="00D410BF"/>
    <w:rsid w:val="00D41D20"/>
    <w:rsid w:val="00D43CB2"/>
    <w:rsid w:val="00D43F27"/>
    <w:rsid w:val="00D4521B"/>
    <w:rsid w:val="00D4565A"/>
    <w:rsid w:val="00D46458"/>
    <w:rsid w:val="00D46957"/>
    <w:rsid w:val="00D50671"/>
    <w:rsid w:val="00D5178E"/>
    <w:rsid w:val="00D5185B"/>
    <w:rsid w:val="00D5191F"/>
    <w:rsid w:val="00D53423"/>
    <w:rsid w:val="00D53C0E"/>
    <w:rsid w:val="00D55284"/>
    <w:rsid w:val="00D55EA0"/>
    <w:rsid w:val="00D6377F"/>
    <w:rsid w:val="00D63A32"/>
    <w:rsid w:val="00D63ADB"/>
    <w:rsid w:val="00D67B43"/>
    <w:rsid w:val="00D67C9D"/>
    <w:rsid w:val="00D67D5E"/>
    <w:rsid w:val="00D70786"/>
    <w:rsid w:val="00D70A9D"/>
    <w:rsid w:val="00D70AAF"/>
    <w:rsid w:val="00D72630"/>
    <w:rsid w:val="00D74244"/>
    <w:rsid w:val="00D7672A"/>
    <w:rsid w:val="00D77010"/>
    <w:rsid w:val="00D77B70"/>
    <w:rsid w:val="00D80317"/>
    <w:rsid w:val="00D80792"/>
    <w:rsid w:val="00D80C20"/>
    <w:rsid w:val="00D80CCE"/>
    <w:rsid w:val="00D81205"/>
    <w:rsid w:val="00D81B01"/>
    <w:rsid w:val="00D862A6"/>
    <w:rsid w:val="00D868F4"/>
    <w:rsid w:val="00D87145"/>
    <w:rsid w:val="00D87ABA"/>
    <w:rsid w:val="00D91578"/>
    <w:rsid w:val="00D91BA7"/>
    <w:rsid w:val="00D92889"/>
    <w:rsid w:val="00D945A7"/>
    <w:rsid w:val="00D948A9"/>
    <w:rsid w:val="00D95811"/>
    <w:rsid w:val="00D97715"/>
    <w:rsid w:val="00DA1465"/>
    <w:rsid w:val="00DA151E"/>
    <w:rsid w:val="00DA1D76"/>
    <w:rsid w:val="00DA3C12"/>
    <w:rsid w:val="00DA4F47"/>
    <w:rsid w:val="00DA61C6"/>
    <w:rsid w:val="00DB151F"/>
    <w:rsid w:val="00DB49F9"/>
    <w:rsid w:val="00DB4B77"/>
    <w:rsid w:val="00DB682E"/>
    <w:rsid w:val="00DC19EB"/>
    <w:rsid w:val="00DC347E"/>
    <w:rsid w:val="00DC360F"/>
    <w:rsid w:val="00DC5240"/>
    <w:rsid w:val="00DC614D"/>
    <w:rsid w:val="00DC7EDB"/>
    <w:rsid w:val="00DC7FF1"/>
    <w:rsid w:val="00DD01EF"/>
    <w:rsid w:val="00DD0A62"/>
    <w:rsid w:val="00DD13EB"/>
    <w:rsid w:val="00DD2464"/>
    <w:rsid w:val="00DD3745"/>
    <w:rsid w:val="00DD5B58"/>
    <w:rsid w:val="00DD6705"/>
    <w:rsid w:val="00DE10D3"/>
    <w:rsid w:val="00DE24D5"/>
    <w:rsid w:val="00DE2695"/>
    <w:rsid w:val="00DE299E"/>
    <w:rsid w:val="00DE4875"/>
    <w:rsid w:val="00DE554A"/>
    <w:rsid w:val="00DE6822"/>
    <w:rsid w:val="00DE6B30"/>
    <w:rsid w:val="00DE7972"/>
    <w:rsid w:val="00DF00BF"/>
    <w:rsid w:val="00DF0D5C"/>
    <w:rsid w:val="00DF1D5F"/>
    <w:rsid w:val="00DF31A9"/>
    <w:rsid w:val="00DF3997"/>
    <w:rsid w:val="00DF4048"/>
    <w:rsid w:val="00DF48F2"/>
    <w:rsid w:val="00E01913"/>
    <w:rsid w:val="00E0202F"/>
    <w:rsid w:val="00E021DD"/>
    <w:rsid w:val="00E02991"/>
    <w:rsid w:val="00E033DC"/>
    <w:rsid w:val="00E05764"/>
    <w:rsid w:val="00E068FE"/>
    <w:rsid w:val="00E07329"/>
    <w:rsid w:val="00E07467"/>
    <w:rsid w:val="00E103D5"/>
    <w:rsid w:val="00E11AE0"/>
    <w:rsid w:val="00E11D32"/>
    <w:rsid w:val="00E12573"/>
    <w:rsid w:val="00E13471"/>
    <w:rsid w:val="00E15BDA"/>
    <w:rsid w:val="00E160F9"/>
    <w:rsid w:val="00E1627A"/>
    <w:rsid w:val="00E22A40"/>
    <w:rsid w:val="00E25072"/>
    <w:rsid w:val="00E27166"/>
    <w:rsid w:val="00E31146"/>
    <w:rsid w:val="00E32704"/>
    <w:rsid w:val="00E33109"/>
    <w:rsid w:val="00E33E74"/>
    <w:rsid w:val="00E35465"/>
    <w:rsid w:val="00E3557B"/>
    <w:rsid w:val="00E40370"/>
    <w:rsid w:val="00E445FE"/>
    <w:rsid w:val="00E50B5A"/>
    <w:rsid w:val="00E5251B"/>
    <w:rsid w:val="00E55D9E"/>
    <w:rsid w:val="00E56284"/>
    <w:rsid w:val="00E60366"/>
    <w:rsid w:val="00E62112"/>
    <w:rsid w:val="00E62CAD"/>
    <w:rsid w:val="00E63037"/>
    <w:rsid w:val="00E63D7B"/>
    <w:rsid w:val="00E63DB6"/>
    <w:rsid w:val="00E64A35"/>
    <w:rsid w:val="00E65282"/>
    <w:rsid w:val="00E6547F"/>
    <w:rsid w:val="00E670A0"/>
    <w:rsid w:val="00E67794"/>
    <w:rsid w:val="00E703EA"/>
    <w:rsid w:val="00E70E88"/>
    <w:rsid w:val="00E711B8"/>
    <w:rsid w:val="00E73527"/>
    <w:rsid w:val="00E744E4"/>
    <w:rsid w:val="00E75359"/>
    <w:rsid w:val="00E7613D"/>
    <w:rsid w:val="00E768F9"/>
    <w:rsid w:val="00E76997"/>
    <w:rsid w:val="00E7787A"/>
    <w:rsid w:val="00E779C4"/>
    <w:rsid w:val="00E80972"/>
    <w:rsid w:val="00E80EF0"/>
    <w:rsid w:val="00E81B49"/>
    <w:rsid w:val="00E82484"/>
    <w:rsid w:val="00E82790"/>
    <w:rsid w:val="00E83DB5"/>
    <w:rsid w:val="00E85FA1"/>
    <w:rsid w:val="00E861E2"/>
    <w:rsid w:val="00E8696A"/>
    <w:rsid w:val="00E92435"/>
    <w:rsid w:val="00E953E6"/>
    <w:rsid w:val="00E95500"/>
    <w:rsid w:val="00E96E69"/>
    <w:rsid w:val="00E96F24"/>
    <w:rsid w:val="00EA1DDE"/>
    <w:rsid w:val="00EA29AD"/>
    <w:rsid w:val="00EA54BD"/>
    <w:rsid w:val="00EB3816"/>
    <w:rsid w:val="00EB7A14"/>
    <w:rsid w:val="00EC22D6"/>
    <w:rsid w:val="00EC452C"/>
    <w:rsid w:val="00EC4E22"/>
    <w:rsid w:val="00EC5429"/>
    <w:rsid w:val="00EC5E20"/>
    <w:rsid w:val="00EC6237"/>
    <w:rsid w:val="00EC6BB4"/>
    <w:rsid w:val="00EC7770"/>
    <w:rsid w:val="00EC7A7C"/>
    <w:rsid w:val="00EC7FAA"/>
    <w:rsid w:val="00ED0F05"/>
    <w:rsid w:val="00ED1C2F"/>
    <w:rsid w:val="00ED228F"/>
    <w:rsid w:val="00ED5DA8"/>
    <w:rsid w:val="00ED645B"/>
    <w:rsid w:val="00ED65FB"/>
    <w:rsid w:val="00ED7759"/>
    <w:rsid w:val="00EE0D5F"/>
    <w:rsid w:val="00EE13F3"/>
    <w:rsid w:val="00EE1D8D"/>
    <w:rsid w:val="00EE3282"/>
    <w:rsid w:val="00EE3F1B"/>
    <w:rsid w:val="00EE64AD"/>
    <w:rsid w:val="00EE696C"/>
    <w:rsid w:val="00EE7282"/>
    <w:rsid w:val="00EF0C23"/>
    <w:rsid w:val="00EF0EE7"/>
    <w:rsid w:val="00EF2DDC"/>
    <w:rsid w:val="00EF539C"/>
    <w:rsid w:val="00EF5864"/>
    <w:rsid w:val="00EF6F1A"/>
    <w:rsid w:val="00EF7952"/>
    <w:rsid w:val="00F0064C"/>
    <w:rsid w:val="00F009CF"/>
    <w:rsid w:val="00F02383"/>
    <w:rsid w:val="00F02508"/>
    <w:rsid w:val="00F02826"/>
    <w:rsid w:val="00F055C8"/>
    <w:rsid w:val="00F06421"/>
    <w:rsid w:val="00F065AB"/>
    <w:rsid w:val="00F073E3"/>
    <w:rsid w:val="00F10C20"/>
    <w:rsid w:val="00F1187B"/>
    <w:rsid w:val="00F122A0"/>
    <w:rsid w:val="00F12A8C"/>
    <w:rsid w:val="00F12C29"/>
    <w:rsid w:val="00F14455"/>
    <w:rsid w:val="00F1658A"/>
    <w:rsid w:val="00F17009"/>
    <w:rsid w:val="00F17FDB"/>
    <w:rsid w:val="00F20520"/>
    <w:rsid w:val="00F2199C"/>
    <w:rsid w:val="00F22BA1"/>
    <w:rsid w:val="00F23B9A"/>
    <w:rsid w:val="00F24EC2"/>
    <w:rsid w:val="00F25B04"/>
    <w:rsid w:val="00F2628E"/>
    <w:rsid w:val="00F266C4"/>
    <w:rsid w:val="00F2750E"/>
    <w:rsid w:val="00F33974"/>
    <w:rsid w:val="00F35DA9"/>
    <w:rsid w:val="00F35FC9"/>
    <w:rsid w:val="00F36FDC"/>
    <w:rsid w:val="00F37111"/>
    <w:rsid w:val="00F37341"/>
    <w:rsid w:val="00F41825"/>
    <w:rsid w:val="00F43D76"/>
    <w:rsid w:val="00F44151"/>
    <w:rsid w:val="00F44F13"/>
    <w:rsid w:val="00F46EBD"/>
    <w:rsid w:val="00F51E6E"/>
    <w:rsid w:val="00F5328D"/>
    <w:rsid w:val="00F5574C"/>
    <w:rsid w:val="00F5673E"/>
    <w:rsid w:val="00F60A7A"/>
    <w:rsid w:val="00F60EC3"/>
    <w:rsid w:val="00F61E6C"/>
    <w:rsid w:val="00F62FA4"/>
    <w:rsid w:val="00F64123"/>
    <w:rsid w:val="00F64FF9"/>
    <w:rsid w:val="00F70787"/>
    <w:rsid w:val="00F71B6B"/>
    <w:rsid w:val="00F80804"/>
    <w:rsid w:val="00F8152A"/>
    <w:rsid w:val="00F82FC8"/>
    <w:rsid w:val="00F84631"/>
    <w:rsid w:val="00F852E7"/>
    <w:rsid w:val="00F857BA"/>
    <w:rsid w:val="00F85959"/>
    <w:rsid w:val="00F8765B"/>
    <w:rsid w:val="00F91E8D"/>
    <w:rsid w:val="00F9329B"/>
    <w:rsid w:val="00F93F92"/>
    <w:rsid w:val="00F94DB4"/>
    <w:rsid w:val="00F97EC3"/>
    <w:rsid w:val="00FA0CD9"/>
    <w:rsid w:val="00FA0F5D"/>
    <w:rsid w:val="00FA44A0"/>
    <w:rsid w:val="00FA46EE"/>
    <w:rsid w:val="00FA4BD8"/>
    <w:rsid w:val="00FA5544"/>
    <w:rsid w:val="00FA5CFC"/>
    <w:rsid w:val="00FA68A4"/>
    <w:rsid w:val="00FA71F8"/>
    <w:rsid w:val="00FA7A7B"/>
    <w:rsid w:val="00FB0311"/>
    <w:rsid w:val="00FB101A"/>
    <w:rsid w:val="00FB205D"/>
    <w:rsid w:val="00FB301B"/>
    <w:rsid w:val="00FB3676"/>
    <w:rsid w:val="00FB538F"/>
    <w:rsid w:val="00FB6AEC"/>
    <w:rsid w:val="00FB7183"/>
    <w:rsid w:val="00FB7DC9"/>
    <w:rsid w:val="00FC209A"/>
    <w:rsid w:val="00FC227C"/>
    <w:rsid w:val="00FC31F7"/>
    <w:rsid w:val="00FC34FB"/>
    <w:rsid w:val="00FC37A7"/>
    <w:rsid w:val="00FC6B83"/>
    <w:rsid w:val="00FC7260"/>
    <w:rsid w:val="00FD0BAC"/>
    <w:rsid w:val="00FD12F2"/>
    <w:rsid w:val="00FD17C6"/>
    <w:rsid w:val="00FD502E"/>
    <w:rsid w:val="00FD7548"/>
    <w:rsid w:val="00FE04A9"/>
    <w:rsid w:val="00FE1C3A"/>
    <w:rsid w:val="00FE2962"/>
    <w:rsid w:val="00FE2DFB"/>
    <w:rsid w:val="00FE3F05"/>
    <w:rsid w:val="00FF0B4C"/>
    <w:rsid w:val="00FF5F12"/>
    <w:rsid w:val="00FF775E"/>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02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EB"/>
    <w:rPr>
      <w:sz w:val="20"/>
    </w:rPr>
  </w:style>
  <w:style w:type="paragraph" w:styleId="Heading1">
    <w:name w:val="heading 1"/>
    <w:basedOn w:val="Normal"/>
    <w:next w:val="Normal"/>
    <w:link w:val="Heading1Char"/>
    <w:uiPriority w:val="9"/>
    <w:qFormat/>
    <w:rsid w:val="002D3D0E"/>
    <w:pPr>
      <w:keepNext/>
      <w:keepLines/>
      <w:spacing w:before="480"/>
      <w:outlineLvl w:val="0"/>
    </w:pPr>
    <w:rPr>
      <w:rFonts w:asciiTheme="majorHAnsi" w:eastAsiaTheme="majorEastAsia" w:hAnsiTheme="majorHAnsi" w:cstheme="majorBidi"/>
      <w:b/>
      <w:bCs/>
      <w:color w:val="1F497D" w:themeColor="text2"/>
      <w:sz w:val="32"/>
      <w:szCs w:val="32"/>
      <w:lang w:val="en-US"/>
    </w:rPr>
  </w:style>
  <w:style w:type="paragraph" w:styleId="Heading2">
    <w:name w:val="heading 2"/>
    <w:aliases w:val="Heading 2 report"/>
    <w:basedOn w:val="Normal"/>
    <w:next w:val="Normal"/>
    <w:link w:val="Heading2Char"/>
    <w:uiPriority w:val="9"/>
    <w:unhideWhenUsed/>
    <w:qFormat/>
    <w:rsid w:val="00F91E8D"/>
    <w:pPr>
      <w:keepNext/>
      <w:keepLines/>
      <w:spacing w:before="200"/>
      <w:outlineLvl w:val="1"/>
    </w:pPr>
    <w:rPr>
      <w:rFonts w:ascii="Cambria" w:eastAsiaTheme="majorEastAsia" w:hAnsi="Cambria"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8D2F9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63CC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63CC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3CC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71606"/>
    <w:pPr>
      <w:keepNext/>
      <w:keepLines/>
      <w:spacing w:before="200"/>
      <w:outlineLvl w:val="6"/>
    </w:pPr>
    <w:rPr>
      <w:rFonts w:asciiTheme="majorHAnsi" w:eastAsiaTheme="majorEastAsia" w:hAnsiTheme="majorHAnsi" w:cstheme="majorBidi"/>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report Char"/>
    <w:basedOn w:val="DefaultParagraphFont"/>
    <w:link w:val="Heading2"/>
    <w:uiPriority w:val="9"/>
    <w:rsid w:val="00F91E8D"/>
    <w:rPr>
      <w:rFonts w:ascii="Cambria" w:eastAsiaTheme="majorEastAsia" w:hAnsi="Cambria" w:cstheme="majorBidi"/>
      <w:b/>
      <w:bCs/>
      <w:color w:val="4F81BD" w:themeColor="accent1"/>
      <w:sz w:val="26"/>
      <w:szCs w:val="26"/>
      <w:lang w:val="en-US"/>
    </w:rPr>
  </w:style>
  <w:style w:type="paragraph" w:styleId="ListParagraph">
    <w:name w:val="List Paragraph"/>
    <w:basedOn w:val="Normal"/>
    <w:uiPriority w:val="34"/>
    <w:qFormat/>
    <w:rsid w:val="006C40D5"/>
    <w:pPr>
      <w:ind w:left="720"/>
      <w:contextualSpacing/>
    </w:pPr>
  </w:style>
  <w:style w:type="character" w:customStyle="1" w:styleId="Heading1Char">
    <w:name w:val="Heading 1 Char"/>
    <w:basedOn w:val="DefaultParagraphFont"/>
    <w:link w:val="Heading1"/>
    <w:uiPriority w:val="9"/>
    <w:rsid w:val="002D3D0E"/>
    <w:rPr>
      <w:rFonts w:asciiTheme="majorHAnsi" w:eastAsiaTheme="majorEastAsia" w:hAnsiTheme="majorHAnsi" w:cstheme="majorBidi"/>
      <w:b/>
      <w:bCs/>
      <w:color w:val="1F497D" w:themeColor="text2"/>
      <w:sz w:val="32"/>
      <w:szCs w:val="32"/>
      <w:lang w:val="en-US"/>
    </w:rPr>
  </w:style>
  <w:style w:type="character" w:customStyle="1" w:styleId="Heading3Char">
    <w:name w:val="Heading 3 Char"/>
    <w:basedOn w:val="DefaultParagraphFont"/>
    <w:link w:val="Heading3"/>
    <w:uiPriority w:val="9"/>
    <w:rsid w:val="008D2F9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63CC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63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63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4E41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4105"/>
    <w:rPr>
      <w:rFonts w:ascii="Lucida Grande" w:hAnsi="Lucida Grande" w:cs="Lucida Grande"/>
      <w:sz w:val="18"/>
      <w:szCs w:val="18"/>
    </w:rPr>
  </w:style>
  <w:style w:type="paragraph" w:styleId="Caption">
    <w:name w:val="caption"/>
    <w:aliases w:val="caption"/>
    <w:basedOn w:val="Normal"/>
    <w:next w:val="Normal"/>
    <w:uiPriority w:val="35"/>
    <w:unhideWhenUsed/>
    <w:qFormat/>
    <w:rsid w:val="00704FDD"/>
    <w:pPr>
      <w:spacing w:after="200"/>
      <w:jc w:val="both"/>
    </w:pPr>
    <w:rPr>
      <w:rFonts w:ascii="Cambria" w:hAnsi="Cambria"/>
      <w:b/>
      <w:bCs/>
      <w:sz w:val="18"/>
      <w:szCs w:val="18"/>
      <w:lang w:val="en-US"/>
    </w:rPr>
  </w:style>
  <w:style w:type="paragraph" w:styleId="NoSpacing">
    <w:name w:val="No Spacing"/>
    <w:uiPriority w:val="1"/>
    <w:qFormat/>
    <w:rsid w:val="00A469E9"/>
  </w:style>
  <w:style w:type="character" w:customStyle="1" w:styleId="Heading7Char">
    <w:name w:val="Heading 7 Char"/>
    <w:basedOn w:val="DefaultParagraphFont"/>
    <w:link w:val="Heading7"/>
    <w:uiPriority w:val="9"/>
    <w:rsid w:val="00971606"/>
    <w:rPr>
      <w:rFonts w:asciiTheme="majorHAnsi" w:eastAsiaTheme="majorEastAsia" w:hAnsiTheme="majorHAnsi" w:cstheme="majorBidi"/>
      <w:i/>
      <w:iCs/>
      <w:color w:val="808080" w:themeColor="background1" w:themeShade="80"/>
      <w:sz w:val="20"/>
    </w:rPr>
  </w:style>
  <w:style w:type="character" w:styleId="Hyperlink">
    <w:name w:val="Hyperlink"/>
    <w:basedOn w:val="DefaultParagraphFont"/>
    <w:uiPriority w:val="99"/>
    <w:unhideWhenUsed/>
    <w:rsid w:val="00D55284"/>
    <w:rPr>
      <w:color w:val="0000FF" w:themeColor="hyperlink"/>
      <w:u w:val="single"/>
    </w:rPr>
  </w:style>
  <w:style w:type="paragraph" w:styleId="Footer">
    <w:name w:val="footer"/>
    <w:basedOn w:val="Normal"/>
    <w:link w:val="FooterChar"/>
    <w:uiPriority w:val="99"/>
    <w:unhideWhenUsed/>
    <w:rsid w:val="002B66A1"/>
    <w:pPr>
      <w:tabs>
        <w:tab w:val="center" w:pos="4320"/>
        <w:tab w:val="right" w:pos="8640"/>
      </w:tabs>
    </w:pPr>
  </w:style>
  <w:style w:type="character" w:customStyle="1" w:styleId="FooterChar">
    <w:name w:val="Footer Char"/>
    <w:basedOn w:val="DefaultParagraphFont"/>
    <w:link w:val="Footer"/>
    <w:uiPriority w:val="99"/>
    <w:rsid w:val="002B66A1"/>
  </w:style>
  <w:style w:type="character" w:styleId="PageNumber">
    <w:name w:val="page number"/>
    <w:basedOn w:val="DefaultParagraphFont"/>
    <w:uiPriority w:val="99"/>
    <w:semiHidden/>
    <w:unhideWhenUsed/>
    <w:rsid w:val="002B66A1"/>
  </w:style>
  <w:style w:type="paragraph" w:styleId="TOC1">
    <w:name w:val="toc 1"/>
    <w:basedOn w:val="Normal"/>
    <w:next w:val="Normal"/>
    <w:autoRedefine/>
    <w:uiPriority w:val="39"/>
    <w:unhideWhenUsed/>
    <w:rsid w:val="002B66A1"/>
    <w:pPr>
      <w:spacing w:before="120"/>
    </w:pPr>
    <w:rPr>
      <w:rFonts w:asciiTheme="majorHAnsi" w:hAnsiTheme="majorHAnsi"/>
      <w:b/>
      <w:color w:val="1F497D" w:themeColor="text2"/>
    </w:rPr>
  </w:style>
  <w:style w:type="paragraph" w:styleId="TOC2">
    <w:name w:val="toc 2"/>
    <w:basedOn w:val="Normal"/>
    <w:next w:val="Normal"/>
    <w:autoRedefine/>
    <w:uiPriority w:val="39"/>
    <w:unhideWhenUsed/>
    <w:rsid w:val="002B66A1"/>
    <w:rPr>
      <w:szCs w:val="22"/>
    </w:rPr>
  </w:style>
  <w:style w:type="paragraph" w:styleId="TOC3">
    <w:name w:val="toc 3"/>
    <w:basedOn w:val="Normal"/>
    <w:next w:val="Normal"/>
    <w:autoRedefine/>
    <w:uiPriority w:val="39"/>
    <w:unhideWhenUsed/>
    <w:rsid w:val="002B66A1"/>
    <w:pPr>
      <w:ind w:left="240"/>
    </w:pPr>
    <w:rPr>
      <w:i/>
      <w:szCs w:val="22"/>
    </w:rPr>
  </w:style>
  <w:style w:type="paragraph" w:styleId="TOC4">
    <w:name w:val="toc 4"/>
    <w:basedOn w:val="Normal"/>
    <w:next w:val="Normal"/>
    <w:autoRedefine/>
    <w:uiPriority w:val="39"/>
    <w:unhideWhenUsed/>
    <w:rsid w:val="002B66A1"/>
    <w:pPr>
      <w:pBdr>
        <w:between w:val="double" w:sz="6" w:space="0" w:color="auto"/>
      </w:pBdr>
      <w:ind w:left="480"/>
    </w:pPr>
    <w:rPr>
      <w:szCs w:val="20"/>
    </w:rPr>
  </w:style>
  <w:style w:type="paragraph" w:styleId="TOC5">
    <w:name w:val="toc 5"/>
    <w:basedOn w:val="Normal"/>
    <w:next w:val="Normal"/>
    <w:autoRedefine/>
    <w:uiPriority w:val="39"/>
    <w:unhideWhenUsed/>
    <w:rsid w:val="002B66A1"/>
    <w:pPr>
      <w:pBdr>
        <w:between w:val="double" w:sz="6" w:space="0" w:color="auto"/>
      </w:pBdr>
      <w:ind w:left="720"/>
    </w:pPr>
    <w:rPr>
      <w:szCs w:val="20"/>
    </w:rPr>
  </w:style>
  <w:style w:type="paragraph" w:styleId="TOC6">
    <w:name w:val="toc 6"/>
    <w:basedOn w:val="Normal"/>
    <w:next w:val="Normal"/>
    <w:autoRedefine/>
    <w:uiPriority w:val="39"/>
    <w:unhideWhenUsed/>
    <w:rsid w:val="002B66A1"/>
    <w:pPr>
      <w:pBdr>
        <w:between w:val="double" w:sz="6" w:space="0" w:color="auto"/>
      </w:pBdr>
      <w:ind w:left="960"/>
    </w:pPr>
    <w:rPr>
      <w:szCs w:val="20"/>
    </w:rPr>
  </w:style>
  <w:style w:type="paragraph" w:styleId="TOC7">
    <w:name w:val="toc 7"/>
    <w:basedOn w:val="Normal"/>
    <w:next w:val="Normal"/>
    <w:autoRedefine/>
    <w:uiPriority w:val="39"/>
    <w:unhideWhenUsed/>
    <w:rsid w:val="002B66A1"/>
    <w:pPr>
      <w:pBdr>
        <w:between w:val="double" w:sz="6" w:space="0" w:color="auto"/>
      </w:pBdr>
      <w:ind w:left="1200"/>
    </w:pPr>
    <w:rPr>
      <w:szCs w:val="20"/>
    </w:rPr>
  </w:style>
  <w:style w:type="paragraph" w:styleId="TOC8">
    <w:name w:val="toc 8"/>
    <w:basedOn w:val="Normal"/>
    <w:next w:val="Normal"/>
    <w:autoRedefine/>
    <w:uiPriority w:val="39"/>
    <w:unhideWhenUsed/>
    <w:rsid w:val="002B66A1"/>
    <w:pPr>
      <w:pBdr>
        <w:between w:val="double" w:sz="6" w:space="0" w:color="auto"/>
      </w:pBdr>
      <w:ind w:left="1440"/>
    </w:pPr>
    <w:rPr>
      <w:szCs w:val="20"/>
    </w:rPr>
  </w:style>
  <w:style w:type="paragraph" w:styleId="TOC9">
    <w:name w:val="toc 9"/>
    <w:basedOn w:val="Normal"/>
    <w:next w:val="Normal"/>
    <w:autoRedefine/>
    <w:uiPriority w:val="39"/>
    <w:unhideWhenUsed/>
    <w:rsid w:val="002B66A1"/>
    <w:pPr>
      <w:pBdr>
        <w:between w:val="double" w:sz="6" w:space="0" w:color="auto"/>
      </w:pBdr>
      <w:ind w:left="1680"/>
    </w:pPr>
    <w:rPr>
      <w:szCs w:val="20"/>
    </w:rPr>
  </w:style>
  <w:style w:type="character" w:customStyle="1" w:styleId="apple-converted-space">
    <w:name w:val="apple-converted-space"/>
    <w:basedOn w:val="DefaultParagraphFont"/>
    <w:rsid w:val="009811DE"/>
  </w:style>
  <w:style w:type="paragraph" w:customStyle="1" w:styleId="svarticle">
    <w:name w:val="svarticle"/>
    <w:basedOn w:val="Normal"/>
    <w:rsid w:val="007C0C66"/>
    <w:pPr>
      <w:spacing w:before="100" w:beforeAutospacing="1" w:after="100" w:afterAutospacing="1"/>
    </w:pPr>
    <w:rPr>
      <w:rFonts w:ascii="Times" w:hAnsi="Times"/>
      <w:szCs w:val="20"/>
      <w:lang w:val="en-US"/>
    </w:rPr>
  </w:style>
  <w:style w:type="character" w:customStyle="1" w:styleId="search-term-highlight">
    <w:name w:val="search-term-highlight"/>
    <w:basedOn w:val="DefaultParagraphFont"/>
    <w:rsid w:val="00AB0771"/>
  </w:style>
  <w:style w:type="character" w:styleId="Emphasis">
    <w:name w:val="Emphasis"/>
    <w:basedOn w:val="DefaultParagraphFont"/>
    <w:uiPriority w:val="20"/>
    <w:qFormat/>
    <w:rsid w:val="00AB0771"/>
    <w:rPr>
      <w:i/>
      <w:iCs/>
    </w:rPr>
  </w:style>
  <w:style w:type="character" w:styleId="FollowedHyperlink">
    <w:name w:val="FollowedHyperlink"/>
    <w:basedOn w:val="DefaultParagraphFont"/>
    <w:uiPriority w:val="99"/>
    <w:semiHidden/>
    <w:unhideWhenUsed/>
    <w:rsid w:val="00724953"/>
    <w:rPr>
      <w:color w:val="800080" w:themeColor="followedHyperlink"/>
      <w:u w:val="single"/>
    </w:rPr>
  </w:style>
  <w:style w:type="character" w:customStyle="1" w:styleId="smallcaps">
    <w:name w:val="smallcaps"/>
    <w:basedOn w:val="DefaultParagraphFont"/>
    <w:rsid w:val="001E07F2"/>
  </w:style>
  <w:style w:type="paragraph" w:styleId="NormalWeb">
    <w:name w:val="Normal (Web)"/>
    <w:basedOn w:val="Normal"/>
    <w:uiPriority w:val="99"/>
    <w:semiHidden/>
    <w:unhideWhenUsed/>
    <w:rsid w:val="005D0924"/>
    <w:pPr>
      <w:spacing w:before="100" w:beforeAutospacing="1" w:after="100" w:afterAutospacing="1"/>
    </w:pPr>
    <w:rPr>
      <w:rFonts w:ascii="Times" w:hAnsi="Times" w:cs="Times New Roman"/>
      <w:szCs w:val="20"/>
      <w:lang w:val="en-US"/>
    </w:rPr>
  </w:style>
  <w:style w:type="paragraph" w:styleId="Index1">
    <w:name w:val="index 1"/>
    <w:basedOn w:val="Normal"/>
    <w:next w:val="Normal"/>
    <w:autoRedefine/>
    <w:uiPriority w:val="99"/>
    <w:unhideWhenUsed/>
    <w:rsid w:val="00D7672A"/>
    <w:pPr>
      <w:ind w:left="200" w:hanging="200"/>
    </w:pPr>
  </w:style>
  <w:style w:type="paragraph" w:styleId="Index2">
    <w:name w:val="index 2"/>
    <w:basedOn w:val="Normal"/>
    <w:next w:val="Normal"/>
    <w:autoRedefine/>
    <w:uiPriority w:val="99"/>
    <w:unhideWhenUsed/>
    <w:rsid w:val="00D7672A"/>
    <w:pPr>
      <w:ind w:left="400" w:hanging="200"/>
    </w:pPr>
  </w:style>
  <w:style w:type="paragraph" w:styleId="Index3">
    <w:name w:val="index 3"/>
    <w:basedOn w:val="Normal"/>
    <w:next w:val="Normal"/>
    <w:autoRedefine/>
    <w:uiPriority w:val="99"/>
    <w:unhideWhenUsed/>
    <w:rsid w:val="00D7672A"/>
    <w:pPr>
      <w:ind w:left="600" w:hanging="200"/>
    </w:pPr>
  </w:style>
  <w:style w:type="paragraph" w:styleId="Index4">
    <w:name w:val="index 4"/>
    <w:basedOn w:val="Normal"/>
    <w:next w:val="Normal"/>
    <w:autoRedefine/>
    <w:uiPriority w:val="99"/>
    <w:unhideWhenUsed/>
    <w:rsid w:val="00D7672A"/>
    <w:pPr>
      <w:ind w:left="800" w:hanging="200"/>
    </w:pPr>
  </w:style>
  <w:style w:type="paragraph" w:styleId="Index5">
    <w:name w:val="index 5"/>
    <w:basedOn w:val="Normal"/>
    <w:next w:val="Normal"/>
    <w:autoRedefine/>
    <w:uiPriority w:val="99"/>
    <w:unhideWhenUsed/>
    <w:rsid w:val="00D7672A"/>
    <w:pPr>
      <w:ind w:left="1000" w:hanging="200"/>
    </w:pPr>
  </w:style>
  <w:style w:type="paragraph" w:styleId="Index6">
    <w:name w:val="index 6"/>
    <w:basedOn w:val="Normal"/>
    <w:next w:val="Normal"/>
    <w:autoRedefine/>
    <w:uiPriority w:val="99"/>
    <w:unhideWhenUsed/>
    <w:rsid w:val="00D7672A"/>
    <w:pPr>
      <w:ind w:left="1200" w:hanging="200"/>
    </w:pPr>
  </w:style>
  <w:style w:type="paragraph" w:styleId="Index7">
    <w:name w:val="index 7"/>
    <w:basedOn w:val="Normal"/>
    <w:next w:val="Normal"/>
    <w:autoRedefine/>
    <w:uiPriority w:val="99"/>
    <w:unhideWhenUsed/>
    <w:rsid w:val="00D7672A"/>
    <w:pPr>
      <w:ind w:left="1400" w:hanging="200"/>
    </w:pPr>
  </w:style>
  <w:style w:type="paragraph" w:styleId="Index8">
    <w:name w:val="index 8"/>
    <w:basedOn w:val="Normal"/>
    <w:next w:val="Normal"/>
    <w:autoRedefine/>
    <w:uiPriority w:val="99"/>
    <w:unhideWhenUsed/>
    <w:rsid w:val="00D7672A"/>
    <w:pPr>
      <w:ind w:left="1600" w:hanging="200"/>
    </w:pPr>
  </w:style>
  <w:style w:type="paragraph" w:styleId="Index9">
    <w:name w:val="index 9"/>
    <w:basedOn w:val="Normal"/>
    <w:next w:val="Normal"/>
    <w:autoRedefine/>
    <w:uiPriority w:val="99"/>
    <w:unhideWhenUsed/>
    <w:rsid w:val="00D7672A"/>
    <w:pPr>
      <w:ind w:left="1800" w:hanging="200"/>
    </w:pPr>
  </w:style>
  <w:style w:type="paragraph" w:styleId="IndexHeading">
    <w:name w:val="index heading"/>
    <w:basedOn w:val="Normal"/>
    <w:next w:val="Index1"/>
    <w:uiPriority w:val="99"/>
    <w:unhideWhenUsed/>
    <w:rsid w:val="00D7672A"/>
  </w:style>
  <w:style w:type="character" w:styleId="Strong">
    <w:name w:val="Strong"/>
    <w:basedOn w:val="DefaultParagraphFont"/>
    <w:uiPriority w:val="22"/>
    <w:qFormat/>
    <w:rsid w:val="00C50F38"/>
    <w:rPr>
      <w:b/>
      <w:bCs/>
    </w:rPr>
  </w:style>
  <w:style w:type="paragraph" w:styleId="Revision">
    <w:name w:val="Revision"/>
    <w:hidden/>
    <w:uiPriority w:val="99"/>
    <w:semiHidden/>
    <w:rsid w:val="008A5D62"/>
    <w:rPr>
      <w:sz w:val="20"/>
    </w:rPr>
  </w:style>
  <w:style w:type="character" w:customStyle="1" w:styleId="highlight-compound">
    <w:name w:val="highlight-compound"/>
    <w:basedOn w:val="DefaultParagraphFont"/>
    <w:rsid w:val="001F70CC"/>
  </w:style>
  <w:style w:type="table" w:styleId="TableGrid">
    <w:name w:val="Table Grid"/>
    <w:basedOn w:val="TableNormal"/>
    <w:uiPriority w:val="59"/>
    <w:rsid w:val="002979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63D9B"/>
    <w:pPr>
      <w:tabs>
        <w:tab w:val="center" w:pos="4320"/>
        <w:tab w:val="right" w:pos="8640"/>
      </w:tabs>
    </w:pPr>
  </w:style>
  <w:style w:type="character" w:customStyle="1" w:styleId="HeaderChar">
    <w:name w:val="Header Char"/>
    <w:basedOn w:val="DefaultParagraphFont"/>
    <w:link w:val="Header"/>
    <w:uiPriority w:val="99"/>
    <w:rsid w:val="00363D9B"/>
    <w:rPr>
      <w:sz w:val="20"/>
    </w:rPr>
  </w:style>
  <w:style w:type="character" w:styleId="CommentReference">
    <w:name w:val="annotation reference"/>
    <w:basedOn w:val="DefaultParagraphFont"/>
    <w:uiPriority w:val="99"/>
    <w:semiHidden/>
    <w:unhideWhenUsed/>
    <w:rsid w:val="00250F14"/>
    <w:rPr>
      <w:sz w:val="18"/>
      <w:szCs w:val="18"/>
    </w:rPr>
  </w:style>
  <w:style w:type="paragraph" w:styleId="CommentText">
    <w:name w:val="annotation text"/>
    <w:basedOn w:val="Normal"/>
    <w:link w:val="CommentTextChar"/>
    <w:uiPriority w:val="99"/>
    <w:semiHidden/>
    <w:unhideWhenUsed/>
    <w:rsid w:val="00250F14"/>
    <w:rPr>
      <w:sz w:val="24"/>
    </w:rPr>
  </w:style>
  <w:style w:type="character" w:customStyle="1" w:styleId="CommentTextChar">
    <w:name w:val="Comment Text Char"/>
    <w:basedOn w:val="DefaultParagraphFont"/>
    <w:link w:val="CommentText"/>
    <w:uiPriority w:val="99"/>
    <w:semiHidden/>
    <w:rsid w:val="00250F14"/>
  </w:style>
  <w:style w:type="paragraph" w:styleId="CommentSubject">
    <w:name w:val="annotation subject"/>
    <w:basedOn w:val="CommentText"/>
    <w:next w:val="CommentText"/>
    <w:link w:val="CommentSubjectChar"/>
    <w:uiPriority w:val="99"/>
    <w:semiHidden/>
    <w:unhideWhenUsed/>
    <w:rsid w:val="00250F14"/>
    <w:rPr>
      <w:b/>
      <w:bCs/>
      <w:sz w:val="20"/>
      <w:szCs w:val="20"/>
    </w:rPr>
  </w:style>
  <w:style w:type="character" w:customStyle="1" w:styleId="CommentSubjectChar">
    <w:name w:val="Comment Subject Char"/>
    <w:basedOn w:val="CommentTextChar"/>
    <w:link w:val="CommentSubject"/>
    <w:uiPriority w:val="99"/>
    <w:semiHidden/>
    <w:rsid w:val="00250F14"/>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9EB"/>
    <w:rPr>
      <w:sz w:val="20"/>
    </w:rPr>
  </w:style>
  <w:style w:type="paragraph" w:styleId="Heading1">
    <w:name w:val="heading 1"/>
    <w:basedOn w:val="Normal"/>
    <w:next w:val="Normal"/>
    <w:link w:val="Heading1Char"/>
    <w:uiPriority w:val="9"/>
    <w:qFormat/>
    <w:rsid w:val="002D3D0E"/>
    <w:pPr>
      <w:keepNext/>
      <w:keepLines/>
      <w:spacing w:before="480"/>
      <w:outlineLvl w:val="0"/>
    </w:pPr>
    <w:rPr>
      <w:rFonts w:asciiTheme="majorHAnsi" w:eastAsiaTheme="majorEastAsia" w:hAnsiTheme="majorHAnsi" w:cstheme="majorBidi"/>
      <w:b/>
      <w:bCs/>
      <w:color w:val="1F497D" w:themeColor="text2"/>
      <w:sz w:val="32"/>
      <w:szCs w:val="32"/>
      <w:lang w:val="en-US"/>
    </w:rPr>
  </w:style>
  <w:style w:type="paragraph" w:styleId="Heading2">
    <w:name w:val="heading 2"/>
    <w:aliases w:val="Heading 2 report"/>
    <w:basedOn w:val="Normal"/>
    <w:next w:val="Normal"/>
    <w:link w:val="Heading2Char"/>
    <w:uiPriority w:val="9"/>
    <w:unhideWhenUsed/>
    <w:qFormat/>
    <w:rsid w:val="00F91E8D"/>
    <w:pPr>
      <w:keepNext/>
      <w:keepLines/>
      <w:spacing w:before="200"/>
      <w:outlineLvl w:val="1"/>
    </w:pPr>
    <w:rPr>
      <w:rFonts w:ascii="Cambria" w:eastAsiaTheme="majorEastAsia" w:hAnsi="Cambria"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8D2F9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63CC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63CC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3CC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71606"/>
    <w:pPr>
      <w:keepNext/>
      <w:keepLines/>
      <w:spacing w:before="200"/>
      <w:outlineLvl w:val="6"/>
    </w:pPr>
    <w:rPr>
      <w:rFonts w:asciiTheme="majorHAnsi" w:eastAsiaTheme="majorEastAsia" w:hAnsiTheme="majorHAnsi" w:cstheme="majorBidi"/>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report Char"/>
    <w:basedOn w:val="DefaultParagraphFont"/>
    <w:link w:val="Heading2"/>
    <w:uiPriority w:val="9"/>
    <w:rsid w:val="00F91E8D"/>
    <w:rPr>
      <w:rFonts w:ascii="Cambria" w:eastAsiaTheme="majorEastAsia" w:hAnsi="Cambria" w:cstheme="majorBidi"/>
      <w:b/>
      <w:bCs/>
      <w:color w:val="4F81BD" w:themeColor="accent1"/>
      <w:sz w:val="26"/>
      <w:szCs w:val="26"/>
      <w:lang w:val="en-US"/>
    </w:rPr>
  </w:style>
  <w:style w:type="paragraph" w:styleId="ListParagraph">
    <w:name w:val="List Paragraph"/>
    <w:basedOn w:val="Normal"/>
    <w:uiPriority w:val="34"/>
    <w:qFormat/>
    <w:rsid w:val="006C40D5"/>
    <w:pPr>
      <w:ind w:left="720"/>
      <w:contextualSpacing/>
    </w:pPr>
  </w:style>
  <w:style w:type="character" w:customStyle="1" w:styleId="Heading1Char">
    <w:name w:val="Heading 1 Char"/>
    <w:basedOn w:val="DefaultParagraphFont"/>
    <w:link w:val="Heading1"/>
    <w:uiPriority w:val="9"/>
    <w:rsid w:val="002D3D0E"/>
    <w:rPr>
      <w:rFonts w:asciiTheme="majorHAnsi" w:eastAsiaTheme="majorEastAsia" w:hAnsiTheme="majorHAnsi" w:cstheme="majorBidi"/>
      <w:b/>
      <w:bCs/>
      <w:color w:val="1F497D" w:themeColor="text2"/>
      <w:sz w:val="32"/>
      <w:szCs w:val="32"/>
      <w:lang w:val="en-US"/>
    </w:rPr>
  </w:style>
  <w:style w:type="character" w:customStyle="1" w:styleId="Heading3Char">
    <w:name w:val="Heading 3 Char"/>
    <w:basedOn w:val="DefaultParagraphFont"/>
    <w:link w:val="Heading3"/>
    <w:uiPriority w:val="9"/>
    <w:rsid w:val="008D2F9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63CC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63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63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4E41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4105"/>
    <w:rPr>
      <w:rFonts w:ascii="Lucida Grande" w:hAnsi="Lucida Grande" w:cs="Lucida Grande"/>
      <w:sz w:val="18"/>
      <w:szCs w:val="18"/>
    </w:rPr>
  </w:style>
  <w:style w:type="paragraph" w:styleId="Caption">
    <w:name w:val="caption"/>
    <w:aliases w:val="caption"/>
    <w:basedOn w:val="Normal"/>
    <w:next w:val="Normal"/>
    <w:uiPriority w:val="35"/>
    <w:unhideWhenUsed/>
    <w:qFormat/>
    <w:rsid w:val="00704FDD"/>
    <w:pPr>
      <w:spacing w:after="200"/>
      <w:jc w:val="both"/>
    </w:pPr>
    <w:rPr>
      <w:rFonts w:ascii="Cambria" w:hAnsi="Cambria"/>
      <w:b/>
      <w:bCs/>
      <w:sz w:val="18"/>
      <w:szCs w:val="18"/>
      <w:lang w:val="en-US"/>
    </w:rPr>
  </w:style>
  <w:style w:type="paragraph" w:styleId="NoSpacing">
    <w:name w:val="No Spacing"/>
    <w:uiPriority w:val="1"/>
    <w:qFormat/>
    <w:rsid w:val="00A469E9"/>
  </w:style>
  <w:style w:type="character" w:customStyle="1" w:styleId="Heading7Char">
    <w:name w:val="Heading 7 Char"/>
    <w:basedOn w:val="DefaultParagraphFont"/>
    <w:link w:val="Heading7"/>
    <w:uiPriority w:val="9"/>
    <w:rsid w:val="00971606"/>
    <w:rPr>
      <w:rFonts w:asciiTheme="majorHAnsi" w:eastAsiaTheme="majorEastAsia" w:hAnsiTheme="majorHAnsi" w:cstheme="majorBidi"/>
      <w:i/>
      <w:iCs/>
      <w:color w:val="808080" w:themeColor="background1" w:themeShade="80"/>
      <w:sz w:val="20"/>
    </w:rPr>
  </w:style>
  <w:style w:type="character" w:styleId="Hyperlink">
    <w:name w:val="Hyperlink"/>
    <w:basedOn w:val="DefaultParagraphFont"/>
    <w:uiPriority w:val="99"/>
    <w:unhideWhenUsed/>
    <w:rsid w:val="00D55284"/>
    <w:rPr>
      <w:color w:val="0000FF" w:themeColor="hyperlink"/>
      <w:u w:val="single"/>
    </w:rPr>
  </w:style>
  <w:style w:type="paragraph" w:styleId="Footer">
    <w:name w:val="footer"/>
    <w:basedOn w:val="Normal"/>
    <w:link w:val="FooterChar"/>
    <w:uiPriority w:val="99"/>
    <w:unhideWhenUsed/>
    <w:rsid w:val="002B66A1"/>
    <w:pPr>
      <w:tabs>
        <w:tab w:val="center" w:pos="4320"/>
        <w:tab w:val="right" w:pos="8640"/>
      </w:tabs>
    </w:pPr>
  </w:style>
  <w:style w:type="character" w:customStyle="1" w:styleId="FooterChar">
    <w:name w:val="Footer Char"/>
    <w:basedOn w:val="DefaultParagraphFont"/>
    <w:link w:val="Footer"/>
    <w:uiPriority w:val="99"/>
    <w:rsid w:val="002B66A1"/>
  </w:style>
  <w:style w:type="character" w:styleId="PageNumber">
    <w:name w:val="page number"/>
    <w:basedOn w:val="DefaultParagraphFont"/>
    <w:uiPriority w:val="99"/>
    <w:semiHidden/>
    <w:unhideWhenUsed/>
    <w:rsid w:val="002B66A1"/>
  </w:style>
  <w:style w:type="paragraph" w:styleId="TOC1">
    <w:name w:val="toc 1"/>
    <w:basedOn w:val="Normal"/>
    <w:next w:val="Normal"/>
    <w:autoRedefine/>
    <w:uiPriority w:val="39"/>
    <w:unhideWhenUsed/>
    <w:rsid w:val="002B66A1"/>
    <w:pPr>
      <w:spacing w:before="120"/>
    </w:pPr>
    <w:rPr>
      <w:rFonts w:asciiTheme="majorHAnsi" w:hAnsiTheme="majorHAnsi"/>
      <w:b/>
      <w:color w:val="1F497D" w:themeColor="text2"/>
    </w:rPr>
  </w:style>
  <w:style w:type="paragraph" w:styleId="TOC2">
    <w:name w:val="toc 2"/>
    <w:basedOn w:val="Normal"/>
    <w:next w:val="Normal"/>
    <w:autoRedefine/>
    <w:uiPriority w:val="39"/>
    <w:unhideWhenUsed/>
    <w:rsid w:val="002B66A1"/>
    <w:rPr>
      <w:szCs w:val="22"/>
    </w:rPr>
  </w:style>
  <w:style w:type="paragraph" w:styleId="TOC3">
    <w:name w:val="toc 3"/>
    <w:basedOn w:val="Normal"/>
    <w:next w:val="Normal"/>
    <w:autoRedefine/>
    <w:uiPriority w:val="39"/>
    <w:unhideWhenUsed/>
    <w:rsid w:val="002B66A1"/>
    <w:pPr>
      <w:ind w:left="240"/>
    </w:pPr>
    <w:rPr>
      <w:i/>
      <w:szCs w:val="22"/>
    </w:rPr>
  </w:style>
  <w:style w:type="paragraph" w:styleId="TOC4">
    <w:name w:val="toc 4"/>
    <w:basedOn w:val="Normal"/>
    <w:next w:val="Normal"/>
    <w:autoRedefine/>
    <w:uiPriority w:val="39"/>
    <w:unhideWhenUsed/>
    <w:rsid w:val="002B66A1"/>
    <w:pPr>
      <w:pBdr>
        <w:between w:val="double" w:sz="6" w:space="0" w:color="auto"/>
      </w:pBdr>
      <w:ind w:left="480"/>
    </w:pPr>
    <w:rPr>
      <w:szCs w:val="20"/>
    </w:rPr>
  </w:style>
  <w:style w:type="paragraph" w:styleId="TOC5">
    <w:name w:val="toc 5"/>
    <w:basedOn w:val="Normal"/>
    <w:next w:val="Normal"/>
    <w:autoRedefine/>
    <w:uiPriority w:val="39"/>
    <w:unhideWhenUsed/>
    <w:rsid w:val="002B66A1"/>
    <w:pPr>
      <w:pBdr>
        <w:between w:val="double" w:sz="6" w:space="0" w:color="auto"/>
      </w:pBdr>
      <w:ind w:left="720"/>
    </w:pPr>
    <w:rPr>
      <w:szCs w:val="20"/>
    </w:rPr>
  </w:style>
  <w:style w:type="paragraph" w:styleId="TOC6">
    <w:name w:val="toc 6"/>
    <w:basedOn w:val="Normal"/>
    <w:next w:val="Normal"/>
    <w:autoRedefine/>
    <w:uiPriority w:val="39"/>
    <w:unhideWhenUsed/>
    <w:rsid w:val="002B66A1"/>
    <w:pPr>
      <w:pBdr>
        <w:between w:val="double" w:sz="6" w:space="0" w:color="auto"/>
      </w:pBdr>
      <w:ind w:left="960"/>
    </w:pPr>
    <w:rPr>
      <w:szCs w:val="20"/>
    </w:rPr>
  </w:style>
  <w:style w:type="paragraph" w:styleId="TOC7">
    <w:name w:val="toc 7"/>
    <w:basedOn w:val="Normal"/>
    <w:next w:val="Normal"/>
    <w:autoRedefine/>
    <w:uiPriority w:val="39"/>
    <w:unhideWhenUsed/>
    <w:rsid w:val="002B66A1"/>
    <w:pPr>
      <w:pBdr>
        <w:between w:val="double" w:sz="6" w:space="0" w:color="auto"/>
      </w:pBdr>
      <w:ind w:left="1200"/>
    </w:pPr>
    <w:rPr>
      <w:szCs w:val="20"/>
    </w:rPr>
  </w:style>
  <w:style w:type="paragraph" w:styleId="TOC8">
    <w:name w:val="toc 8"/>
    <w:basedOn w:val="Normal"/>
    <w:next w:val="Normal"/>
    <w:autoRedefine/>
    <w:uiPriority w:val="39"/>
    <w:unhideWhenUsed/>
    <w:rsid w:val="002B66A1"/>
    <w:pPr>
      <w:pBdr>
        <w:between w:val="double" w:sz="6" w:space="0" w:color="auto"/>
      </w:pBdr>
      <w:ind w:left="1440"/>
    </w:pPr>
    <w:rPr>
      <w:szCs w:val="20"/>
    </w:rPr>
  </w:style>
  <w:style w:type="paragraph" w:styleId="TOC9">
    <w:name w:val="toc 9"/>
    <w:basedOn w:val="Normal"/>
    <w:next w:val="Normal"/>
    <w:autoRedefine/>
    <w:uiPriority w:val="39"/>
    <w:unhideWhenUsed/>
    <w:rsid w:val="002B66A1"/>
    <w:pPr>
      <w:pBdr>
        <w:between w:val="double" w:sz="6" w:space="0" w:color="auto"/>
      </w:pBdr>
      <w:ind w:left="1680"/>
    </w:pPr>
    <w:rPr>
      <w:szCs w:val="20"/>
    </w:rPr>
  </w:style>
  <w:style w:type="character" w:customStyle="1" w:styleId="apple-converted-space">
    <w:name w:val="apple-converted-space"/>
    <w:basedOn w:val="DefaultParagraphFont"/>
    <w:rsid w:val="009811DE"/>
  </w:style>
  <w:style w:type="paragraph" w:customStyle="1" w:styleId="svarticle">
    <w:name w:val="svarticle"/>
    <w:basedOn w:val="Normal"/>
    <w:rsid w:val="007C0C66"/>
    <w:pPr>
      <w:spacing w:before="100" w:beforeAutospacing="1" w:after="100" w:afterAutospacing="1"/>
    </w:pPr>
    <w:rPr>
      <w:rFonts w:ascii="Times" w:hAnsi="Times"/>
      <w:szCs w:val="20"/>
      <w:lang w:val="en-US"/>
    </w:rPr>
  </w:style>
  <w:style w:type="character" w:customStyle="1" w:styleId="search-term-highlight">
    <w:name w:val="search-term-highlight"/>
    <w:basedOn w:val="DefaultParagraphFont"/>
    <w:rsid w:val="00AB0771"/>
  </w:style>
  <w:style w:type="character" w:styleId="Emphasis">
    <w:name w:val="Emphasis"/>
    <w:basedOn w:val="DefaultParagraphFont"/>
    <w:uiPriority w:val="20"/>
    <w:qFormat/>
    <w:rsid w:val="00AB0771"/>
    <w:rPr>
      <w:i/>
      <w:iCs/>
    </w:rPr>
  </w:style>
  <w:style w:type="character" w:styleId="FollowedHyperlink">
    <w:name w:val="FollowedHyperlink"/>
    <w:basedOn w:val="DefaultParagraphFont"/>
    <w:uiPriority w:val="99"/>
    <w:semiHidden/>
    <w:unhideWhenUsed/>
    <w:rsid w:val="00724953"/>
    <w:rPr>
      <w:color w:val="800080" w:themeColor="followedHyperlink"/>
      <w:u w:val="single"/>
    </w:rPr>
  </w:style>
  <w:style w:type="character" w:customStyle="1" w:styleId="smallcaps">
    <w:name w:val="smallcaps"/>
    <w:basedOn w:val="DefaultParagraphFont"/>
    <w:rsid w:val="001E07F2"/>
  </w:style>
  <w:style w:type="paragraph" w:styleId="NormalWeb">
    <w:name w:val="Normal (Web)"/>
    <w:basedOn w:val="Normal"/>
    <w:uiPriority w:val="99"/>
    <w:semiHidden/>
    <w:unhideWhenUsed/>
    <w:rsid w:val="005D0924"/>
    <w:pPr>
      <w:spacing w:before="100" w:beforeAutospacing="1" w:after="100" w:afterAutospacing="1"/>
    </w:pPr>
    <w:rPr>
      <w:rFonts w:ascii="Times" w:hAnsi="Times" w:cs="Times New Roman"/>
      <w:szCs w:val="20"/>
      <w:lang w:val="en-US"/>
    </w:rPr>
  </w:style>
  <w:style w:type="paragraph" w:styleId="Index1">
    <w:name w:val="index 1"/>
    <w:basedOn w:val="Normal"/>
    <w:next w:val="Normal"/>
    <w:autoRedefine/>
    <w:uiPriority w:val="99"/>
    <w:unhideWhenUsed/>
    <w:rsid w:val="00D7672A"/>
    <w:pPr>
      <w:ind w:left="200" w:hanging="200"/>
    </w:pPr>
  </w:style>
  <w:style w:type="paragraph" w:styleId="Index2">
    <w:name w:val="index 2"/>
    <w:basedOn w:val="Normal"/>
    <w:next w:val="Normal"/>
    <w:autoRedefine/>
    <w:uiPriority w:val="99"/>
    <w:unhideWhenUsed/>
    <w:rsid w:val="00D7672A"/>
    <w:pPr>
      <w:ind w:left="400" w:hanging="200"/>
    </w:pPr>
  </w:style>
  <w:style w:type="paragraph" w:styleId="Index3">
    <w:name w:val="index 3"/>
    <w:basedOn w:val="Normal"/>
    <w:next w:val="Normal"/>
    <w:autoRedefine/>
    <w:uiPriority w:val="99"/>
    <w:unhideWhenUsed/>
    <w:rsid w:val="00D7672A"/>
    <w:pPr>
      <w:ind w:left="600" w:hanging="200"/>
    </w:pPr>
  </w:style>
  <w:style w:type="paragraph" w:styleId="Index4">
    <w:name w:val="index 4"/>
    <w:basedOn w:val="Normal"/>
    <w:next w:val="Normal"/>
    <w:autoRedefine/>
    <w:uiPriority w:val="99"/>
    <w:unhideWhenUsed/>
    <w:rsid w:val="00D7672A"/>
    <w:pPr>
      <w:ind w:left="800" w:hanging="200"/>
    </w:pPr>
  </w:style>
  <w:style w:type="paragraph" w:styleId="Index5">
    <w:name w:val="index 5"/>
    <w:basedOn w:val="Normal"/>
    <w:next w:val="Normal"/>
    <w:autoRedefine/>
    <w:uiPriority w:val="99"/>
    <w:unhideWhenUsed/>
    <w:rsid w:val="00D7672A"/>
    <w:pPr>
      <w:ind w:left="1000" w:hanging="200"/>
    </w:pPr>
  </w:style>
  <w:style w:type="paragraph" w:styleId="Index6">
    <w:name w:val="index 6"/>
    <w:basedOn w:val="Normal"/>
    <w:next w:val="Normal"/>
    <w:autoRedefine/>
    <w:uiPriority w:val="99"/>
    <w:unhideWhenUsed/>
    <w:rsid w:val="00D7672A"/>
    <w:pPr>
      <w:ind w:left="1200" w:hanging="200"/>
    </w:pPr>
  </w:style>
  <w:style w:type="paragraph" w:styleId="Index7">
    <w:name w:val="index 7"/>
    <w:basedOn w:val="Normal"/>
    <w:next w:val="Normal"/>
    <w:autoRedefine/>
    <w:uiPriority w:val="99"/>
    <w:unhideWhenUsed/>
    <w:rsid w:val="00D7672A"/>
    <w:pPr>
      <w:ind w:left="1400" w:hanging="200"/>
    </w:pPr>
  </w:style>
  <w:style w:type="paragraph" w:styleId="Index8">
    <w:name w:val="index 8"/>
    <w:basedOn w:val="Normal"/>
    <w:next w:val="Normal"/>
    <w:autoRedefine/>
    <w:uiPriority w:val="99"/>
    <w:unhideWhenUsed/>
    <w:rsid w:val="00D7672A"/>
    <w:pPr>
      <w:ind w:left="1600" w:hanging="200"/>
    </w:pPr>
  </w:style>
  <w:style w:type="paragraph" w:styleId="Index9">
    <w:name w:val="index 9"/>
    <w:basedOn w:val="Normal"/>
    <w:next w:val="Normal"/>
    <w:autoRedefine/>
    <w:uiPriority w:val="99"/>
    <w:unhideWhenUsed/>
    <w:rsid w:val="00D7672A"/>
    <w:pPr>
      <w:ind w:left="1800" w:hanging="200"/>
    </w:pPr>
  </w:style>
  <w:style w:type="paragraph" w:styleId="IndexHeading">
    <w:name w:val="index heading"/>
    <w:basedOn w:val="Normal"/>
    <w:next w:val="Index1"/>
    <w:uiPriority w:val="99"/>
    <w:unhideWhenUsed/>
    <w:rsid w:val="00D7672A"/>
  </w:style>
  <w:style w:type="character" w:styleId="Strong">
    <w:name w:val="Strong"/>
    <w:basedOn w:val="DefaultParagraphFont"/>
    <w:uiPriority w:val="22"/>
    <w:qFormat/>
    <w:rsid w:val="00C50F38"/>
    <w:rPr>
      <w:b/>
      <w:bCs/>
    </w:rPr>
  </w:style>
  <w:style w:type="paragraph" w:styleId="Revision">
    <w:name w:val="Revision"/>
    <w:hidden/>
    <w:uiPriority w:val="99"/>
    <w:semiHidden/>
    <w:rsid w:val="008A5D62"/>
    <w:rPr>
      <w:sz w:val="20"/>
    </w:rPr>
  </w:style>
  <w:style w:type="character" w:customStyle="1" w:styleId="highlight-compound">
    <w:name w:val="highlight-compound"/>
    <w:basedOn w:val="DefaultParagraphFont"/>
    <w:rsid w:val="001F70CC"/>
  </w:style>
  <w:style w:type="table" w:styleId="TableGrid">
    <w:name w:val="Table Grid"/>
    <w:basedOn w:val="TableNormal"/>
    <w:uiPriority w:val="59"/>
    <w:rsid w:val="002979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63D9B"/>
    <w:pPr>
      <w:tabs>
        <w:tab w:val="center" w:pos="4320"/>
        <w:tab w:val="right" w:pos="8640"/>
      </w:tabs>
    </w:pPr>
  </w:style>
  <w:style w:type="character" w:customStyle="1" w:styleId="HeaderChar">
    <w:name w:val="Header Char"/>
    <w:basedOn w:val="DefaultParagraphFont"/>
    <w:link w:val="Header"/>
    <w:uiPriority w:val="99"/>
    <w:rsid w:val="00363D9B"/>
    <w:rPr>
      <w:sz w:val="20"/>
    </w:rPr>
  </w:style>
  <w:style w:type="character" w:styleId="CommentReference">
    <w:name w:val="annotation reference"/>
    <w:basedOn w:val="DefaultParagraphFont"/>
    <w:uiPriority w:val="99"/>
    <w:semiHidden/>
    <w:unhideWhenUsed/>
    <w:rsid w:val="00250F14"/>
    <w:rPr>
      <w:sz w:val="18"/>
      <w:szCs w:val="18"/>
    </w:rPr>
  </w:style>
  <w:style w:type="paragraph" w:styleId="CommentText">
    <w:name w:val="annotation text"/>
    <w:basedOn w:val="Normal"/>
    <w:link w:val="CommentTextChar"/>
    <w:uiPriority w:val="99"/>
    <w:semiHidden/>
    <w:unhideWhenUsed/>
    <w:rsid w:val="00250F14"/>
    <w:rPr>
      <w:sz w:val="24"/>
    </w:rPr>
  </w:style>
  <w:style w:type="character" w:customStyle="1" w:styleId="CommentTextChar">
    <w:name w:val="Comment Text Char"/>
    <w:basedOn w:val="DefaultParagraphFont"/>
    <w:link w:val="CommentText"/>
    <w:uiPriority w:val="99"/>
    <w:semiHidden/>
    <w:rsid w:val="00250F14"/>
  </w:style>
  <w:style w:type="paragraph" w:styleId="CommentSubject">
    <w:name w:val="annotation subject"/>
    <w:basedOn w:val="CommentText"/>
    <w:next w:val="CommentText"/>
    <w:link w:val="CommentSubjectChar"/>
    <w:uiPriority w:val="99"/>
    <w:semiHidden/>
    <w:unhideWhenUsed/>
    <w:rsid w:val="00250F14"/>
    <w:rPr>
      <w:b/>
      <w:bCs/>
      <w:sz w:val="20"/>
      <w:szCs w:val="20"/>
    </w:rPr>
  </w:style>
  <w:style w:type="character" w:customStyle="1" w:styleId="CommentSubjectChar">
    <w:name w:val="Comment Subject Char"/>
    <w:basedOn w:val="CommentTextChar"/>
    <w:link w:val="CommentSubject"/>
    <w:uiPriority w:val="99"/>
    <w:semiHidden/>
    <w:rsid w:val="00250F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644">
      <w:bodyDiv w:val="1"/>
      <w:marLeft w:val="0"/>
      <w:marRight w:val="0"/>
      <w:marTop w:val="0"/>
      <w:marBottom w:val="0"/>
      <w:divBdr>
        <w:top w:val="none" w:sz="0" w:space="0" w:color="auto"/>
        <w:left w:val="none" w:sz="0" w:space="0" w:color="auto"/>
        <w:bottom w:val="none" w:sz="0" w:space="0" w:color="auto"/>
        <w:right w:val="none" w:sz="0" w:space="0" w:color="auto"/>
      </w:divBdr>
    </w:div>
    <w:div w:id="3436704">
      <w:bodyDiv w:val="1"/>
      <w:marLeft w:val="0"/>
      <w:marRight w:val="0"/>
      <w:marTop w:val="0"/>
      <w:marBottom w:val="0"/>
      <w:divBdr>
        <w:top w:val="none" w:sz="0" w:space="0" w:color="auto"/>
        <w:left w:val="none" w:sz="0" w:space="0" w:color="auto"/>
        <w:bottom w:val="none" w:sz="0" w:space="0" w:color="auto"/>
        <w:right w:val="none" w:sz="0" w:space="0" w:color="auto"/>
      </w:divBdr>
      <w:divsChild>
        <w:div w:id="1524785572">
          <w:marLeft w:val="0"/>
          <w:marRight w:val="0"/>
          <w:marTop w:val="0"/>
          <w:marBottom w:val="360"/>
          <w:divBdr>
            <w:top w:val="none" w:sz="0" w:space="0" w:color="auto"/>
            <w:left w:val="none" w:sz="0" w:space="0" w:color="auto"/>
            <w:bottom w:val="none" w:sz="0" w:space="0" w:color="auto"/>
            <w:right w:val="none" w:sz="0" w:space="0" w:color="auto"/>
          </w:divBdr>
        </w:div>
      </w:divsChild>
    </w:div>
    <w:div w:id="4022325">
      <w:bodyDiv w:val="1"/>
      <w:marLeft w:val="0"/>
      <w:marRight w:val="0"/>
      <w:marTop w:val="0"/>
      <w:marBottom w:val="0"/>
      <w:divBdr>
        <w:top w:val="none" w:sz="0" w:space="0" w:color="auto"/>
        <w:left w:val="none" w:sz="0" w:space="0" w:color="auto"/>
        <w:bottom w:val="none" w:sz="0" w:space="0" w:color="auto"/>
        <w:right w:val="none" w:sz="0" w:space="0" w:color="auto"/>
      </w:divBdr>
    </w:div>
    <w:div w:id="7950192">
      <w:bodyDiv w:val="1"/>
      <w:marLeft w:val="0"/>
      <w:marRight w:val="0"/>
      <w:marTop w:val="0"/>
      <w:marBottom w:val="0"/>
      <w:divBdr>
        <w:top w:val="none" w:sz="0" w:space="0" w:color="auto"/>
        <w:left w:val="none" w:sz="0" w:space="0" w:color="auto"/>
        <w:bottom w:val="none" w:sz="0" w:space="0" w:color="auto"/>
        <w:right w:val="none" w:sz="0" w:space="0" w:color="auto"/>
      </w:divBdr>
    </w:div>
    <w:div w:id="9383167">
      <w:bodyDiv w:val="1"/>
      <w:marLeft w:val="0"/>
      <w:marRight w:val="0"/>
      <w:marTop w:val="0"/>
      <w:marBottom w:val="0"/>
      <w:divBdr>
        <w:top w:val="none" w:sz="0" w:space="0" w:color="auto"/>
        <w:left w:val="none" w:sz="0" w:space="0" w:color="auto"/>
        <w:bottom w:val="none" w:sz="0" w:space="0" w:color="auto"/>
        <w:right w:val="none" w:sz="0" w:space="0" w:color="auto"/>
      </w:divBdr>
    </w:div>
    <w:div w:id="15353812">
      <w:bodyDiv w:val="1"/>
      <w:marLeft w:val="0"/>
      <w:marRight w:val="0"/>
      <w:marTop w:val="0"/>
      <w:marBottom w:val="0"/>
      <w:divBdr>
        <w:top w:val="none" w:sz="0" w:space="0" w:color="auto"/>
        <w:left w:val="none" w:sz="0" w:space="0" w:color="auto"/>
        <w:bottom w:val="none" w:sz="0" w:space="0" w:color="auto"/>
        <w:right w:val="none" w:sz="0" w:space="0" w:color="auto"/>
      </w:divBdr>
    </w:div>
    <w:div w:id="30964682">
      <w:bodyDiv w:val="1"/>
      <w:marLeft w:val="0"/>
      <w:marRight w:val="0"/>
      <w:marTop w:val="0"/>
      <w:marBottom w:val="0"/>
      <w:divBdr>
        <w:top w:val="none" w:sz="0" w:space="0" w:color="auto"/>
        <w:left w:val="none" w:sz="0" w:space="0" w:color="auto"/>
        <w:bottom w:val="none" w:sz="0" w:space="0" w:color="auto"/>
        <w:right w:val="none" w:sz="0" w:space="0" w:color="auto"/>
      </w:divBdr>
    </w:div>
    <w:div w:id="42028266">
      <w:bodyDiv w:val="1"/>
      <w:marLeft w:val="0"/>
      <w:marRight w:val="0"/>
      <w:marTop w:val="0"/>
      <w:marBottom w:val="0"/>
      <w:divBdr>
        <w:top w:val="none" w:sz="0" w:space="0" w:color="auto"/>
        <w:left w:val="none" w:sz="0" w:space="0" w:color="auto"/>
        <w:bottom w:val="none" w:sz="0" w:space="0" w:color="auto"/>
        <w:right w:val="none" w:sz="0" w:space="0" w:color="auto"/>
      </w:divBdr>
    </w:div>
    <w:div w:id="55902545">
      <w:bodyDiv w:val="1"/>
      <w:marLeft w:val="0"/>
      <w:marRight w:val="0"/>
      <w:marTop w:val="0"/>
      <w:marBottom w:val="0"/>
      <w:divBdr>
        <w:top w:val="none" w:sz="0" w:space="0" w:color="auto"/>
        <w:left w:val="none" w:sz="0" w:space="0" w:color="auto"/>
        <w:bottom w:val="none" w:sz="0" w:space="0" w:color="auto"/>
        <w:right w:val="none" w:sz="0" w:space="0" w:color="auto"/>
      </w:divBdr>
    </w:div>
    <w:div w:id="63727629">
      <w:bodyDiv w:val="1"/>
      <w:marLeft w:val="0"/>
      <w:marRight w:val="0"/>
      <w:marTop w:val="0"/>
      <w:marBottom w:val="0"/>
      <w:divBdr>
        <w:top w:val="none" w:sz="0" w:space="0" w:color="auto"/>
        <w:left w:val="none" w:sz="0" w:space="0" w:color="auto"/>
        <w:bottom w:val="none" w:sz="0" w:space="0" w:color="auto"/>
        <w:right w:val="none" w:sz="0" w:space="0" w:color="auto"/>
      </w:divBdr>
    </w:div>
    <w:div w:id="70543670">
      <w:bodyDiv w:val="1"/>
      <w:marLeft w:val="0"/>
      <w:marRight w:val="0"/>
      <w:marTop w:val="0"/>
      <w:marBottom w:val="0"/>
      <w:divBdr>
        <w:top w:val="none" w:sz="0" w:space="0" w:color="auto"/>
        <w:left w:val="none" w:sz="0" w:space="0" w:color="auto"/>
        <w:bottom w:val="none" w:sz="0" w:space="0" w:color="auto"/>
        <w:right w:val="none" w:sz="0" w:space="0" w:color="auto"/>
      </w:divBdr>
    </w:div>
    <w:div w:id="79839451">
      <w:bodyDiv w:val="1"/>
      <w:marLeft w:val="0"/>
      <w:marRight w:val="0"/>
      <w:marTop w:val="0"/>
      <w:marBottom w:val="0"/>
      <w:divBdr>
        <w:top w:val="none" w:sz="0" w:space="0" w:color="auto"/>
        <w:left w:val="none" w:sz="0" w:space="0" w:color="auto"/>
        <w:bottom w:val="none" w:sz="0" w:space="0" w:color="auto"/>
        <w:right w:val="none" w:sz="0" w:space="0" w:color="auto"/>
      </w:divBdr>
    </w:div>
    <w:div w:id="80612021">
      <w:bodyDiv w:val="1"/>
      <w:marLeft w:val="0"/>
      <w:marRight w:val="0"/>
      <w:marTop w:val="0"/>
      <w:marBottom w:val="0"/>
      <w:divBdr>
        <w:top w:val="none" w:sz="0" w:space="0" w:color="auto"/>
        <w:left w:val="none" w:sz="0" w:space="0" w:color="auto"/>
        <w:bottom w:val="none" w:sz="0" w:space="0" w:color="auto"/>
        <w:right w:val="none" w:sz="0" w:space="0" w:color="auto"/>
      </w:divBdr>
    </w:div>
    <w:div w:id="91707490">
      <w:bodyDiv w:val="1"/>
      <w:marLeft w:val="0"/>
      <w:marRight w:val="0"/>
      <w:marTop w:val="0"/>
      <w:marBottom w:val="0"/>
      <w:divBdr>
        <w:top w:val="none" w:sz="0" w:space="0" w:color="auto"/>
        <w:left w:val="none" w:sz="0" w:space="0" w:color="auto"/>
        <w:bottom w:val="none" w:sz="0" w:space="0" w:color="auto"/>
        <w:right w:val="none" w:sz="0" w:space="0" w:color="auto"/>
      </w:divBdr>
    </w:div>
    <w:div w:id="107968308">
      <w:bodyDiv w:val="1"/>
      <w:marLeft w:val="0"/>
      <w:marRight w:val="0"/>
      <w:marTop w:val="0"/>
      <w:marBottom w:val="0"/>
      <w:divBdr>
        <w:top w:val="none" w:sz="0" w:space="0" w:color="auto"/>
        <w:left w:val="none" w:sz="0" w:space="0" w:color="auto"/>
        <w:bottom w:val="none" w:sz="0" w:space="0" w:color="auto"/>
        <w:right w:val="none" w:sz="0" w:space="0" w:color="auto"/>
      </w:divBdr>
    </w:div>
    <w:div w:id="116801714">
      <w:bodyDiv w:val="1"/>
      <w:marLeft w:val="0"/>
      <w:marRight w:val="0"/>
      <w:marTop w:val="0"/>
      <w:marBottom w:val="0"/>
      <w:divBdr>
        <w:top w:val="none" w:sz="0" w:space="0" w:color="auto"/>
        <w:left w:val="none" w:sz="0" w:space="0" w:color="auto"/>
        <w:bottom w:val="none" w:sz="0" w:space="0" w:color="auto"/>
        <w:right w:val="none" w:sz="0" w:space="0" w:color="auto"/>
      </w:divBdr>
    </w:div>
    <w:div w:id="118455285">
      <w:bodyDiv w:val="1"/>
      <w:marLeft w:val="0"/>
      <w:marRight w:val="0"/>
      <w:marTop w:val="0"/>
      <w:marBottom w:val="0"/>
      <w:divBdr>
        <w:top w:val="none" w:sz="0" w:space="0" w:color="auto"/>
        <w:left w:val="none" w:sz="0" w:space="0" w:color="auto"/>
        <w:bottom w:val="none" w:sz="0" w:space="0" w:color="auto"/>
        <w:right w:val="none" w:sz="0" w:space="0" w:color="auto"/>
      </w:divBdr>
    </w:div>
    <w:div w:id="129137389">
      <w:bodyDiv w:val="1"/>
      <w:marLeft w:val="0"/>
      <w:marRight w:val="0"/>
      <w:marTop w:val="0"/>
      <w:marBottom w:val="0"/>
      <w:divBdr>
        <w:top w:val="none" w:sz="0" w:space="0" w:color="auto"/>
        <w:left w:val="none" w:sz="0" w:space="0" w:color="auto"/>
        <w:bottom w:val="none" w:sz="0" w:space="0" w:color="auto"/>
        <w:right w:val="none" w:sz="0" w:space="0" w:color="auto"/>
      </w:divBdr>
    </w:div>
    <w:div w:id="161819253">
      <w:bodyDiv w:val="1"/>
      <w:marLeft w:val="0"/>
      <w:marRight w:val="0"/>
      <w:marTop w:val="0"/>
      <w:marBottom w:val="0"/>
      <w:divBdr>
        <w:top w:val="none" w:sz="0" w:space="0" w:color="auto"/>
        <w:left w:val="none" w:sz="0" w:space="0" w:color="auto"/>
        <w:bottom w:val="none" w:sz="0" w:space="0" w:color="auto"/>
        <w:right w:val="none" w:sz="0" w:space="0" w:color="auto"/>
      </w:divBdr>
    </w:div>
    <w:div w:id="183177575">
      <w:bodyDiv w:val="1"/>
      <w:marLeft w:val="0"/>
      <w:marRight w:val="0"/>
      <w:marTop w:val="0"/>
      <w:marBottom w:val="0"/>
      <w:divBdr>
        <w:top w:val="none" w:sz="0" w:space="0" w:color="auto"/>
        <w:left w:val="none" w:sz="0" w:space="0" w:color="auto"/>
        <w:bottom w:val="none" w:sz="0" w:space="0" w:color="auto"/>
        <w:right w:val="none" w:sz="0" w:space="0" w:color="auto"/>
      </w:divBdr>
    </w:div>
    <w:div w:id="212542699">
      <w:bodyDiv w:val="1"/>
      <w:marLeft w:val="0"/>
      <w:marRight w:val="0"/>
      <w:marTop w:val="0"/>
      <w:marBottom w:val="0"/>
      <w:divBdr>
        <w:top w:val="none" w:sz="0" w:space="0" w:color="auto"/>
        <w:left w:val="none" w:sz="0" w:space="0" w:color="auto"/>
        <w:bottom w:val="none" w:sz="0" w:space="0" w:color="auto"/>
        <w:right w:val="none" w:sz="0" w:space="0" w:color="auto"/>
      </w:divBdr>
    </w:div>
    <w:div w:id="216285049">
      <w:bodyDiv w:val="1"/>
      <w:marLeft w:val="0"/>
      <w:marRight w:val="0"/>
      <w:marTop w:val="0"/>
      <w:marBottom w:val="0"/>
      <w:divBdr>
        <w:top w:val="none" w:sz="0" w:space="0" w:color="auto"/>
        <w:left w:val="none" w:sz="0" w:space="0" w:color="auto"/>
        <w:bottom w:val="none" w:sz="0" w:space="0" w:color="auto"/>
        <w:right w:val="none" w:sz="0" w:space="0" w:color="auto"/>
      </w:divBdr>
    </w:div>
    <w:div w:id="217476539">
      <w:bodyDiv w:val="1"/>
      <w:marLeft w:val="0"/>
      <w:marRight w:val="0"/>
      <w:marTop w:val="0"/>
      <w:marBottom w:val="0"/>
      <w:divBdr>
        <w:top w:val="none" w:sz="0" w:space="0" w:color="auto"/>
        <w:left w:val="none" w:sz="0" w:space="0" w:color="auto"/>
        <w:bottom w:val="none" w:sz="0" w:space="0" w:color="auto"/>
        <w:right w:val="none" w:sz="0" w:space="0" w:color="auto"/>
      </w:divBdr>
      <w:divsChild>
        <w:div w:id="734855415">
          <w:marLeft w:val="0"/>
          <w:marRight w:val="0"/>
          <w:marTop w:val="0"/>
          <w:marBottom w:val="0"/>
          <w:divBdr>
            <w:top w:val="none" w:sz="0" w:space="0" w:color="auto"/>
            <w:left w:val="none" w:sz="0" w:space="0" w:color="auto"/>
            <w:bottom w:val="none" w:sz="0" w:space="0" w:color="auto"/>
            <w:right w:val="none" w:sz="0" w:space="0" w:color="auto"/>
          </w:divBdr>
        </w:div>
      </w:divsChild>
    </w:div>
    <w:div w:id="225186945">
      <w:bodyDiv w:val="1"/>
      <w:marLeft w:val="0"/>
      <w:marRight w:val="0"/>
      <w:marTop w:val="0"/>
      <w:marBottom w:val="0"/>
      <w:divBdr>
        <w:top w:val="none" w:sz="0" w:space="0" w:color="auto"/>
        <w:left w:val="none" w:sz="0" w:space="0" w:color="auto"/>
        <w:bottom w:val="none" w:sz="0" w:space="0" w:color="auto"/>
        <w:right w:val="none" w:sz="0" w:space="0" w:color="auto"/>
      </w:divBdr>
    </w:div>
    <w:div w:id="246774232">
      <w:bodyDiv w:val="1"/>
      <w:marLeft w:val="0"/>
      <w:marRight w:val="0"/>
      <w:marTop w:val="0"/>
      <w:marBottom w:val="0"/>
      <w:divBdr>
        <w:top w:val="none" w:sz="0" w:space="0" w:color="auto"/>
        <w:left w:val="none" w:sz="0" w:space="0" w:color="auto"/>
        <w:bottom w:val="none" w:sz="0" w:space="0" w:color="auto"/>
        <w:right w:val="none" w:sz="0" w:space="0" w:color="auto"/>
      </w:divBdr>
    </w:div>
    <w:div w:id="251819632">
      <w:bodyDiv w:val="1"/>
      <w:marLeft w:val="0"/>
      <w:marRight w:val="0"/>
      <w:marTop w:val="0"/>
      <w:marBottom w:val="0"/>
      <w:divBdr>
        <w:top w:val="none" w:sz="0" w:space="0" w:color="auto"/>
        <w:left w:val="none" w:sz="0" w:space="0" w:color="auto"/>
        <w:bottom w:val="none" w:sz="0" w:space="0" w:color="auto"/>
        <w:right w:val="none" w:sz="0" w:space="0" w:color="auto"/>
      </w:divBdr>
    </w:div>
    <w:div w:id="285280888">
      <w:bodyDiv w:val="1"/>
      <w:marLeft w:val="0"/>
      <w:marRight w:val="0"/>
      <w:marTop w:val="0"/>
      <w:marBottom w:val="0"/>
      <w:divBdr>
        <w:top w:val="none" w:sz="0" w:space="0" w:color="auto"/>
        <w:left w:val="none" w:sz="0" w:space="0" w:color="auto"/>
        <w:bottom w:val="none" w:sz="0" w:space="0" w:color="auto"/>
        <w:right w:val="none" w:sz="0" w:space="0" w:color="auto"/>
      </w:divBdr>
    </w:div>
    <w:div w:id="295378986">
      <w:bodyDiv w:val="1"/>
      <w:marLeft w:val="0"/>
      <w:marRight w:val="0"/>
      <w:marTop w:val="0"/>
      <w:marBottom w:val="0"/>
      <w:divBdr>
        <w:top w:val="none" w:sz="0" w:space="0" w:color="auto"/>
        <w:left w:val="none" w:sz="0" w:space="0" w:color="auto"/>
        <w:bottom w:val="none" w:sz="0" w:space="0" w:color="auto"/>
        <w:right w:val="none" w:sz="0" w:space="0" w:color="auto"/>
      </w:divBdr>
    </w:div>
    <w:div w:id="319619984">
      <w:bodyDiv w:val="1"/>
      <w:marLeft w:val="0"/>
      <w:marRight w:val="0"/>
      <w:marTop w:val="0"/>
      <w:marBottom w:val="0"/>
      <w:divBdr>
        <w:top w:val="none" w:sz="0" w:space="0" w:color="auto"/>
        <w:left w:val="none" w:sz="0" w:space="0" w:color="auto"/>
        <w:bottom w:val="none" w:sz="0" w:space="0" w:color="auto"/>
        <w:right w:val="none" w:sz="0" w:space="0" w:color="auto"/>
      </w:divBdr>
    </w:div>
    <w:div w:id="323510876">
      <w:bodyDiv w:val="1"/>
      <w:marLeft w:val="0"/>
      <w:marRight w:val="0"/>
      <w:marTop w:val="0"/>
      <w:marBottom w:val="0"/>
      <w:divBdr>
        <w:top w:val="none" w:sz="0" w:space="0" w:color="auto"/>
        <w:left w:val="none" w:sz="0" w:space="0" w:color="auto"/>
        <w:bottom w:val="none" w:sz="0" w:space="0" w:color="auto"/>
        <w:right w:val="none" w:sz="0" w:space="0" w:color="auto"/>
      </w:divBdr>
    </w:div>
    <w:div w:id="339740355">
      <w:bodyDiv w:val="1"/>
      <w:marLeft w:val="0"/>
      <w:marRight w:val="0"/>
      <w:marTop w:val="0"/>
      <w:marBottom w:val="0"/>
      <w:divBdr>
        <w:top w:val="none" w:sz="0" w:space="0" w:color="auto"/>
        <w:left w:val="none" w:sz="0" w:space="0" w:color="auto"/>
        <w:bottom w:val="none" w:sz="0" w:space="0" w:color="auto"/>
        <w:right w:val="none" w:sz="0" w:space="0" w:color="auto"/>
      </w:divBdr>
    </w:div>
    <w:div w:id="352535766">
      <w:bodyDiv w:val="1"/>
      <w:marLeft w:val="0"/>
      <w:marRight w:val="0"/>
      <w:marTop w:val="0"/>
      <w:marBottom w:val="0"/>
      <w:divBdr>
        <w:top w:val="none" w:sz="0" w:space="0" w:color="auto"/>
        <w:left w:val="none" w:sz="0" w:space="0" w:color="auto"/>
        <w:bottom w:val="none" w:sz="0" w:space="0" w:color="auto"/>
        <w:right w:val="none" w:sz="0" w:space="0" w:color="auto"/>
      </w:divBdr>
    </w:div>
    <w:div w:id="364018354">
      <w:bodyDiv w:val="1"/>
      <w:marLeft w:val="0"/>
      <w:marRight w:val="0"/>
      <w:marTop w:val="0"/>
      <w:marBottom w:val="0"/>
      <w:divBdr>
        <w:top w:val="none" w:sz="0" w:space="0" w:color="auto"/>
        <w:left w:val="none" w:sz="0" w:space="0" w:color="auto"/>
        <w:bottom w:val="none" w:sz="0" w:space="0" w:color="auto"/>
        <w:right w:val="none" w:sz="0" w:space="0" w:color="auto"/>
      </w:divBdr>
    </w:div>
    <w:div w:id="383260066">
      <w:bodyDiv w:val="1"/>
      <w:marLeft w:val="0"/>
      <w:marRight w:val="0"/>
      <w:marTop w:val="0"/>
      <w:marBottom w:val="0"/>
      <w:divBdr>
        <w:top w:val="none" w:sz="0" w:space="0" w:color="auto"/>
        <w:left w:val="none" w:sz="0" w:space="0" w:color="auto"/>
        <w:bottom w:val="none" w:sz="0" w:space="0" w:color="auto"/>
        <w:right w:val="none" w:sz="0" w:space="0" w:color="auto"/>
      </w:divBdr>
    </w:div>
    <w:div w:id="390271241">
      <w:bodyDiv w:val="1"/>
      <w:marLeft w:val="0"/>
      <w:marRight w:val="0"/>
      <w:marTop w:val="0"/>
      <w:marBottom w:val="0"/>
      <w:divBdr>
        <w:top w:val="none" w:sz="0" w:space="0" w:color="auto"/>
        <w:left w:val="none" w:sz="0" w:space="0" w:color="auto"/>
        <w:bottom w:val="none" w:sz="0" w:space="0" w:color="auto"/>
        <w:right w:val="none" w:sz="0" w:space="0" w:color="auto"/>
      </w:divBdr>
    </w:div>
    <w:div w:id="393816060">
      <w:bodyDiv w:val="1"/>
      <w:marLeft w:val="0"/>
      <w:marRight w:val="0"/>
      <w:marTop w:val="0"/>
      <w:marBottom w:val="0"/>
      <w:divBdr>
        <w:top w:val="none" w:sz="0" w:space="0" w:color="auto"/>
        <w:left w:val="none" w:sz="0" w:space="0" w:color="auto"/>
        <w:bottom w:val="none" w:sz="0" w:space="0" w:color="auto"/>
        <w:right w:val="none" w:sz="0" w:space="0" w:color="auto"/>
      </w:divBdr>
      <w:divsChild>
        <w:div w:id="464659606">
          <w:marLeft w:val="0"/>
          <w:marRight w:val="0"/>
          <w:marTop w:val="0"/>
          <w:marBottom w:val="150"/>
          <w:divBdr>
            <w:top w:val="none" w:sz="0" w:space="0" w:color="auto"/>
            <w:left w:val="none" w:sz="0" w:space="0" w:color="auto"/>
            <w:bottom w:val="none" w:sz="0" w:space="0" w:color="auto"/>
            <w:right w:val="none" w:sz="0" w:space="0" w:color="auto"/>
          </w:divBdr>
        </w:div>
      </w:divsChild>
    </w:div>
    <w:div w:id="399406907">
      <w:bodyDiv w:val="1"/>
      <w:marLeft w:val="0"/>
      <w:marRight w:val="0"/>
      <w:marTop w:val="0"/>
      <w:marBottom w:val="0"/>
      <w:divBdr>
        <w:top w:val="none" w:sz="0" w:space="0" w:color="auto"/>
        <w:left w:val="none" w:sz="0" w:space="0" w:color="auto"/>
        <w:bottom w:val="none" w:sz="0" w:space="0" w:color="auto"/>
        <w:right w:val="none" w:sz="0" w:space="0" w:color="auto"/>
      </w:divBdr>
    </w:div>
    <w:div w:id="409471369">
      <w:bodyDiv w:val="1"/>
      <w:marLeft w:val="0"/>
      <w:marRight w:val="0"/>
      <w:marTop w:val="0"/>
      <w:marBottom w:val="0"/>
      <w:divBdr>
        <w:top w:val="none" w:sz="0" w:space="0" w:color="auto"/>
        <w:left w:val="none" w:sz="0" w:space="0" w:color="auto"/>
        <w:bottom w:val="none" w:sz="0" w:space="0" w:color="auto"/>
        <w:right w:val="none" w:sz="0" w:space="0" w:color="auto"/>
      </w:divBdr>
    </w:div>
    <w:div w:id="418452766">
      <w:bodyDiv w:val="1"/>
      <w:marLeft w:val="0"/>
      <w:marRight w:val="0"/>
      <w:marTop w:val="0"/>
      <w:marBottom w:val="0"/>
      <w:divBdr>
        <w:top w:val="none" w:sz="0" w:space="0" w:color="auto"/>
        <w:left w:val="none" w:sz="0" w:space="0" w:color="auto"/>
        <w:bottom w:val="none" w:sz="0" w:space="0" w:color="auto"/>
        <w:right w:val="none" w:sz="0" w:space="0" w:color="auto"/>
      </w:divBdr>
    </w:div>
    <w:div w:id="424301455">
      <w:bodyDiv w:val="1"/>
      <w:marLeft w:val="0"/>
      <w:marRight w:val="0"/>
      <w:marTop w:val="0"/>
      <w:marBottom w:val="0"/>
      <w:divBdr>
        <w:top w:val="none" w:sz="0" w:space="0" w:color="auto"/>
        <w:left w:val="none" w:sz="0" w:space="0" w:color="auto"/>
        <w:bottom w:val="none" w:sz="0" w:space="0" w:color="auto"/>
        <w:right w:val="none" w:sz="0" w:space="0" w:color="auto"/>
      </w:divBdr>
    </w:div>
    <w:div w:id="425344143">
      <w:bodyDiv w:val="1"/>
      <w:marLeft w:val="0"/>
      <w:marRight w:val="0"/>
      <w:marTop w:val="0"/>
      <w:marBottom w:val="0"/>
      <w:divBdr>
        <w:top w:val="none" w:sz="0" w:space="0" w:color="auto"/>
        <w:left w:val="none" w:sz="0" w:space="0" w:color="auto"/>
        <w:bottom w:val="none" w:sz="0" w:space="0" w:color="auto"/>
        <w:right w:val="none" w:sz="0" w:space="0" w:color="auto"/>
      </w:divBdr>
    </w:div>
    <w:div w:id="431587140">
      <w:bodyDiv w:val="1"/>
      <w:marLeft w:val="0"/>
      <w:marRight w:val="0"/>
      <w:marTop w:val="0"/>
      <w:marBottom w:val="0"/>
      <w:divBdr>
        <w:top w:val="none" w:sz="0" w:space="0" w:color="auto"/>
        <w:left w:val="none" w:sz="0" w:space="0" w:color="auto"/>
        <w:bottom w:val="none" w:sz="0" w:space="0" w:color="auto"/>
        <w:right w:val="none" w:sz="0" w:space="0" w:color="auto"/>
      </w:divBdr>
    </w:div>
    <w:div w:id="456878183">
      <w:bodyDiv w:val="1"/>
      <w:marLeft w:val="0"/>
      <w:marRight w:val="0"/>
      <w:marTop w:val="0"/>
      <w:marBottom w:val="0"/>
      <w:divBdr>
        <w:top w:val="none" w:sz="0" w:space="0" w:color="auto"/>
        <w:left w:val="none" w:sz="0" w:space="0" w:color="auto"/>
        <w:bottom w:val="none" w:sz="0" w:space="0" w:color="auto"/>
        <w:right w:val="none" w:sz="0" w:space="0" w:color="auto"/>
      </w:divBdr>
    </w:div>
    <w:div w:id="486242590">
      <w:bodyDiv w:val="1"/>
      <w:marLeft w:val="0"/>
      <w:marRight w:val="0"/>
      <w:marTop w:val="0"/>
      <w:marBottom w:val="0"/>
      <w:divBdr>
        <w:top w:val="none" w:sz="0" w:space="0" w:color="auto"/>
        <w:left w:val="none" w:sz="0" w:space="0" w:color="auto"/>
        <w:bottom w:val="none" w:sz="0" w:space="0" w:color="auto"/>
        <w:right w:val="none" w:sz="0" w:space="0" w:color="auto"/>
      </w:divBdr>
    </w:div>
    <w:div w:id="496767712">
      <w:bodyDiv w:val="1"/>
      <w:marLeft w:val="0"/>
      <w:marRight w:val="0"/>
      <w:marTop w:val="0"/>
      <w:marBottom w:val="0"/>
      <w:divBdr>
        <w:top w:val="none" w:sz="0" w:space="0" w:color="auto"/>
        <w:left w:val="none" w:sz="0" w:space="0" w:color="auto"/>
        <w:bottom w:val="none" w:sz="0" w:space="0" w:color="auto"/>
        <w:right w:val="none" w:sz="0" w:space="0" w:color="auto"/>
      </w:divBdr>
    </w:div>
    <w:div w:id="510336226">
      <w:bodyDiv w:val="1"/>
      <w:marLeft w:val="0"/>
      <w:marRight w:val="0"/>
      <w:marTop w:val="0"/>
      <w:marBottom w:val="0"/>
      <w:divBdr>
        <w:top w:val="none" w:sz="0" w:space="0" w:color="auto"/>
        <w:left w:val="none" w:sz="0" w:space="0" w:color="auto"/>
        <w:bottom w:val="none" w:sz="0" w:space="0" w:color="auto"/>
        <w:right w:val="none" w:sz="0" w:space="0" w:color="auto"/>
      </w:divBdr>
    </w:div>
    <w:div w:id="512304249">
      <w:bodyDiv w:val="1"/>
      <w:marLeft w:val="0"/>
      <w:marRight w:val="0"/>
      <w:marTop w:val="0"/>
      <w:marBottom w:val="0"/>
      <w:divBdr>
        <w:top w:val="none" w:sz="0" w:space="0" w:color="auto"/>
        <w:left w:val="none" w:sz="0" w:space="0" w:color="auto"/>
        <w:bottom w:val="none" w:sz="0" w:space="0" w:color="auto"/>
        <w:right w:val="none" w:sz="0" w:space="0" w:color="auto"/>
      </w:divBdr>
    </w:div>
    <w:div w:id="517937732">
      <w:bodyDiv w:val="1"/>
      <w:marLeft w:val="0"/>
      <w:marRight w:val="0"/>
      <w:marTop w:val="0"/>
      <w:marBottom w:val="0"/>
      <w:divBdr>
        <w:top w:val="none" w:sz="0" w:space="0" w:color="auto"/>
        <w:left w:val="none" w:sz="0" w:space="0" w:color="auto"/>
        <w:bottom w:val="none" w:sz="0" w:space="0" w:color="auto"/>
        <w:right w:val="none" w:sz="0" w:space="0" w:color="auto"/>
      </w:divBdr>
    </w:div>
    <w:div w:id="528299552">
      <w:bodyDiv w:val="1"/>
      <w:marLeft w:val="0"/>
      <w:marRight w:val="0"/>
      <w:marTop w:val="0"/>
      <w:marBottom w:val="0"/>
      <w:divBdr>
        <w:top w:val="none" w:sz="0" w:space="0" w:color="auto"/>
        <w:left w:val="none" w:sz="0" w:space="0" w:color="auto"/>
        <w:bottom w:val="none" w:sz="0" w:space="0" w:color="auto"/>
        <w:right w:val="none" w:sz="0" w:space="0" w:color="auto"/>
      </w:divBdr>
    </w:div>
    <w:div w:id="530841734">
      <w:bodyDiv w:val="1"/>
      <w:marLeft w:val="0"/>
      <w:marRight w:val="0"/>
      <w:marTop w:val="0"/>
      <w:marBottom w:val="0"/>
      <w:divBdr>
        <w:top w:val="none" w:sz="0" w:space="0" w:color="auto"/>
        <w:left w:val="none" w:sz="0" w:space="0" w:color="auto"/>
        <w:bottom w:val="none" w:sz="0" w:space="0" w:color="auto"/>
        <w:right w:val="none" w:sz="0" w:space="0" w:color="auto"/>
      </w:divBdr>
    </w:div>
    <w:div w:id="572395851">
      <w:bodyDiv w:val="1"/>
      <w:marLeft w:val="0"/>
      <w:marRight w:val="0"/>
      <w:marTop w:val="0"/>
      <w:marBottom w:val="0"/>
      <w:divBdr>
        <w:top w:val="none" w:sz="0" w:space="0" w:color="auto"/>
        <w:left w:val="none" w:sz="0" w:space="0" w:color="auto"/>
        <w:bottom w:val="none" w:sz="0" w:space="0" w:color="auto"/>
        <w:right w:val="none" w:sz="0" w:space="0" w:color="auto"/>
      </w:divBdr>
    </w:div>
    <w:div w:id="595291961">
      <w:bodyDiv w:val="1"/>
      <w:marLeft w:val="0"/>
      <w:marRight w:val="0"/>
      <w:marTop w:val="0"/>
      <w:marBottom w:val="0"/>
      <w:divBdr>
        <w:top w:val="none" w:sz="0" w:space="0" w:color="auto"/>
        <w:left w:val="none" w:sz="0" w:space="0" w:color="auto"/>
        <w:bottom w:val="none" w:sz="0" w:space="0" w:color="auto"/>
        <w:right w:val="none" w:sz="0" w:space="0" w:color="auto"/>
      </w:divBdr>
    </w:div>
    <w:div w:id="597562469">
      <w:bodyDiv w:val="1"/>
      <w:marLeft w:val="0"/>
      <w:marRight w:val="0"/>
      <w:marTop w:val="0"/>
      <w:marBottom w:val="0"/>
      <w:divBdr>
        <w:top w:val="none" w:sz="0" w:space="0" w:color="auto"/>
        <w:left w:val="none" w:sz="0" w:space="0" w:color="auto"/>
        <w:bottom w:val="none" w:sz="0" w:space="0" w:color="auto"/>
        <w:right w:val="none" w:sz="0" w:space="0" w:color="auto"/>
      </w:divBdr>
    </w:div>
    <w:div w:id="598686516">
      <w:bodyDiv w:val="1"/>
      <w:marLeft w:val="0"/>
      <w:marRight w:val="0"/>
      <w:marTop w:val="0"/>
      <w:marBottom w:val="0"/>
      <w:divBdr>
        <w:top w:val="none" w:sz="0" w:space="0" w:color="auto"/>
        <w:left w:val="none" w:sz="0" w:space="0" w:color="auto"/>
        <w:bottom w:val="none" w:sz="0" w:space="0" w:color="auto"/>
        <w:right w:val="none" w:sz="0" w:space="0" w:color="auto"/>
      </w:divBdr>
    </w:div>
    <w:div w:id="603461750">
      <w:bodyDiv w:val="1"/>
      <w:marLeft w:val="0"/>
      <w:marRight w:val="0"/>
      <w:marTop w:val="0"/>
      <w:marBottom w:val="0"/>
      <w:divBdr>
        <w:top w:val="none" w:sz="0" w:space="0" w:color="auto"/>
        <w:left w:val="none" w:sz="0" w:space="0" w:color="auto"/>
        <w:bottom w:val="none" w:sz="0" w:space="0" w:color="auto"/>
        <w:right w:val="none" w:sz="0" w:space="0" w:color="auto"/>
      </w:divBdr>
    </w:div>
    <w:div w:id="603535092">
      <w:bodyDiv w:val="1"/>
      <w:marLeft w:val="0"/>
      <w:marRight w:val="0"/>
      <w:marTop w:val="0"/>
      <w:marBottom w:val="0"/>
      <w:divBdr>
        <w:top w:val="none" w:sz="0" w:space="0" w:color="auto"/>
        <w:left w:val="none" w:sz="0" w:space="0" w:color="auto"/>
        <w:bottom w:val="none" w:sz="0" w:space="0" w:color="auto"/>
        <w:right w:val="none" w:sz="0" w:space="0" w:color="auto"/>
      </w:divBdr>
    </w:div>
    <w:div w:id="604657777">
      <w:bodyDiv w:val="1"/>
      <w:marLeft w:val="0"/>
      <w:marRight w:val="0"/>
      <w:marTop w:val="0"/>
      <w:marBottom w:val="0"/>
      <w:divBdr>
        <w:top w:val="none" w:sz="0" w:space="0" w:color="auto"/>
        <w:left w:val="none" w:sz="0" w:space="0" w:color="auto"/>
        <w:bottom w:val="none" w:sz="0" w:space="0" w:color="auto"/>
        <w:right w:val="none" w:sz="0" w:space="0" w:color="auto"/>
      </w:divBdr>
    </w:div>
    <w:div w:id="613827611">
      <w:bodyDiv w:val="1"/>
      <w:marLeft w:val="0"/>
      <w:marRight w:val="0"/>
      <w:marTop w:val="0"/>
      <w:marBottom w:val="0"/>
      <w:divBdr>
        <w:top w:val="none" w:sz="0" w:space="0" w:color="auto"/>
        <w:left w:val="none" w:sz="0" w:space="0" w:color="auto"/>
        <w:bottom w:val="none" w:sz="0" w:space="0" w:color="auto"/>
        <w:right w:val="none" w:sz="0" w:space="0" w:color="auto"/>
      </w:divBdr>
    </w:div>
    <w:div w:id="643774747">
      <w:bodyDiv w:val="1"/>
      <w:marLeft w:val="0"/>
      <w:marRight w:val="0"/>
      <w:marTop w:val="0"/>
      <w:marBottom w:val="0"/>
      <w:divBdr>
        <w:top w:val="none" w:sz="0" w:space="0" w:color="auto"/>
        <w:left w:val="none" w:sz="0" w:space="0" w:color="auto"/>
        <w:bottom w:val="none" w:sz="0" w:space="0" w:color="auto"/>
        <w:right w:val="none" w:sz="0" w:space="0" w:color="auto"/>
      </w:divBdr>
    </w:div>
    <w:div w:id="649870233">
      <w:bodyDiv w:val="1"/>
      <w:marLeft w:val="0"/>
      <w:marRight w:val="0"/>
      <w:marTop w:val="0"/>
      <w:marBottom w:val="0"/>
      <w:divBdr>
        <w:top w:val="none" w:sz="0" w:space="0" w:color="auto"/>
        <w:left w:val="none" w:sz="0" w:space="0" w:color="auto"/>
        <w:bottom w:val="none" w:sz="0" w:space="0" w:color="auto"/>
        <w:right w:val="none" w:sz="0" w:space="0" w:color="auto"/>
      </w:divBdr>
    </w:div>
    <w:div w:id="653023895">
      <w:bodyDiv w:val="1"/>
      <w:marLeft w:val="0"/>
      <w:marRight w:val="0"/>
      <w:marTop w:val="0"/>
      <w:marBottom w:val="0"/>
      <w:divBdr>
        <w:top w:val="none" w:sz="0" w:space="0" w:color="auto"/>
        <w:left w:val="none" w:sz="0" w:space="0" w:color="auto"/>
        <w:bottom w:val="none" w:sz="0" w:space="0" w:color="auto"/>
        <w:right w:val="none" w:sz="0" w:space="0" w:color="auto"/>
      </w:divBdr>
    </w:div>
    <w:div w:id="674654770">
      <w:bodyDiv w:val="1"/>
      <w:marLeft w:val="0"/>
      <w:marRight w:val="0"/>
      <w:marTop w:val="0"/>
      <w:marBottom w:val="0"/>
      <w:divBdr>
        <w:top w:val="none" w:sz="0" w:space="0" w:color="auto"/>
        <w:left w:val="none" w:sz="0" w:space="0" w:color="auto"/>
        <w:bottom w:val="none" w:sz="0" w:space="0" w:color="auto"/>
        <w:right w:val="none" w:sz="0" w:space="0" w:color="auto"/>
      </w:divBdr>
    </w:div>
    <w:div w:id="680202676">
      <w:bodyDiv w:val="1"/>
      <w:marLeft w:val="0"/>
      <w:marRight w:val="0"/>
      <w:marTop w:val="0"/>
      <w:marBottom w:val="0"/>
      <w:divBdr>
        <w:top w:val="none" w:sz="0" w:space="0" w:color="auto"/>
        <w:left w:val="none" w:sz="0" w:space="0" w:color="auto"/>
        <w:bottom w:val="none" w:sz="0" w:space="0" w:color="auto"/>
        <w:right w:val="none" w:sz="0" w:space="0" w:color="auto"/>
      </w:divBdr>
    </w:div>
    <w:div w:id="688993539">
      <w:bodyDiv w:val="1"/>
      <w:marLeft w:val="0"/>
      <w:marRight w:val="0"/>
      <w:marTop w:val="0"/>
      <w:marBottom w:val="0"/>
      <w:divBdr>
        <w:top w:val="none" w:sz="0" w:space="0" w:color="auto"/>
        <w:left w:val="none" w:sz="0" w:space="0" w:color="auto"/>
        <w:bottom w:val="none" w:sz="0" w:space="0" w:color="auto"/>
        <w:right w:val="none" w:sz="0" w:space="0" w:color="auto"/>
      </w:divBdr>
    </w:div>
    <w:div w:id="727607634">
      <w:bodyDiv w:val="1"/>
      <w:marLeft w:val="0"/>
      <w:marRight w:val="0"/>
      <w:marTop w:val="0"/>
      <w:marBottom w:val="0"/>
      <w:divBdr>
        <w:top w:val="none" w:sz="0" w:space="0" w:color="auto"/>
        <w:left w:val="none" w:sz="0" w:space="0" w:color="auto"/>
        <w:bottom w:val="none" w:sz="0" w:space="0" w:color="auto"/>
        <w:right w:val="none" w:sz="0" w:space="0" w:color="auto"/>
      </w:divBdr>
    </w:div>
    <w:div w:id="749934333">
      <w:bodyDiv w:val="1"/>
      <w:marLeft w:val="0"/>
      <w:marRight w:val="0"/>
      <w:marTop w:val="0"/>
      <w:marBottom w:val="0"/>
      <w:divBdr>
        <w:top w:val="none" w:sz="0" w:space="0" w:color="auto"/>
        <w:left w:val="none" w:sz="0" w:space="0" w:color="auto"/>
        <w:bottom w:val="none" w:sz="0" w:space="0" w:color="auto"/>
        <w:right w:val="none" w:sz="0" w:space="0" w:color="auto"/>
      </w:divBdr>
    </w:div>
    <w:div w:id="782770682">
      <w:bodyDiv w:val="1"/>
      <w:marLeft w:val="0"/>
      <w:marRight w:val="0"/>
      <w:marTop w:val="0"/>
      <w:marBottom w:val="0"/>
      <w:divBdr>
        <w:top w:val="none" w:sz="0" w:space="0" w:color="auto"/>
        <w:left w:val="none" w:sz="0" w:space="0" w:color="auto"/>
        <w:bottom w:val="none" w:sz="0" w:space="0" w:color="auto"/>
        <w:right w:val="none" w:sz="0" w:space="0" w:color="auto"/>
      </w:divBdr>
    </w:div>
    <w:div w:id="788091584">
      <w:bodyDiv w:val="1"/>
      <w:marLeft w:val="0"/>
      <w:marRight w:val="0"/>
      <w:marTop w:val="0"/>
      <w:marBottom w:val="0"/>
      <w:divBdr>
        <w:top w:val="none" w:sz="0" w:space="0" w:color="auto"/>
        <w:left w:val="none" w:sz="0" w:space="0" w:color="auto"/>
        <w:bottom w:val="none" w:sz="0" w:space="0" w:color="auto"/>
        <w:right w:val="none" w:sz="0" w:space="0" w:color="auto"/>
      </w:divBdr>
    </w:div>
    <w:div w:id="788820241">
      <w:bodyDiv w:val="1"/>
      <w:marLeft w:val="0"/>
      <w:marRight w:val="0"/>
      <w:marTop w:val="0"/>
      <w:marBottom w:val="0"/>
      <w:divBdr>
        <w:top w:val="none" w:sz="0" w:space="0" w:color="auto"/>
        <w:left w:val="none" w:sz="0" w:space="0" w:color="auto"/>
        <w:bottom w:val="none" w:sz="0" w:space="0" w:color="auto"/>
        <w:right w:val="none" w:sz="0" w:space="0" w:color="auto"/>
      </w:divBdr>
    </w:div>
    <w:div w:id="802623688">
      <w:bodyDiv w:val="1"/>
      <w:marLeft w:val="0"/>
      <w:marRight w:val="0"/>
      <w:marTop w:val="0"/>
      <w:marBottom w:val="0"/>
      <w:divBdr>
        <w:top w:val="none" w:sz="0" w:space="0" w:color="auto"/>
        <w:left w:val="none" w:sz="0" w:space="0" w:color="auto"/>
        <w:bottom w:val="none" w:sz="0" w:space="0" w:color="auto"/>
        <w:right w:val="none" w:sz="0" w:space="0" w:color="auto"/>
      </w:divBdr>
    </w:div>
    <w:div w:id="810638204">
      <w:bodyDiv w:val="1"/>
      <w:marLeft w:val="0"/>
      <w:marRight w:val="0"/>
      <w:marTop w:val="0"/>
      <w:marBottom w:val="0"/>
      <w:divBdr>
        <w:top w:val="none" w:sz="0" w:space="0" w:color="auto"/>
        <w:left w:val="none" w:sz="0" w:space="0" w:color="auto"/>
        <w:bottom w:val="none" w:sz="0" w:space="0" w:color="auto"/>
        <w:right w:val="none" w:sz="0" w:space="0" w:color="auto"/>
      </w:divBdr>
    </w:div>
    <w:div w:id="832719618">
      <w:bodyDiv w:val="1"/>
      <w:marLeft w:val="0"/>
      <w:marRight w:val="0"/>
      <w:marTop w:val="0"/>
      <w:marBottom w:val="0"/>
      <w:divBdr>
        <w:top w:val="none" w:sz="0" w:space="0" w:color="auto"/>
        <w:left w:val="none" w:sz="0" w:space="0" w:color="auto"/>
        <w:bottom w:val="none" w:sz="0" w:space="0" w:color="auto"/>
        <w:right w:val="none" w:sz="0" w:space="0" w:color="auto"/>
      </w:divBdr>
    </w:div>
    <w:div w:id="851146147">
      <w:bodyDiv w:val="1"/>
      <w:marLeft w:val="0"/>
      <w:marRight w:val="0"/>
      <w:marTop w:val="0"/>
      <w:marBottom w:val="0"/>
      <w:divBdr>
        <w:top w:val="none" w:sz="0" w:space="0" w:color="auto"/>
        <w:left w:val="none" w:sz="0" w:space="0" w:color="auto"/>
        <w:bottom w:val="none" w:sz="0" w:space="0" w:color="auto"/>
        <w:right w:val="none" w:sz="0" w:space="0" w:color="auto"/>
      </w:divBdr>
    </w:div>
    <w:div w:id="875238418">
      <w:bodyDiv w:val="1"/>
      <w:marLeft w:val="0"/>
      <w:marRight w:val="0"/>
      <w:marTop w:val="0"/>
      <w:marBottom w:val="0"/>
      <w:divBdr>
        <w:top w:val="none" w:sz="0" w:space="0" w:color="auto"/>
        <w:left w:val="none" w:sz="0" w:space="0" w:color="auto"/>
        <w:bottom w:val="none" w:sz="0" w:space="0" w:color="auto"/>
        <w:right w:val="none" w:sz="0" w:space="0" w:color="auto"/>
      </w:divBdr>
    </w:div>
    <w:div w:id="878781656">
      <w:bodyDiv w:val="1"/>
      <w:marLeft w:val="0"/>
      <w:marRight w:val="0"/>
      <w:marTop w:val="0"/>
      <w:marBottom w:val="0"/>
      <w:divBdr>
        <w:top w:val="none" w:sz="0" w:space="0" w:color="auto"/>
        <w:left w:val="none" w:sz="0" w:space="0" w:color="auto"/>
        <w:bottom w:val="none" w:sz="0" w:space="0" w:color="auto"/>
        <w:right w:val="none" w:sz="0" w:space="0" w:color="auto"/>
      </w:divBdr>
    </w:div>
    <w:div w:id="888498362">
      <w:bodyDiv w:val="1"/>
      <w:marLeft w:val="0"/>
      <w:marRight w:val="0"/>
      <w:marTop w:val="0"/>
      <w:marBottom w:val="0"/>
      <w:divBdr>
        <w:top w:val="none" w:sz="0" w:space="0" w:color="auto"/>
        <w:left w:val="none" w:sz="0" w:space="0" w:color="auto"/>
        <w:bottom w:val="none" w:sz="0" w:space="0" w:color="auto"/>
        <w:right w:val="none" w:sz="0" w:space="0" w:color="auto"/>
      </w:divBdr>
    </w:div>
    <w:div w:id="892735881">
      <w:bodyDiv w:val="1"/>
      <w:marLeft w:val="0"/>
      <w:marRight w:val="0"/>
      <w:marTop w:val="0"/>
      <w:marBottom w:val="0"/>
      <w:divBdr>
        <w:top w:val="none" w:sz="0" w:space="0" w:color="auto"/>
        <w:left w:val="none" w:sz="0" w:space="0" w:color="auto"/>
        <w:bottom w:val="none" w:sz="0" w:space="0" w:color="auto"/>
        <w:right w:val="none" w:sz="0" w:space="0" w:color="auto"/>
      </w:divBdr>
    </w:div>
    <w:div w:id="896092178">
      <w:bodyDiv w:val="1"/>
      <w:marLeft w:val="0"/>
      <w:marRight w:val="0"/>
      <w:marTop w:val="0"/>
      <w:marBottom w:val="0"/>
      <w:divBdr>
        <w:top w:val="none" w:sz="0" w:space="0" w:color="auto"/>
        <w:left w:val="none" w:sz="0" w:space="0" w:color="auto"/>
        <w:bottom w:val="none" w:sz="0" w:space="0" w:color="auto"/>
        <w:right w:val="none" w:sz="0" w:space="0" w:color="auto"/>
      </w:divBdr>
    </w:div>
    <w:div w:id="897017754">
      <w:bodyDiv w:val="1"/>
      <w:marLeft w:val="0"/>
      <w:marRight w:val="0"/>
      <w:marTop w:val="0"/>
      <w:marBottom w:val="0"/>
      <w:divBdr>
        <w:top w:val="none" w:sz="0" w:space="0" w:color="auto"/>
        <w:left w:val="none" w:sz="0" w:space="0" w:color="auto"/>
        <w:bottom w:val="none" w:sz="0" w:space="0" w:color="auto"/>
        <w:right w:val="none" w:sz="0" w:space="0" w:color="auto"/>
      </w:divBdr>
    </w:div>
    <w:div w:id="897516638">
      <w:bodyDiv w:val="1"/>
      <w:marLeft w:val="0"/>
      <w:marRight w:val="0"/>
      <w:marTop w:val="0"/>
      <w:marBottom w:val="0"/>
      <w:divBdr>
        <w:top w:val="none" w:sz="0" w:space="0" w:color="auto"/>
        <w:left w:val="none" w:sz="0" w:space="0" w:color="auto"/>
        <w:bottom w:val="none" w:sz="0" w:space="0" w:color="auto"/>
        <w:right w:val="none" w:sz="0" w:space="0" w:color="auto"/>
      </w:divBdr>
    </w:div>
    <w:div w:id="908541231">
      <w:bodyDiv w:val="1"/>
      <w:marLeft w:val="0"/>
      <w:marRight w:val="0"/>
      <w:marTop w:val="0"/>
      <w:marBottom w:val="0"/>
      <w:divBdr>
        <w:top w:val="none" w:sz="0" w:space="0" w:color="auto"/>
        <w:left w:val="none" w:sz="0" w:space="0" w:color="auto"/>
        <w:bottom w:val="none" w:sz="0" w:space="0" w:color="auto"/>
        <w:right w:val="none" w:sz="0" w:space="0" w:color="auto"/>
      </w:divBdr>
      <w:divsChild>
        <w:div w:id="533546174">
          <w:marLeft w:val="0"/>
          <w:marRight w:val="0"/>
          <w:marTop w:val="300"/>
          <w:marBottom w:val="600"/>
          <w:divBdr>
            <w:top w:val="none" w:sz="0" w:space="0" w:color="auto"/>
            <w:left w:val="single" w:sz="36" w:space="8" w:color="C2FFB1"/>
            <w:bottom w:val="none" w:sz="0" w:space="0" w:color="auto"/>
            <w:right w:val="none" w:sz="0" w:space="0" w:color="auto"/>
          </w:divBdr>
        </w:div>
        <w:div w:id="1013335216">
          <w:marLeft w:val="0"/>
          <w:marRight w:val="0"/>
          <w:marTop w:val="300"/>
          <w:marBottom w:val="600"/>
          <w:divBdr>
            <w:top w:val="none" w:sz="0" w:space="0" w:color="auto"/>
            <w:left w:val="single" w:sz="36" w:space="8" w:color="C2FFB1"/>
            <w:bottom w:val="none" w:sz="0" w:space="0" w:color="auto"/>
            <w:right w:val="none" w:sz="0" w:space="0" w:color="auto"/>
          </w:divBdr>
        </w:div>
      </w:divsChild>
    </w:div>
    <w:div w:id="935014573">
      <w:bodyDiv w:val="1"/>
      <w:marLeft w:val="0"/>
      <w:marRight w:val="0"/>
      <w:marTop w:val="0"/>
      <w:marBottom w:val="0"/>
      <w:divBdr>
        <w:top w:val="none" w:sz="0" w:space="0" w:color="auto"/>
        <w:left w:val="none" w:sz="0" w:space="0" w:color="auto"/>
        <w:bottom w:val="none" w:sz="0" w:space="0" w:color="auto"/>
        <w:right w:val="none" w:sz="0" w:space="0" w:color="auto"/>
      </w:divBdr>
    </w:div>
    <w:div w:id="974069646">
      <w:bodyDiv w:val="1"/>
      <w:marLeft w:val="0"/>
      <w:marRight w:val="0"/>
      <w:marTop w:val="0"/>
      <w:marBottom w:val="0"/>
      <w:divBdr>
        <w:top w:val="none" w:sz="0" w:space="0" w:color="auto"/>
        <w:left w:val="none" w:sz="0" w:space="0" w:color="auto"/>
        <w:bottom w:val="none" w:sz="0" w:space="0" w:color="auto"/>
        <w:right w:val="none" w:sz="0" w:space="0" w:color="auto"/>
      </w:divBdr>
    </w:div>
    <w:div w:id="982857294">
      <w:bodyDiv w:val="1"/>
      <w:marLeft w:val="0"/>
      <w:marRight w:val="0"/>
      <w:marTop w:val="0"/>
      <w:marBottom w:val="0"/>
      <w:divBdr>
        <w:top w:val="none" w:sz="0" w:space="0" w:color="auto"/>
        <w:left w:val="none" w:sz="0" w:space="0" w:color="auto"/>
        <w:bottom w:val="none" w:sz="0" w:space="0" w:color="auto"/>
        <w:right w:val="none" w:sz="0" w:space="0" w:color="auto"/>
      </w:divBdr>
    </w:div>
    <w:div w:id="992683485">
      <w:bodyDiv w:val="1"/>
      <w:marLeft w:val="0"/>
      <w:marRight w:val="0"/>
      <w:marTop w:val="0"/>
      <w:marBottom w:val="0"/>
      <w:divBdr>
        <w:top w:val="none" w:sz="0" w:space="0" w:color="auto"/>
        <w:left w:val="none" w:sz="0" w:space="0" w:color="auto"/>
        <w:bottom w:val="none" w:sz="0" w:space="0" w:color="auto"/>
        <w:right w:val="none" w:sz="0" w:space="0" w:color="auto"/>
      </w:divBdr>
    </w:div>
    <w:div w:id="994186409">
      <w:bodyDiv w:val="1"/>
      <w:marLeft w:val="0"/>
      <w:marRight w:val="0"/>
      <w:marTop w:val="0"/>
      <w:marBottom w:val="0"/>
      <w:divBdr>
        <w:top w:val="none" w:sz="0" w:space="0" w:color="auto"/>
        <w:left w:val="none" w:sz="0" w:space="0" w:color="auto"/>
        <w:bottom w:val="none" w:sz="0" w:space="0" w:color="auto"/>
        <w:right w:val="none" w:sz="0" w:space="0" w:color="auto"/>
      </w:divBdr>
    </w:div>
    <w:div w:id="1016494489">
      <w:bodyDiv w:val="1"/>
      <w:marLeft w:val="0"/>
      <w:marRight w:val="0"/>
      <w:marTop w:val="0"/>
      <w:marBottom w:val="0"/>
      <w:divBdr>
        <w:top w:val="none" w:sz="0" w:space="0" w:color="auto"/>
        <w:left w:val="none" w:sz="0" w:space="0" w:color="auto"/>
        <w:bottom w:val="none" w:sz="0" w:space="0" w:color="auto"/>
        <w:right w:val="none" w:sz="0" w:space="0" w:color="auto"/>
      </w:divBdr>
    </w:div>
    <w:div w:id="1016927778">
      <w:bodyDiv w:val="1"/>
      <w:marLeft w:val="0"/>
      <w:marRight w:val="0"/>
      <w:marTop w:val="0"/>
      <w:marBottom w:val="0"/>
      <w:divBdr>
        <w:top w:val="none" w:sz="0" w:space="0" w:color="auto"/>
        <w:left w:val="none" w:sz="0" w:space="0" w:color="auto"/>
        <w:bottom w:val="none" w:sz="0" w:space="0" w:color="auto"/>
        <w:right w:val="none" w:sz="0" w:space="0" w:color="auto"/>
      </w:divBdr>
    </w:div>
    <w:div w:id="1026295924">
      <w:bodyDiv w:val="1"/>
      <w:marLeft w:val="0"/>
      <w:marRight w:val="0"/>
      <w:marTop w:val="0"/>
      <w:marBottom w:val="0"/>
      <w:divBdr>
        <w:top w:val="none" w:sz="0" w:space="0" w:color="auto"/>
        <w:left w:val="none" w:sz="0" w:space="0" w:color="auto"/>
        <w:bottom w:val="none" w:sz="0" w:space="0" w:color="auto"/>
        <w:right w:val="none" w:sz="0" w:space="0" w:color="auto"/>
      </w:divBdr>
    </w:div>
    <w:div w:id="1038893697">
      <w:bodyDiv w:val="1"/>
      <w:marLeft w:val="0"/>
      <w:marRight w:val="0"/>
      <w:marTop w:val="0"/>
      <w:marBottom w:val="0"/>
      <w:divBdr>
        <w:top w:val="none" w:sz="0" w:space="0" w:color="auto"/>
        <w:left w:val="none" w:sz="0" w:space="0" w:color="auto"/>
        <w:bottom w:val="none" w:sz="0" w:space="0" w:color="auto"/>
        <w:right w:val="none" w:sz="0" w:space="0" w:color="auto"/>
      </w:divBdr>
    </w:div>
    <w:div w:id="1060514774">
      <w:bodyDiv w:val="1"/>
      <w:marLeft w:val="0"/>
      <w:marRight w:val="0"/>
      <w:marTop w:val="0"/>
      <w:marBottom w:val="0"/>
      <w:divBdr>
        <w:top w:val="none" w:sz="0" w:space="0" w:color="auto"/>
        <w:left w:val="none" w:sz="0" w:space="0" w:color="auto"/>
        <w:bottom w:val="none" w:sz="0" w:space="0" w:color="auto"/>
        <w:right w:val="none" w:sz="0" w:space="0" w:color="auto"/>
      </w:divBdr>
    </w:div>
    <w:div w:id="1062874564">
      <w:bodyDiv w:val="1"/>
      <w:marLeft w:val="0"/>
      <w:marRight w:val="0"/>
      <w:marTop w:val="0"/>
      <w:marBottom w:val="0"/>
      <w:divBdr>
        <w:top w:val="none" w:sz="0" w:space="0" w:color="auto"/>
        <w:left w:val="none" w:sz="0" w:space="0" w:color="auto"/>
        <w:bottom w:val="none" w:sz="0" w:space="0" w:color="auto"/>
        <w:right w:val="none" w:sz="0" w:space="0" w:color="auto"/>
      </w:divBdr>
    </w:div>
    <w:div w:id="1073434711">
      <w:bodyDiv w:val="1"/>
      <w:marLeft w:val="0"/>
      <w:marRight w:val="0"/>
      <w:marTop w:val="0"/>
      <w:marBottom w:val="0"/>
      <w:divBdr>
        <w:top w:val="none" w:sz="0" w:space="0" w:color="auto"/>
        <w:left w:val="none" w:sz="0" w:space="0" w:color="auto"/>
        <w:bottom w:val="none" w:sz="0" w:space="0" w:color="auto"/>
        <w:right w:val="none" w:sz="0" w:space="0" w:color="auto"/>
      </w:divBdr>
    </w:div>
    <w:div w:id="1108233820">
      <w:bodyDiv w:val="1"/>
      <w:marLeft w:val="0"/>
      <w:marRight w:val="0"/>
      <w:marTop w:val="0"/>
      <w:marBottom w:val="0"/>
      <w:divBdr>
        <w:top w:val="none" w:sz="0" w:space="0" w:color="auto"/>
        <w:left w:val="none" w:sz="0" w:space="0" w:color="auto"/>
        <w:bottom w:val="none" w:sz="0" w:space="0" w:color="auto"/>
        <w:right w:val="none" w:sz="0" w:space="0" w:color="auto"/>
      </w:divBdr>
    </w:div>
    <w:div w:id="1112898895">
      <w:bodyDiv w:val="1"/>
      <w:marLeft w:val="0"/>
      <w:marRight w:val="0"/>
      <w:marTop w:val="0"/>
      <w:marBottom w:val="0"/>
      <w:divBdr>
        <w:top w:val="none" w:sz="0" w:space="0" w:color="auto"/>
        <w:left w:val="none" w:sz="0" w:space="0" w:color="auto"/>
        <w:bottom w:val="none" w:sz="0" w:space="0" w:color="auto"/>
        <w:right w:val="none" w:sz="0" w:space="0" w:color="auto"/>
      </w:divBdr>
    </w:div>
    <w:div w:id="1136485987">
      <w:bodyDiv w:val="1"/>
      <w:marLeft w:val="0"/>
      <w:marRight w:val="0"/>
      <w:marTop w:val="0"/>
      <w:marBottom w:val="0"/>
      <w:divBdr>
        <w:top w:val="none" w:sz="0" w:space="0" w:color="auto"/>
        <w:left w:val="none" w:sz="0" w:space="0" w:color="auto"/>
        <w:bottom w:val="none" w:sz="0" w:space="0" w:color="auto"/>
        <w:right w:val="none" w:sz="0" w:space="0" w:color="auto"/>
      </w:divBdr>
      <w:divsChild>
        <w:div w:id="501355289">
          <w:marLeft w:val="0"/>
          <w:marRight w:val="0"/>
          <w:marTop w:val="0"/>
          <w:marBottom w:val="150"/>
          <w:divBdr>
            <w:top w:val="none" w:sz="0" w:space="0" w:color="auto"/>
            <w:left w:val="none" w:sz="0" w:space="0" w:color="auto"/>
            <w:bottom w:val="none" w:sz="0" w:space="0" w:color="auto"/>
            <w:right w:val="none" w:sz="0" w:space="0" w:color="auto"/>
          </w:divBdr>
        </w:div>
      </w:divsChild>
    </w:div>
    <w:div w:id="1156411692">
      <w:bodyDiv w:val="1"/>
      <w:marLeft w:val="0"/>
      <w:marRight w:val="0"/>
      <w:marTop w:val="0"/>
      <w:marBottom w:val="0"/>
      <w:divBdr>
        <w:top w:val="none" w:sz="0" w:space="0" w:color="auto"/>
        <w:left w:val="none" w:sz="0" w:space="0" w:color="auto"/>
        <w:bottom w:val="none" w:sz="0" w:space="0" w:color="auto"/>
        <w:right w:val="none" w:sz="0" w:space="0" w:color="auto"/>
      </w:divBdr>
    </w:div>
    <w:div w:id="1183276892">
      <w:bodyDiv w:val="1"/>
      <w:marLeft w:val="0"/>
      <w:marRight w:val="0"/>
      <w:marTop w:val="0"/>
      <w:marBottom w:val="0"/>
      <w:divBdr>
        <w:top w:val="none" w:sz="0" w:space="0" w:color="auto"/>
        <w:left w:val="none" w:sz="0" w:space="0" w:color="auto"/>
        <w:bottom w:val="none" w:sz="0" w:space="0" w:color="auto"/>
        <w:right w:val="none" w:sz="0" w:space="0" w:color="auto"/>
      </w:divBdr>
    </w:div>
    <w:div w:id="1187524038">
      <w:bodyDiv w:val="1"/>
      <w:marLeft w:val="0"/>
      <w:marRight w:val="0"/>
      <w:marTop w:val="0"/>
      <w:marBottom w:val="0"/>
      <w:divBdr>
        <w:top w:val="none" w:sz="0" w:space="0" w:color="auto"/>
        <w:left w:val="none" w:sz="0" w:space="0" w:color="auto"/>
        <w:bottom w:val="none" w:sz="0" w:space="0" w:color="auto"/>
        <w:right w:val="none" w:sz="0" w:space="0" w:color="auto"/>
      </w:divBdr>
    </w:div>
    <w:div w:id="1190411020">
      <w:bodyDiv w:val="1"/>
      <w:marLeft w:val="0"/>
      <w:marRight w:val="0"/>
      <w:marTop w:val="0"/>
      <w:marBottom w:val="0"/>
      <w:divBdr>
        <w:top w:val="none" w:sz="0" w:space="0" w:color="auto"/>
        <w:left w:val="none" w:sz="0" w:space="0" w:color="auto"/>
        <w:bottom w:val="none" w:sz="0" w:space="0" w:color="auto"/>
        <w:right w:val="none" w:sz="0" w:space="0" w:color="auto"/>
      </w:divBdr>
      <w:divsChild>
        <w:div w:id="651104917">
          <w:marLeft w:val="0"/>
          <w:marRight w:val="0"/>
          <w:marTop w:val="0"/>
          <w:marBottom w:val="0"/>
          <w:divBdr>
            <w:top w:val="none" w:sz="0" w:space="0" w:color="auto"/>
            <w:left w:val="none" w:sz="0" w:space="0" w:color="auto"/>
            <w:bottom w:val="none" w:sz="0" w:space="0" w:color="auto"/>
            <w:right w:val="none" w:sz="0" w:space="0" w:color="auto"/>
          </w:divBdr>
        </w:div>
        <w:div w:id="74938188">
          <w:marLeft w:val="0"/>
          <w:marRight w:val="0"/>
          <w:marTop w:val="240"/>
          <w:marBottom w:val="240"/>
          <w:divBdr>
            <w:top w:val="none" w:sz="0" w:space="0" w:color="auto"/>
            <w:left w:val="none" w:sz="0" w:space="0" w:color="auto"/>
            <w:bottom w:val="none" w:sz="0" w:space="0" w:color="auto"/>
            <w:right w:val="none" w:sz="0" w:space="0" w:color="auto"/>
          </w:divBdr>
          <w:divsChild>
            <w:div w:id="203676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43329">
      <w:bodyDiv w:val="1"/>
      <w:marLeft w:val="0"/>
      <w:marRight w:val="0"/>
      <w:marTop w:val="0"/>
      <w:marBottom w:val="0"/>
      <w:divBdr>
        <w:top w:val="none" w:sz="0" w:space="0" w:color="auto"/>
        <w:left w:val="none" w:sz="0" w:space="0" w:color="auto"/>
        <w:bottom w:val="none" w:sz="0" w:space="0" w:color="auto"/>
        <w:right w:val="none" w:sz="0" w:space="0" w:color="auto"/>
      </w:divBdr>
    </w:div>
    <w:div w:id="1231690427">
      <w:bodyDiv w:val="1"/>
      <w:marLeft w:val="0"/>
      <w:marRight w:val="0"/>
      <w:marTop w:val="0"/>
      <w:marBottom w:val="0"/>
      <w:divBdr>
        <w:top w:val="none" w:sz="0" w:space="0" w:color="auto"/>
        <w:left w:val="none" w:sz="0" w:space="0" w:color="auto"/>
        <w:bottom w:val="none" w:sz="0" w:space="0" w:color="auto"/>
        <w:right w:val="none" w:sz="0" w:space="0" w:color="auto"/>
      </w:divBdr>
    </w:div>
    <w:div w:id="1239828559">
      <w:bodyDiv w:val="1"/>
      <w:marLeft w:val="0"/>
      <w:marRight w:val="0"/>
      <w:marTop w:val="0"/>
      <w:marBottom w:val="0"/>
      <w:divBdr>
        <w:top w:val="none" w:sz="0" w:space="0" w:color="auto"/>
        <w:left w:val="none" w:sz="0" w:space="0" w:color="auto"/>
        <w:bottom w:val="none" w:sz="0" w:space="0" w:color="auto"/>
        <w:right w:val="none" w:sz="0" w:space="0" w:color="auto"/>
      </w:divBdr>
    </w:div>
    <w:div w:id="1240754778">
      <w:bodyDiv w:val="1"/>
      <w:marLeft w:val="0"/>
      <w:marRight w:val="0"/>
      <w:marTop w:val="0"/>
      <w:marBottom w:val="0"/>
      <w:divBdr>
        <w:top w:val="none" w:sz="0" w:space="0" w:color="auto"/>
        <w:left w:val="none" w:sz="0" w:space="0" w:color="auto"/>
        <w:bottom w:val="none" w:sz="0" w:space="0" w:color="auto"/>
        <w:right w:val="none" w:sz="0" w:space="0" w:color="auto"/>
      </w:divBdr>
    </w:div>
    <w:div w:id="1240944421">
      <w:bodyDiv w:val="1"/>
      <w:marLeft w:val="0"/>
      <w:marRight w:val="0"/>
      <w:marTop w:val="0"/>
      <w:marBottom w:val="0"/>
      <w:divBdr>
        <w:top w:val="none" w:sz="0" w:space="0" w:color="auto"/>
        <w:left w:val="none" w:sz="0" w:space="0" w:color="auto"/>
        <w:bottom w:val="none" w:sz="0" w:space="0" w:color="auto"/>
        <w:right w:val="none" w:sz="0" w:space="0" w:color="auto"/>
      </w:divBdr>
    </w:div>
    <w:div w:id="1241938909">
      <w:bodyDiv w:val="1"/>
      <w:marLeft w:val="0"/>
      <w:marRight w:val="0"/>
      <w:marTop w:val="0"/>
      <w:marBottom w:val="0"/>
      <w:divBdr>
        <w:top w:val="none" w:sz="0" w:space="0" w:color="auto"/>
        <w:left w:val="none" w:sz="0" w:space="0" w:color="auto"/>
        <w:bottom w:val="none" w:sz="0" w:space="0" w:color="auto"/>
        <w:right w:val="none" w:sz="0" w:space="0" w:color="auto"/>
      </w:divBdr>
    </w:div>
    <w:div w:id="1265066880">
      <w:bodyDiv w:val="1"/>
      <w:marLeft w:val="0"/>
      <w:marRight w:val="0"/>
      <w:marTop w:val="0"/>
      <w:marBottom w:val="0"/>
      <w:divBdr>
        <w:top w:val="none" w:sz="0" w:space="0" w:color="auto"/>
        <w:left w:val="none" w:sz="0" w:space="0" w:color="auto"/>
        <w:bottom w:val="none" w:sz="0" w:space="0" w:color="auto"/>
        <w:right w:val="none" w:sz="0" w:space="0" w:color="auto"/>
      </w:divBdr>
    </w:div>
    <w:div w:id="1285816427">
      <w:bodyDiv w:val="1"/>
      <w:marLeft w:val="0"/>
      <w:marRight w:val="0"/>
      <w:marTop w:val="0"/>
      <w:marBottom w:val="0"/>
      <w:divBdr>
        <w:top w:val="none" w:sz="0" w:space="0" w:color="auto"/>
        <w:left w:val="none" w:sz="0" w:space="0" w:color="auto"/>
        <w:bottom w:val="none" w:sz="0" w:space="0" w:color="auto"/>
        <w:right w:val="none" w:sz="0" w:space="0" w:color="auto"/>
      </w:divBdr>
    </w:div>
    <w:div w:id="1287465175">
      <w:bodyDiv w:val="1"/>
      <w:marLeft w:val="0"/>
      <w:marRight w:val="0"/>
      <w:marTop w:val="0"/>
      <w:marBottom w:val="0"/>
      <w:divBdr>
        <w:top w:val="none" w:sz="0" w:space="0" w:color="auto"/>
        <w:left w:val="none" w:sz="0" w:space="0" w:color="auto"/>
        <w:bottom w:val="none" w:sz="0" w:space="0" w:color="auto"/>
        <w:right w:val="none" w:sz="0" w:space="0" w:color="auto"/>
      </w:divBdr>
    </w:div>
    <w:div w:id="1291396634">
      <w:bodyDiv w:val="1"/>
      <w:marLeft w:val="0"/>
      <w:marRight w:val="0"/>
      <w:marTop w:val="0"/>
      <w:marBottom w:val="0"/>
      <w:divBdr>
        <w:top w:val="none" w:sz="0" w:space="0" w:color="auto"/>
        <w:left w:val="none" w:sz="0" w:space="0" w:color="auto"/>
        <w:bottom w:val="none" w:sz="0" w:space="0" w:color="auto"/>
        <w:right w:val="none" w:sz="0" w:space="0" w:color="auto"/>
      </w:divBdr>
    </w:div>
    <w:div w:id="1295138458">
      <w:bodyDiv w:val="1"/>
      <w:marLeft w:val="0"/>
      <w:marRight w:val="0"/>
      <w:marTop w:val="0"/>
      <w:marBottom w:val="0"/>
      <w:divBdr>
        <w:top w:val="none" w:sz="0" w:space="0" w:color="auto"/>
        <w:left w:val="none" w:sz="0" w:space="0" w:color="auto"/>
        <w:bottom w:val="none" w:sz="0" w:space="0" w:color="auto"/>
        <w:right w:val="none" w:sz="0" w:space="0" w:color="auto"/>
      </w:divBdr>
    </w:div>
    <w:div w:id="1307007692">
      <w:bodyDiv w:val="1"/>
      <w:marLeft w:val="0"/>
      <w:marRight w:val="0"/>
      <w:marTop w:val="0"/>
      <w:marBottom w:val="0"/>
      <w:divBdr>
        <w:top w:val="none" w:sz="0" w:space="0" w:color="auto"/>
        <w:left w:val="none" w:sz="0" w:space="0" w:color="auto"/>
        <w:bottom w:val="none" w:sz="0" w:space="0" w:color="auto"/>
        <w:right w:val="none" w:sz="0" w:space="0" w:color="auto"/>
      </w:divBdr>
    </w:div>
    <w:div w:id="1321617989">
      <w:bodyDiv w:val="1"/>
      <w:marLeft w:val="0"/>
      <w:marRight w:val="0"/>
      <w:marTop w:val="0"/>
      <w:marBottom w:val="0"/>
      <w:divBdr>
        <w:top w:val="none" w:sz="0" w:space="0" w:color="auto"/>
        <w:left w:val="none" w:sz="0" w:space="0" w:color="auto"/>
        <w:bottom w:val="none" w:sz="0" w:space="0" w:color="auto"/>
        <w:right w:val="none" w:sz="0" w:space="0" w:color="auto"/>
      </w:divBdr>
    </w:div>
    <w:div w:id="1342927801">
      <w:bodyDiv w:val="1"/>
      <w:marLeft w:val="0"/>
      <w:marRight w:val="0"/>
      <w:marTop w:val="0"/>
      <w:marBottom w:val="0"/>
      <w:divBdr>
        <w:top w:val="none" w:sz="0" w:space="0" w:color="auto"/>
        <w:left w:val="none" w:sz="0" w:space="0" w:color="auto"/>
        <w:bottom w:val="none" w:sz="0" w:space="0" w:color="auto"/>
        <w:right w:val="none" w:sz="0" w:space="0" w:color="auto"/>
      </w:divBdr>
      <w:divsChild>
        <w:div w:id="1336956035">
          <w:marLeft w:val="0"/>
          <w:marRight w:val="0"/>
          <w:marTop w:val="0"/>
          <w:marBottom w:val="360"/>
          <w:divBdr>
            <w:top w:val="none" w:sz="0" w:space="0" w:color="auto"/>
            <w:left w:val="none" w:sz="0" w:space="0" w:color="auto"/>
            <w:bottom w:val="none" w:sz="0" w:space="0" w:color="auto"/>
            <w:right w:val="none" w:sz="0" w:space="0" w:color="auto"/>
          </w:divBdr>
        </w:div>
      </w:divsChild>
    </w:div>
    <w:div w:id="1386179466">
      <w:bodyDiv w:val="1"/>
      <w:marLeft w:val="0"/>
      <w:marRight w:val="0"/>
      <w:marTop w:val="0"/>
      <w:marBottom w:val="0"/>
      <w:divBdr>
        <w:top w:val="none" w:sz="0" w:space="0" w:color="auto"/>
        <w:left w:val="none" w:sz="0" w:space="0" w:color="auto"/>
        <w:bottom w:val="none" w:sz="0" w:space="0" w:color="auto"/>
        <w:right w:val="none" w:sz="0" w:space="0" w:color="auto"/>
      </w:divBdr>
    </w:div>
    <w:div w:id="1409965341">
      <w:bodyDiv w:val="1"/>
      <w:marLeft w:val="0"/>
      <w:marRight w:val="0"/>
      <w:marTop w:val="0"/>
      <w:marBottom w:val="0"/>
      <w:divBdr>
        <w:top w:val="none" w:sz="0" w:space="0" w:color="auto"/>
        <w:left w:val="none" w:sz="0" w:space="0" w:color="auto"/>
        <w:bottom w:val="none" w:sz="0" w:space="0" w:color="auto"/>
        <w:right w:val="none" w:sz="0" w:space="0" w:color="auto"/>
      </w:divBdr>
    </w:div>
    <w:div w:id="1425223396">
      <w:bodyDiv w:val="1"/>
      <w:marLeft w:val="0"/>
      <w:marRight w:val="0"/>
      <w:marTop w:val="0"/>
      <w:marBottom w:val="0"/>
      <w:divBdr>
        <w:top w:val="none" w:sz="0" w:space="0" w:color="auto"/>
        <w:left w:val="none" w:sz="0" w:space="0" w:color="auto"/>
        <w:bottom w:val="none" w:sz="0" w:space="0" w:color="auto"/>
        <w:right w:val="none" w:sz="0" w:space="0" w:color="auto"/>
      </w:divBdr>
    </w:div>
    <w:div w:id="1431390753">
      <w:bodyDiv w:val="1"/>
      <w:marLeft w:val="0"/>
      <w:marRight w:val="0"/>
      <w:marTop w:val="0"/>
      <w:marBottom w:val="0"/>
      <w:divBdr>
        <w:top w:val="none" w:sz="0" w:space="0" w:color="auto"/>
        <w:left w:val="none" w:sz="0" w:space="0" w:color="auto"/>
        <w:bottom w:val="none" w:sz="0" w:space="0" w:color="auto"/>
        <w:right w:val="none" w:sz="0" w:space="0" w:color="auto"/>
      </w:divBdr>
    </w:div>
    <w:div w:id="1441146174">
      <w:bodyDiv w:val="1"/>
      <w:marLeft w:val="0"/>
      <w:marRight w:val="0"/>
      <w:marTop w:val="0"/>
      <w:marBottom w:val="0"/>
      <w:divBdr>
        <w:top w:val="none" w:sz="0" w:space="0" w:color="auto"/>
        <w:left w:val="none" w:sz="0" w:space="0" w:color="auto"/>
        <w:bottom w:val="none" w:sz="0" w:space="0" w:color="auto"/>
        <w:right w:val="none" w:sz="0" w:space="0" w:color="auto"/>
      </w:divBdr>
    </w:div>
    <w:div w:id="1461875687">
      <w:bodyDiv w:val="1"/>
      <w:marLeft w:val="0"/>
      <w:marRight w:val="0"/>
      <w:marTop w:val="0"/>
      <w:marBottom w:val="0"/>
      <w:divBdr>
        <w:top w:val="none" w:sz="0" w:space="0" w:color="auto"/>
        <w:left w:val="none" w:sz="0" w:space="0" w:color="auto"/>
        <w:bottom w:val="none" w:sz="0" w:space="0" w:color="auto"/>
        <w:right w:val="none" w:sz="0" w:space="0" w:color="auto"/>
      </w:divBdr>
    </w:div>
    <w:div w:id="1476490068">
      <w:bodyDiv w:val="1"/>
      <w:marLeft w:val="0"/>
      <w:marRight w:val="0"/>
      <w:marTop w:val="0"/>
      <w:marBottom w:val="0"/>
      <w:divBdr>
        <w:top w:val="none" w:sz="0" w:space="0" w:color="auto"/>
        <w:left w:val="none" w:sz="0" w:space="0" w:color="auto"/>
        <w:bottom w:val="none" w:sz="0" w:space="0" w:color="auto"/>
        <w:right w:val="none" w:sz="0" w:space="0" w:color="auto"/>
      </w:divBdr>
    </w:div>
    <w:div w:id="1489323510">
      <w:bodyDiv w:val="1"/>
      <w:marLeft w:val="0"/>
      <w:marRight w:val="0"/>
      <w:marTop w:val="0"/>
      <w:marBottom w:val="0"/>
      <w:divBdr>
        <w:top w:val="none" w:sz="0" w:space="0" w:color="auto"/>
        <w:left w:val="none" w:sz="0" w:space="0" w:color="auto"/>
        <w:bottom w:val="none" w:sz="0" w:space="0" w:color="auto"/>
        <w:right w:val="none" w:sz="0" w:space="0" w:color="auto"/>
      </w:divBdr>
    </w:div>
    <w:div w:id="1500197223">
      <w:bodyDiv w:val="1"/>
      <w:marLeft w:val="0"/>
      <w:marRight w:val="0"/>
      <w:marTop w:val="0"/>
      <w:marBottom w:val="0"/>
      <w:divBdr>
        <w:top w:val="none" w:sz="0" w:space="0" w:color="auto"/>
        <w:left w:val="none" w:sz="0" w:space="0" w:color="auto"/>
        <w:bottom w:val="none" w:sz="0" w:space="0" w:color="auto"/>
        <w:right w:val="none" w:sz="0" w:space="0" w:color="auto"/>
      </w:divBdr>
    </w:div>
    <w:div w:id="1503398476">
      <w:bodyDiv w:val="1"/>
      <w:marLeft w:val="0"/>
      <w:marRight w:val="0"/>
      <w:marTop w:val="0"/>
      <w:marBottom w:val="0"/>
      <w:divBdr>
        <w:top w:val="none" w:sz="0" w:space="0" w:color="auto"/>
        <w:left w:val="none" w:sz="0" w:space="0" w:color="auto"/>
        <w:bottom w:val="none" w:sz="0" w:space="0" w:color="auto"/>
        <w:right w:val="none" w:sz="0" w:space="0" w:color="auto"/>
      </w:divBdr>
    </w:div>
    <w:div w:id="1544056931">
      <w:bodyDiv w:val="1"/>
      <w:marLeft w:val="0"/>
      <w:marRight w:val="0"/>
      <w:marTop w:val="0"/>
      <w:marBottom w:val="0"/>
      <w:divBdr>
        <w:top w:val="none" w:sz="0" w:space="0" w:color="auto"/>
        <w:left w:val="none" w:sz="0" w:space="0" w:color="auto"/>
        <w:bottom w:val="none" w:sz="0" w:space="0" w:color="auto"/>
        <w:right w:val="none" w:sz="0" w:space="0" w:color="auto"/>
      </w:divBdr>
    </w:div>
    <w:div w:id="1544975619">
      <w:bodyDiv w:val="1"/>
      <w:marLeft w:val="0"/>
      <w:marRight w:val="0"/>
      <w:marTop w:val="0"/>
      <w:marBottom w:val="0"/>
      <w:divBdr>
        <w:top w:val="none" w:sz="0" w:space="0" w:color="auto"/>
        <w:left w:val="none" w:sz="0" w:space="0" w:color="auto"/>
        <w:bottom w:val="none" w:sz="0" w:space="0" w:color="auto"/>
        <w:right w:val="none" w:sz="0" w:space="0" w:color="auto"/>
      </w:divBdr>
    </w:div>
    <w:div w:id="1547640376">
      <w:bodyDiv w:val="1"/>
      <w:marLeft w:val="0"/>
      <w:marRight w:val="0"/>
      <w:marTop w:val="0"/>
      <w:marBottom w:val="0"/>
      <w:divBdr>
        <w:top w:val="none" w:sz="0" w:space="0" w:color="auto"/>
        <w:left w:val="none" w:sz="0" w:space="0" w:color="auto"/>
        <w:bottom w:val="none" w:sz="0" w:space="0" w:color="auto"/>
        <w:right w:val="none" w:sz="0" w:space="0" w:color="auto"/>
      </w:divBdr>
    </w:div>
    <w:div w:id="1565026283">
      <w:bodyDiv w:val="1"/>
      <w:marLeft w:val="0"/>
      <w:marRight w:val="0"/>
      <w:marTop w:val="0"/>
      <w:marBottom w:val="0"/>
      <w:divBdr>
        <w:top w:val="none" w:sz="0" w:space="0" w:color="auto"/>
        <w:left w:val="none" w:sz="0" w:space="0" w:color="auto"/>
        <w:bottom w:val="none" w:sz="0" w:space="0" w:color="auto"/>
        <w:right w:val="none" w:sz="0" w:space="0" w:color="auto"/>
      </w:divBdr>
    </w:div>
    <w:div w:id="1579905932">
      <w:bodyDiv w:val="1"/>
      <w:marLeft w:val="0"/>
      <w:marRight w:val="0"/>
      <w:marTop w:val="0"/>
      <w:marBottom w:val="0"/>
      <w:divBdr>
        <w:top w:val="none" w:sz="0" w:space="0" w:color="auto"/>
        <w:left w:val="none" w:sz="0" w:space="0" w:color="auto"/>
        <w:bottom w:val="none" w:sz="0" w:space="0" w:color="auto"/>
        <w:right w:val="none" w:sz="0" w:space="0" w:color="auto"/>
      </w:divBdr>
    </w:div>
    <w:div w:id="1589921002">
      <w:bodyDiv w:val="1"/>
      <w:marLeft w:val="0"/>
      <w:marRight w:val="0"/>
      <w:marTop w:val="0"/>
      <w:marBottom w:val="0"/>
      <w:divBdr>
        <w:top w:val="none" w:sz="0" w:space="0" w:color="auto"/>
        <w:left w:val="none" w:sz="0" w:space="0" w:color="auto"/>
        <w:bottom w:val="none" w:sz="0" w:space="0" w:color="auto"/>
        <w:right w:val="none" w:sz="0" w:space="0" w:color="auto"/>
      </w:divBdr>
      <w:divsChild>
        <w:div w:id="375205630">
          <w:marLeft w:val="0"/>
          <w:marRight w:val="0"/>
          <w:marTop w:val="0"/>
          <w:marBottom w:val="360"/>
          <w:divBdr>
            <w:top w:val="none" w:sz="0" w:space="0" w:color="auto"/>
            <w:left w:val="none" w:sz="0" w:space="0" w:color="auto"/>
            <w:bottom w:val="none" w:sz="0" w:space="0" w:color="auto"/>
            <w:right w:val="none" w:sz="0" w:space="0" w:color="auto"/>
          </w:divBdr>
        </w:div>
      </w:divsChild>
    </w:div>
    <w:div w:id="1589926119">
      <w:bodyDiv w:val="1"/>
      <w:marLeft w:val="0"/>
      <w:marRight w:val="0"/>
      <w:marTop w:val="0"/>
      <w:marBottom w:val="0"/>
      <w:divBdr>
        <w:top w:val="none" w:sz="0" w:space="0" w:color="auto"/>
        <w:left w:val="none" w:sz="0" w:space="0" w:color="auto"/>
        <w:bottom w:val="none" w:sz="0" w:space="0" w:color="auto"/>
        <w:right w:val="none" w:sz="0" w:space="0" w:color="auto"/>
      </w:divBdr>
    </w:div>
    <w:div w:id="1610357787">
      <w:bodyDiv w:val="1"/>
      <w:marLeft w:val="0"/>
      <w:marRight w:val="0"/>
      <w:marTop w:val="0"/>
      <w:marBottom w:val="0"/>
      <w:divBdr>
        <w:top w:val="none" w:sz="0" w:space="0" w:color="auto"/>
        <w:left w:val="none" w:sz="0" w:space="0" w:color="auto"/>
        <w:bottom w:val="none" w:sz="0" w:space="0" w:color="auto"/>
        <w:right w:val="none" w:sz="0" w:space="0" w:color="auto"/>
      </w:divBdr>
    </w:div>
    <w:div w:id="1616865840">
      <w:bodyDiv w:val="1"/>
      <w:marLeft w:val="0"/>
      <w:marRight w:val="0"/>
      <w:marTop w:val="0"/>
      <w:marBottom w:val="0"/>
      <w:divBdr>
        <w:top w:val="none" w:sz="0" w:space="0" w:color="auto"/>
        <w:left w:val="none" w:sz="0" w:space="0" w:color="auto"/>
        <w:bottom w:val="none" w:sz="0" w:space="0" w:color="auto"/>
        <w:right w:val="none" w:sz="0" w:space="0" w:color="auto"/>
      </w:divBdr>
    </w:div>
    <w:div w:id="1621381143">
      <w:bodyDiv w:val="1"/>
      <w:marLeft w:val="0"/>
      <w:marRight w:val="0"/>
      <w:marTop w:val="0"/>
      <w:marBottom w:val="0"/>
      <w:divBdr>
        <w:top w:val="none" w:sz="0" w:space="0" w:color="auto"/>
        <w:left w:val="none" w:sz="0" w:space="0" w:color="auto"/>
        <w:bottom w:val="none" w:sz="0" w:space="0" w:color="auto"/>
        <w:right w:val="none" w:sz="0" w:space="0" w:color="auto"/>
      </w:divBdr>
    </w:div>
    <w:div w:id="1628048076">
      <w:bodyDiv w:val="1"/>
      <w:marLeft w:val="0"/>
      <w:marRight w:val="0"/>
      <w:marTop w:val="0"/>
      <w:marBottom w:val="0"/>
      <w:divBdr>
        <w:top w:val="none" w:sz="0" w:space="0" w:color="auto"/>
        <w:left w:val="none" w:sz="0" w:space="0" w:color="auto"/>
        <w:bottom w:val="none" w:sz="0" w:space="0" w:color="auto"/>
        <w:right w:val="none" w:sz="0" w:space="0" w:color="auto"/>
      </w:divBdr>
      <w:divsChild>
        <w:div w:id="1100759230">
          <w:marLeft w:val="0"/>
          <w:marRight w:val="0"/>
          <w:marTop w:val="0"/>
          <w:marBottom w:val="360"/>
          <w:divBdr>
            <w:top w:val="none" w:sz="0" w:space="0" w:color="auto"/>
            <w:left w:val="none" w:sz="0" w:space="0" w:color="auto"/>
            <w:bottom w:val="none" w:sz="0" w:space="0" w:color="auto"/>
            <w:right w:val="none" w:sz="0" w:space="0" w:color="auto"/>
          </w:divBdr>
        </w:div>
      </w:divsChild>
    </w:div>
    <w:div w:id="1671130982">
      <w:bodyDiv w:val="1"/>
      <w:marLeft w:val="0"/>
      <w:marRight w:val="0"/>
      <w:marTop w:val="0"/>
      <w:marBottom w:val="0"/>
      <w:divBdr>
        <w:top w:val="none" w:sz="0" w:space="0" w:color="auto"/>
        <w:left w:val="none" w:sz="0" w:space="0" w:color="auto"/>
        <w:bottom w:val="none" w:sz="0" w:space="0" w:color="auto"/>
        <w:right w:val="none" w:sz="0" w:space="0" w:color="auto"/>
      </w:divBdr>
    </w:div>
    <w:div w:id="1674988675">
      <w:bodyDiv w:val="1"/>
      <w:marLeft w:val="0"/>
      <w:marRight w:val="0"/>
      <w:marTop w:val="0"/>
      <w:marBottom w:val="0"/>
      <w:divBdr>
        <w:top w:val="none" w:sz="0" w:space="0" w:color="auto"/>
        <w:left w:val="none" w:sz="0" w:space="0" w:color="auto"/>
        <w:bottom w:val="none" w:sz="0" w:space="0" w:color="auto"/>
        <w:right w:val="none" w:sz="0" w:space="0" w:color="auto"/>
      </w:divBdr>
    </w:div>
    <w:div w:id="1689745945">
      <w:bodyDiv w:val="1"/>
      <w:marLeft w:val="0"/>
      <w:marRight w:val="0"/>
      <w:marTop w:val="0"/>
      <w:marBottom w:val="0"/>
      <w:divBdr>
        <w:top w:val="none" w:sz="0" w:space="0" w:color="auto"/>
        <w:left w:val="none" w:sz="0" w:space="0" w:color="auto"/>
        <w:bottom w:val="none" w:sz="0" w:space="0" w:color="auto"/>
        <w:right w:val="none" w:sz="0" w:space="0" w:color="auto"/>
      </w:divBdr>
    </w:div>
    <w:div w:id="1702053718">
      <w:bodyDiv w:val="1"/>
      <w:marLeft w:val="0"/>
      <w:marRight w:val="0"/>
      <w:marTop w:val="0"/>
      <w:marBottom w:val="0"/>
      <w:divBdr>
        <w:top w:val="none" w:sz="0" w:space="0" w:color="auto"/>
        <w:left w:val="none" w:sz="0" w:space="0" w:color="auto"/>
        <w:bottom w:val="none" w:sz="0" w:space="0" w:color="auto"/>
        <w:right w:val="none" w:sz="0" w:space="0" w:color="auto"/>
      </w:divBdr>
    </w:div>
    <w:div w:id="1709140644">
      <w:bodyDiv w:val="1"/>
      <w:marLeft w:val="0"/>
      <w:marRight w:val="0"/>
      <w:marTop w:val="0"/>
      <w:marBottom w:val="0"/>
      <w:divBdr>
        <w:top w:val="none" w:sz="0" w:space="0" w:color="auto"/>
        <w:left w:val="none" w:sz="0" w:space="0" w:color="auto"/>
        <w:bottom w:val="none" w:sz="0" w:space="0" w:color="auto"/>
        <w:right w:val="none" w:sz="0" w:space="0" w:color="auto"/>
      </w:divBdr>
    </w:div>
    <w:div w:id="1717048166">
      <w:bodyDiv w:val="1"/>
      <w:marLeft w:val="0"/>
      <w:marRight w:val="0"/>
      <w:marTop w:val="0"/>
      <w:marBottom w:val="0"/>
      <w:divBdr>
        <w:top w:val="none" w:sz="0" w:space="0" w:color="auto"/>
        <w:left w:val="none" w:sz="0" w:space="0" w:color="auto"/>
        <w:bottom w:val="none" w:sz="0" w:space="0" w:color="auto"/>
        <w:right w:val="none" w:sz="0" w:space="0" w:color="auto"/>
      </w:divBdr>
    </w:div>
    <w:div w:id="1738891324">
      <w:bodyDiv w:val="1"/>
      <w:marLeft w:val="0"/>
      <w:marRight w:val="0"/>
      <w:marTop w:val="0"/>
      <w:marBottom w:val="0"/>
      <w:divBdr>
        <w:top w:val="none" w:sz="0" w:space="0" w:color="auto"/>
        <w:left w:val="none" w:sz="0" w:space="0" w:color="auto"/>
        <w:bottom w:val="none" w:sz="0" w:space="0" w:color="auto"/>
        <w:right w:val="none" w:sz="0" w:space="0" w:color="auto"/>
      </w:divBdr>
    </w:div>
    <w:div w:id="1739277796">
      <w:bodyDiv w:val="1"/>
      <w:marLeft w:val="0"/>
      <w:marRight w:val="0"/>
      <w:marTop w:val="0"/>
      <w:marBottom w:val="0"/>
      <w:divBdr>
        <w:top w:val="none" w:sz="0" w:space="0" w:color="auto"/>
        <w:left w:val="none" w:sz="0" w:space="0" w:color="auto"/>
        <w:bottom w:val="none" w:sz="0" w:space="0" w:color="auto"/>
        <w:right w:val="none" w:sz="0" w:space="0" w:color="auto"/>
      </w:divBdr>
    </w:div>
    <w:div w:id="1747221281">
      <w:bodyDiv w:val="1"/>
      <w:marLeft w:val="0"/>
      <w:marRight w:val="0"/>
      <w:marTop w:val="0"/>
      <w:marBottom w:val="0"/>
      <w:divBdr>
        <w:top w:val="none" w:sz="0" w:space="0" w:color="auto"/>
        <w:left w:val="none" w:sz="0" w:space="0" w:color="auto"/>
        <w:bottom w:val="none" w:sz="0" w:space="0" w:color="auto"/>
        <w:right w:val="none" w:sz="0" w:space="0" w:color="auto"/>
      </w:divBdr>
    </w:div>
    <w:div w:id="1756659460">
      <w:bodyDiv w:val="1"/>
      <w:marLeft w:val="0"/>
      <w:marRight w:val="0"/>
      <w:marTop w:val="0"/>
      <w:marBottom w:val="0"/>
      <w:divBdr>
        <w:top w:val="none" w:sz="0" w:space="0" w:color="auto"/>
        <w:left w:val="none" w:sz="0" w:space="0" w:color="auto"/>
        <w:bottom w:val="none" w:sz="0" w:space="0" w:color="auto"/>
        <w:right w:val="none" w:sz="0" w:space="0" w:color="auto"/>
      </w:divBdr>
    </w:div>
    <w:div w:id="1761414015">
      <w:bodyDiv w:val="1"/>
      <w:marLeft w:val="0"/>
      <w:marRight w:val="0"/>
      <w:marTop w:val="0"/>
      <w:marBottom w:val="0"/>
      <w:divBdr>
        <w:top w:val="none" w:sz="0" w:space="0" w:color="auto"/>
        <w:left w:val="none" w:sz="0" w:space="0" w:color="auto"/>
        <w:bottom w:val="none" w:sz="0" w:space="0" w:color="auto"/>
        <w:right w:val="none" w:sz="0" w:space="0" w:color="auto"/>
      </w:divBdr>
      <w:divsChild>
        <w:div w:id="99841216">
          <w:marLeft w:val="0"/>
          <w:marRight w:val="0"/>
          <w:marTop w:val="0"/>
          <w:marBottom w:val="0"/>
          <w:divBdr>
            <w:top w:val="none" w:sz="0" w:space="0" w:color="auto"/>
            <w:left w:val="none" w:sz="0" w:space="0" w:color="auto"/>
            <w:bottom w:val="none" w:sz="0" w:space="0" w:color="auto"/>
            <w:right w:val="none" w:sz="0" w:space="0" w:color="auto"/>
          </w:divBdr>
        </w:div>
        <w:div w:id="521744496">
          <w:marLeft w:val="0"/>
          <w:marRight w:val="0"/>
          <w:marTop w:val="0"/>
          <w:marBottom w:val="0"/>
          <w:divBdr>
            <w:top w:val="none" w:sz="0" w:space="0" w:color="auto"/>
            <w:left w:val="none" w:sz="0" w:space="0" w:color="auto"/>
            <w:bottom w:val="none" w:sz="0" w:space="0" w:color="auto"/>
            <w:right w:val="none" w:sz="0" w:space="0" w:color="auto"/>
          </w:divBdr>
        </w:div>
        <w:div w:id="1143697021">
          <w:marLeft w:val="0"/>
          <w:marRight w:val="0"/>
          <w:marTop w:val="0"/>
          <w:marBottom w:val="0"/>
          <w:divBdr>
            <w:top w:val="none" w:sz="0" w:space="0" w:color="auto"/>
            <w:left w:val="none" w:sz="0" w:space="0" w:color="auto"/>
            <w:bottom w:val="none" w:sz="0" w:space="0" w:color="auto"/>
            <w:right w:val="none" w:sz="0" w:space="0" w:color="auto"/>
          </w:divBdr>
        </w:div>
      </w:divsChild>
    </w:div>
    <w:div w:id="1763256746">
      <w:bodyDiv w:val="1"/>
      <w:marLeft w:val="0"/>
      <w:marRight w:val="0"/>
      <w:marTop w:val="0"/>
      <w:marBottom w:val="0"/>
      <w:divBdr>
        <w:top w:val="none" w:sz="0" w:space="0" w:color="auto"/>
        <w:left w:val="none" w:sz="0" w:space="0" w:color="auto"/>
        <w:bottom w:val="none" w:sz="0" w:space="0" w:color="auto"/>
        <w:right w:val="none" w:sz="0" w:space="0" w:color="auto"/>
      </w:divBdr>
    </w:div>
    <w:div w:id="1769082047">
      <w:bodyDiv w:val="1"/>
      <w:marLeft w:val="0"/>
      <w:marRight w:val="0"/>
      <w:marTop w:val="0"/>
      <w:marBottom w:val="0"/>
      <w:divBdr>
        <w:top w:val="none" w:sz="0" w:space="0" w:color="auto"/>
        <w:left w:val="none" w:sz="0" w:space="0" w:color="auto"/>
        <w:bottom w:val="none" w:sz="0" w:space="0" w:color="auto"/>
        <w:right w:val="none" w:sz="0" w:space="0" w:color="auto"/>
      </w:divBdr>
    </w:div>
    <w:div w:id="1772629047">
      <w:bodyDiv w:val="1"/>
      <w:marLeft w:val="0"/>
      <w:marRight w:val="0"/>
      <w:marTop w:val="0"/>
      <w:marBottom w:val="0"/>
      <w:divBdr>
        <w:top w:val="none" w:sz="0" w:space="0" w:color="auto"/>
        <w:left w:val="none" w:sz="0" w:space="0" w:color="auto"/>
        <w:bottom w:val="none" w:sz="0" w:space="0" w:color="auto"/>
        <w:right w:val="none" w:sz="0" w:space="0" w:color="auto"/>
      </w:divBdr>
    </w:div>
    <w:div w:id="1792163714">
      <w:bodyDiv w:val="1"/>
      <w:marLeft w:val="0"/>
      <w:marRight w:val="0"/>
      <w:marTop w:val="0"/>
      <w:marBottom w:val="0"/>
      <w:divBdr>
        <w:top w:val="none" w:sz="0" w:space="0" w:color="auto"/>
        <w:left w:val="none" w:sz="0" w:space="0" w:color="auto"/>
        <w:bottom w:val="none" w:sz="0" w:space="0" w:color="auto"/>
        <w:right w:val="none" w:sz="0" w:space="0" w:color="auto"/>
      </w:divBdr>
      <w:divsChild>
        <w:div w:id="924874350">
          <w:marLeft w:val="0"/>
          <w:marRight w:val="0"/>
          <w:marTop w:val="0"/>
          <w:marBottom w:val="0"/>
          <w:divBdr>
            <w:top w:val="none" w:sz="0" w:space="0" w:color="auto"/>
            <w:left w:val="none" w:sz="0" w:space="0" w:color="auto"/>
            <w:bottom w:val="none" w:sz="0" w:space="0" w:color="auto"/>
            <w:right w:val="none" w:sz="0" w:space="0" w:color="auto"/>
          </w:divBdr>
        </w:div>
        <w:div w:id="2112240111">
          <w:marLeft w:val="0"/>
          <w:marRight w:val="0"/>
          <w:marTop w:val="0"/>
          <w:marBottom w:val="0"/>
          <w:divBdr>
            <w:top w:val="none" w:sz="0" w:space="0" w:color="auto"/>
            <w:left w:val="none" w:sz="0" w:space="0" w:color="auto"/>
            <w:bottom w:val="none" w:sz="0" w:space="0" w:color="auto"/>
            <w:right w:val="none" w:sz="0" w:space="0" w:color="auto"/>
          </w:divBdr>
        </w:div>
        <w:div w:id="499781783">
          <w:marLeft w:val="0"/>
          <w:marRight w:val="0"/>
          <w:marTop w:val="0"/>
          <w:marBottom w:val="0"/>
          <w:divBdr>
            <w:top w:val="none" w:sz="0" w:space="0" w:color="auto"/>
            <w:left w:val="none" w:sz="0" w:space="0" w:color="auto"/>
            <w:bottom w:val="none" w:sz="0" w:space="0" w:color="auto"/>
            <w:right w:val="none" w:sz="0" w:space="0" w:color="auto"/>
          </w:divBdr>
        </w:div>
      </w:divsChild>
    </w:div>
    <w:div w:id="1805345247">
      <w:bodyDiv w:val="1"/>
      <w:marLeft w:val="0"/>
      <w:marRight w:val="0"/>
      <w:marTop w:val="0"/>
      <w:marBottom w:val="0"/>
      <w:divBdr>
        <w:top w:val="none" w:sz="0" w:space="0" w:color="auto"/>
        <w:left w:val="none" w:sz="0" w:space="0" w:color="auto"/>
        <w:bottom w:val="none" w:sz="0" w:space="0" w:color="auto"/>
        <w:right w:val="none" w:sz="0" w:space="0" w:color="auto"/>
      </w:divBdr>
    </w:div>
    <w:div w:id="1809202739">
      <w:bodyDiv w:val="1"/>
      <w:marLeft w:val="0"/>
      <w:marRight w:val="0"/>
      <w:marTop w:val="0"/>
      <w:marBottom w:val="0"/>
      <w:divBdr>
        <w:top w:val="none" w:sz="0" w:space="0" w:color="auto"/>
        <w:left w:val="none" w:sz="0" w:space="0" w:color="auto"/>
        <w:bottom w:val="none" w:sz="0" w:space="0" w:color="auto"/>
        <w:right w:val="none" w:sz="0" w:space="0" w:color="auto"/>
      </w:divBdr>
    </w:div>
    <w:div w:id="1836415946">
      <w:bodyDiv w:val="1"/>
      <w:marLeft w:val="0"/>
      <w:marRight w:val="0"/>
      <w:marTop w:val="0"/>
      <w:marBottom w:val="0"/>
      <w:divBdr>
        <w:top w:val="none" w:sz="0" w:space="0" w:color="auto"/>
        <w:left w:val="none" w:sz="0" w:space="0" w:color="auto"/>
        <w:bottom w:val="none" w:sz="0" w:space="0" w:color="auto"/>
        <w:right w:val="none" w:sz="0" w:space="0" w:color="auto"/>
      </w:divBdr>
    </w:div>
    <w:div w:id="1840541661">
      <w:bodyDiv w:val="1"/>
      <w:marLeft w:val="0"/>
      <w:marRight w:val="0"/>
      <w:marTop w:val="0"/>
      <w:marBottom w:val="0"/>
      <w:divBdr>
        <w:top w:val="none" w:sz="0" w:space="0" w:color="auto"/>
        <w:left w:val="none" w:sz="0" w:space="0" w:color="auto"/>
        <w:bottom w:val="none" w:sz="0" w:space="0" w:color="auto"/>
        <w:right w:val="none" w:sz="0" w:space="0" w:color="auto"/>
      </w:divBdr>
    </w:div>
    <w:div w:id="1859781523">
      <w:bodyDiv w:val="1"/>
      <w:marLeft w:val="0"/>
      <w:marRight w:val="0"/>
      <w:marTop w:val="0"/>
      <w:marBottom w:val="0"/>
      <w:divBdr>
        <w:top w:val="none" w:sz="0" w:space="0" w:color="auto"/>
        <w:left w:val="none" w:sz="0" w:space="0" w:color="auto"/>
        <w:bottom w:val="none" w:sz="0" w:space="0" w:color="auto"/>
        <w:right w:val="none" w:sz="0" w:space="0" w:color="auto"/>
      </w:divBdr>
    </w:div>
    <w:div w:id="1866140811">
      <w:bodyDiv w:val="1"/>
      <w:marLeft w:val="0"/>
      <w:marRight w:val="0"/>
      <w:marTop w:val="0"/>
      <w:marBottom w:val="0"/>
      <w:divBdr>
        <w:top w:val="none" w:sz="0" w:space="0" w:color="auto"/>
        <w:left w:val="none" w:sz="0" w:space="0" w:color="auto"/>
        <w:bottom w:val="none" w:sz="0" w:space="0" w:color="auto"/>
        <w:right w:val="none" w:sz="0" w:space="0" w:color="auto"/>
      </w:divBdr>
      <w:divsChild>
        <w:div w:id="543375060">
          <w:marLeft w:val="0"/>
          <w:marRight w:val="0"/>
          <w:marTop w:val="0"/>
          <w:marBottom w:val="360"/>
          <w:divBdr>
            <w:top w:val="none" w:sz="0" w:space="0" w:color="auto"/>
            <w:left w:val="none" w:sz="0" w:space="0" w:color="auto"/>
            <w:bottom w:val="none" w:sz="0" w:space="0" w:color="auto"/>
            <w:right w:val="none" w:sz="0" w:space="0" w:color="auto"/>
          </w:divBdr>
        </w:div>
      </w:divsChild>
    </w:div>
    <w:div w:id="1869488212">
      <w:bodyDiv w:val="1"/>
      <w:marLeft w:val="0"/>
      <w:marRight w:val="0"/>
      <w:marTop w:val="0"/>
      <w:marBottom w:val="0"/>
      <w:divBdr>
        <w:top w:val="none" w:sz="0" w:space="0" w:color="auto"/>
        <w:left w:val="none" w:sz="0" w:space="0" w:color="auto"/>
        <w:bottom w:val="none" w:sz="0" w:space="0" w:color="auto"/>
        <w:right w:val="none" w:sz="0" w:space="0" w:color="auto"/>
      </w:divBdr>
    </w:div>
    <w:div w:id="1870490654">
      <w:bodyDiv w:val="1"/>
      <w:marLeft w:val="0"/>
      <w:marRight w:val="0"/>
      <w:marTop w:val="0"/>
      <w:marBottom w:val="0"/>
      <w:divBdr>
        <w:top w:val="none" w:sz="0" w:space="0" w:color="auto"/>
        <w:left w:val="none" w:sz="0" w:space="0" w:color="auto"/>
        <w:bottom w:val="none" w:sz="0" w:space="0" w:color="auto"/>
        <w:right w:val="none" w:sz="0" w:space="0" w:color="auto"/>
      </w:divBdr>
    </w:div>
    <w:div w:id="1881747801">
      <w:bodyDiv w:val="1"/>
      <w:marLeft w:val="0"/>
      <w:marRight w:val="0"/>
      <w:marTop w:val="0"/>
      <w:marBottom w:val="0"/>
      <w:divBdr>
        <w:top w:val="none" w:sz="0" w:space="0" w:color="auto"/>
        <w:left w:val="none" w:sz="0" w:space="0" w:color="auto"/>
        <w:bottom w:val="none" w:sz="0" w:space="0" w:color="auto"/>
        <w:right w:val="none" w:sz="0" w:space="0" w:color="auto"/>
      </w:divBdr>
    </w:div>
    <w:div w:id="1885212265">
      <w:bodyDiv w:val="1"/>
      <w:marLeft w:val="0"/>
      <w:marRight w:val="0"/>
      <w:marTop w:val="0"/>
      <w:marBottom w:val="0"/>
      <w:divBdr>
        <w:top w:val="none" w:sz="0" w:space="0" w:color="auto"/>
        <w:left w:val="none" w:sz="0" w:space="0" w:color="auto"/>
        <w:bottom w:val="none" w:sz="0" w:space="0" w:color="auto"/>
        <w:right w:val="none" w:sz="0" w:space="0" w:color="auto"/>
      </w:divBdr>
    </w:div>
    <w:div w:id="1887839983">
      <w:bodyDiv w:val="1"/>
      <w:marLeft w:val="0"/>
      <w:marRight w:val="0"/>
      <w:marTop w:val="0"/>
      <w:marBottom w:val="0"/>
      <w:divBdr>
        <w:top w:val="none" w:sz="0" w:space="0" w:color="auto"/>
        <w:left w:val="none" w:sz="0" w:space="0" w:color="auto"/>
        <w:bottom w:val="none" w:sz="0" w:space="0" w:color="auto"/>
        <w:right w:val="none" w:sz="0" w:space="0" w:color="auto"/>
      </w:divBdr>
    </w:div>
    <w:div w:id="1890456977">
      <w:bodyDiv w:val="1"/>
      <w:marLeft w:val="0"/>
      <w:marRight w:val="0"/>
      <w:marTop w:val="0"/>
      <w:marBottom w:val="0"/>
      <w:divBdr>
        <w:top w:val="none" w:sz="0" w:space="0" w:color="auto"/>
        <w:left w:val="none" w:sz="0" w:space="0" w:color="auto"/>
        <w:bottom w:val="none" w:sz="0" w:space="0" w:color="auto"/>
        <w:right w:val="none" w:sz="0" w:space="0" w:color="auto"/>
      </w:divBdr>
    </w:div>
    <w:div w:id="1891842320">
      <w:bodyDiv w:val="1"/>
      <w:marLeft w:val="0"/>
      <w:marRight w:val="0"/>
      <w:marTop w:val="0"/>
      <w:marBottom w:val="0"/>
      <w:divBdr>
        <w:top w:val="none" w:sz="0" w:space="0" w:color="auto"/>
        <w:left w:val="none" w:sz="0" w:space="0" w:color="auto"/>
        <w:bottom w:val="none" w:sz="0" w:space="0" w:color="auto"/>
        <w:right w:val="none" w:sz="0" w:space="0" w:color="auto"/>
      </w:divBdr>
    </w:div>
    <w:div w:id="1895696078">
      <w:bodyDiv w:val="1"/>
      <w:marLeft w:val="0"/>
      <w:marRight w:val="0"/>
      <w:marTop w:val="0"/>
      <w:marBottom w:val="0"/>
      <w:divBdr>
        <w:top w:val="none" w:sz="0" w:space="0" w:color="auto"/>
        <w:left w:val="none" w:sz="0" w:space="0" w:color="auto"/>
        <w:bottom w:val="none" w:sz="0" w:space="0" w:color="auto"/>
        <w:right w:val="none" w:sz="0" w:space="0" w:color="auto"/>
      </w:divBdr>
    </w:div>
    <w:div w:id="1905410724">
      <w:bodyDiv w:val="1"/>
      <w:marLeft w:val="0"/>
      <w:marRight w:val="0"/>
      <w:marTop w:val="0"/>
      <w:marBottom w:val="0"/>
      <w:divBdr>
        <w:top w:val="none" w:sz="0" w:space="0" w:color="auto"/>
        <w:left w:val="none" w:sz="0" w:space="0" w:color="auto"/>
        <w:bottom w:val="none" w:sz="0" w:space="0" w:color="auto"/>
        <w:right w:val="none" w:sz="0" w:space="0" w:color="auto"/>
      </w:divBdr>
    </w:div>
    <w:div w:id="1938369018">
      <w:bodyDiv w:val="1"/>
      <w:marLeft w:val="0"/>
      <w:marRight w:val="0"/>
      <w:marTop w:val="0"/>
      <w:marBottom w:val="0"/>
      <w:divBdr>
        <w:top w:val="none" w:sz="0" w:space="0" w:color="auto"/>
        <w:left w:val="none" w:sz="0" w:space="0" w:color="auto"/>
        <w:bottom w:val="none" w:sz="0" w:space="0" w:color="auto"/>
        <w:right w:val="none" w:sz="0" w:space="0" w:color="auto"/>
      </w:divBdr>
    </w:div>
    <w:div w:id="1938520859">
      <w:bodyDiv w:val="1"/>
      <w:marLeft w:val="0"/>
      <w:marRight w:val="0"/>
      <w:marTop w:val="0"/>
      <w:marBottom w:val="0"/>
      <w:divBdr>
        <w:top w:val="none" w:sz="0" w:space="0" w:color="auto"/>
        <w:left w:val="none" w:sz="0" w:space="0" w:color="auto"/>
        <w:bottom w:val="none" w:sz="0" w:space="0" w:color="auto"/>
        <w:right w:val="none" w:sz="0" w:space="0" w:color="auto"/>
      </w:divBdr>
    </w:div>
    <w:div w:id="1942178020">
      <w:bodyDiv w:val="1"/>
      <w:marLeft w:val="0"/>
      <w:marRight w:val="0"/>
      <w:marTop w:val="0"/>
      <w:marBottom w:val="0"/>
      <w:divBdr>
        <w:top w:val="none" w:sz="0" w:space="0" w:color="auto"/>
        <w:left w:val="none" w:sz="0" w:space="0" w:color="auto"/>
        <w:bottom w:val="none" w:sz="0" w:space="0" w:color="auto"/>
        <w:right w:val="none" w:sz="0" w:space="0" w:color="auto"/>
      </w:divBdr>
    </w:div>
    <w:div w:id="1945067506">
      <w:bodyDiv w:val="1"/>
      <w:marLeft w:val="0"/>
      <w:marRight w:val="0"/>
      <w:marTop w:val="0"/>
      <w:marBottom w:val="0"/>
      <w:divBdr>
        <w:top w:val="none" w:sz="0" w:space="0" w:color="auto"/>
        <w:left w:val="none" w:sz="0" w:space="0" w:color="auto"/>
        <w:bottom w:val="none" w:sz="0" w:space="0" w:color="auto"/>
        <w:right w:val="none" w:sz="0" w:space="0" w:color="auto"/>
      </w:divBdr>
    </w:div>
    <w:div w:id="1973562377">
      <w:bodyDiv w:val="1"/>
      <w:marLeft w:val="0"/>
      <w:marRight w:val="0"/>
      <w:marTop w:val="0"/>
      <w:marBottom w:val="0"/>
      <w:divBdr>
        <w:top w:val="none" w:sz="0" w:space="0" w:color="auto"/>
        <w:left w:val="none" w:sz="0" w:space="0" w:color="auto"/>
        <w:bottom w:val="none" w:sz="0" w:space="0" w:color="auto"/>
        <w:right w:val="none" w:sz="0" w:space="0" w:color="auto"/>
      </w:divBdr>
    </w:div>
    <w:div w:id="2007586432">
      <w:bodyDiv w:val="1"/>
      <w:marLeft w:val="0"/>
      <w:marRight w:val="0"/>
      <w:marTop w:val="0"/>
      <w:marBottom w:val="0"/>
      <w:divBdr>
        <w:top w:val="none" w:sz="0" w:space="0" w:color="auto"/>
        <w:left w:val="none" w:sz="0" w:space="0" w:color="auto"/>
        <w:bottom w:val="none" w:sz="0" w:space="0" w:color="auto"/>
        <w:right w:val="none" w:sz="0" w:space="0" w:color="auto"/>
      </w:divBdr>
    </w:div>
    <w:div w:id="2010669950">
      <w:bodyDiv w:val="1"/>
      <w:marLeft w:val="0"/>
      <w:marRight w:val="0"/>
      <w:marTop w:val="0"/>
      <w:marBottom w:val="0"/>
      <w:divBdr>
        <w:top w:val="none" w:sz="0" w:space="0" w:color="auto"/>
        <w:left w:val="none" w:sz="0" w:space="0" w:color="auto"/>
        <w:bottom w:val="none" w:sz="0" w:space="0" w:color="auto"/>
        <w:right w:val="none" w:sz="0" w:space="0" w:color="auto"/>
      </w:divBdr>
    </w:div>
    <w:div w:id="2020152265">
      <w:bodyDiv w:val="1"/>
      <w:marLeft w:val="0"/>
      <w:marRight w:val="0"/>
      <w:marTop w:val="0"/>
      <w:marBottom w:val="0"/>
      <w:divBdr>
        <w:top w:val="none" w:sz="0" w:space="0" w:color="auto"/>
        <w:left w:val="none" w:sz="0" w:space="0" w:color="auto"/>
        <w:bottom w:val="none" w:sz="0" w:space="0" w:color="auto"/>
        <w:right w:val="none" w:sz="0" w:space="0" w:color="auto"/>
      </w:divBdr>
    </w:div>
    <w:div w:id="2022926278">
      <w:bodyDiv w:val="1"/>
      <w:marLeft w:val="0"/>
      <w:marRight w:val="0"/>
      <w:marTop w:val="0"/>
      <w:marBottom w:val="0"/>
      <w:divBdr>
        <w:top w:val="none" w:sz="0" w:space="0" w:color="auto"/>
        <w:left w:val="none" w:sz="0" w:space="0" w:color="auto"/>
        <w:bottom w:val="none" w:sz="0" w:space="0" w:color="auto"/>
        <w:right w:val="none" w:sz="0" w:space="0" w:color="auto"/>
      </w:divBdr>
    </w:div>
    <w:div w:id="2040542156">
      <w:bodyDiv w:val="1"/>
      <w:marLeft w:val="0"/>
      <w:marRight w:val="0"/>
      <w:marTop w:val="0"/>
      <w:marBottom w:val="0"/>
      <w:divBdr>
        <w:top w:val="none" w:sz="0" w:space="0" w:color="auto"/>
        <w:left w:val="none" w:sz="0" w:space="0" w:color="auto"/>
        <w:bottom w:val="none" w:sz="0" w:space="0" w:color="auto"/>
        <w:right w:val="none" w:sz="0" w:space="0" w:color="auto"/>
      </w:divBdr>
    </w:div>
    <w:div w:id="2040616630">
      <w:bodyDiv w:val="1"/>
      <w:marLeft w:val="0"/>
      <w:marRight w:val="0"/>
      <w:marTop w:val="0"/>
      <w:marBottom w:val="0"/>
      <w:divBdr>
        <w:top w:val="none" w:sz="0" w:space="0" w:color="auto"/>
        <w:left w:val="none" w:sz="0" w:space="0" w:color="auto"/>
        <w:bottom w:val="none" w:sz="0" w:space="0" w:color="auto"/>
        <w:right w:val="none" w:sz="0" w:space="0" w:color="auto"/>
      </w:divBdr>
    </w:div>
    <w:div w:id="2054769384">
      <w:bodyDiv w:val="1"/>
      <w:marLeft w:val="0"/>
      <w:marRight w:val="0"/>
      <w:marTop w:val="0"/>
      <w:marBottom w:val="0"/>
      <w:divBdr>
        <w:top w:val="none" w:sz="0" w:space="0" w:color="auto"/>
        <w:left w:val="none" w:sz="0" w:space="0" w:color="auto"/>
        <w:bottom w:val="none" w:sz="0" w:space="0" w:color="auto"/>
        <w:right w:val="none" w:sz="0" w:space="0" w:color="auto"/>
      </w:divBdr>
    </w:div>
    <w:div w:id="2061397590">
      <w:bodyDiv w:val="1"/>
      <w:marLeft w:val="0"/>
      <w:marRight w:val="0"/>
      <w:marTop w:val="0"/>
      <w:marBottom w:val="0"/>
      <w:divBdr>
        <w:top w:val="none" w:sz="0" w:space="0" w:color="auto"/>
        <w:left w:val="none" w:sz="0" w:space="0" w:color="auto"/>
        <w:bottom w:val="none" w:sz="0" w:space="0" w:color="auto"/>
        <w:right w:val="none" w:sz="0" w:space="0" w:color="auto"/>
      </w:divBdr>
    </w:div>
    <w:div w:id="2062090485">
      <w:bodyDiv w:val="1"/>
      <w:marLeft w:val="0"/>
      <w:marRight w:val="0"/>
      <w:marTop w:val="0"/>
      <w:marBottom w:val="0"/>
      <w:divBdr>
        <w:top w:val="none" w:sz="0" w:space="0" w:color="auto"/>
        <w:left w:val="none" w:sz="0" w:space="0" w:color="auto"/>
        <w:bottom w:val="none" w:sz="0" w:space="0" w:color="auto"/>
        <w:right w:val="none" w:sz="0" w:space="0" w:color="auto"/>
      </w:divBdr>
    </w:div>
    <w:div w:id="2067532023">
      <w:bodyDiv w:val="1"/>
      <w:marLeft w:val="0"/>
      <w:marRight w:val="0"/>
      <w:marTop w:val="0"/>
      <w:marBottom w:val="0"/>
      <w:divBdr>
        <w:top w:val="none" w:sz="0" w:space="0" w:color="auto"/>
        <w:left w:val="none" w:sz="0" w:space="0" w:color="auto"/>
        <w:bottom w:val="none" w:sz="0" w:space="0" w:color="auto"/>
        <w:right w:val="none" w:sz="0" w:space="0" w:color="auto"/>
      </w:divBdr>
    </w:div>
    <w:div w:id="2073311788">
      <w:bodyDiv w:val="1"/>
      <w:marLeft w:val="0"/>
      <w:marRight w:val="0"/>
      <w:marTop w:val="0"/>
      <w:marBottom w:val="0"/>
      <w:divBdr>
        <w:top w:val="none" w:sz="0" w:space="0" w:color="auto"/>
        <w:left w:val="none" w:sz="0" w:space="0" w:color="auto"/>
        <w:bottom w:val="none" w:sz="0" w:space="0" w:color="auto"/>
        <w:right w:val="none" w:sz="0" w:space="0" w:color="auto"/>
      </w:divBdr>
    </w:div>
    <w:div w:id="2084520734">
      <w:bodyDiv w:val="1"/>
      <w:marLeft w:val="0"/>
      <w:marRight w:val="0"/>
      <w:marTop w:val="0"/>
      <w:marBottom w:val="0"/>
      <w:divBdr>
        <w:top w:val="none" w:sz="0" w:space="0" w:color="auto"/>
        <w:left w:val="none" w:sz="0" w:space="0" w:color="auto"/>
        <w:bottom w:val="none" w:sz="0" w:space="0" w:color="auto"/>
        <w:right w:val="none" w:sz="0" w:space="0" w:color="auto"/>
      </w:divBdr>
    </w:div>
    <w:div w:id="2114008265">
      <w:bodyDiv w:val="1"/>
      <w:marLeft w:val="0"/>
      <w:marRight w:val="0"/>
      <w:marTop w:val="0"/>
      <w:marBottom w:val="0"/>
      <w:divBdr>
        <w:top w:val="none" w:sz="0" w:space="0" w:color="auto"/>
        <w:left w:val="none" w:sz="0" w:space="0" w:color="auto"/>
        <w:bottom w:val="none" w:sz="0" w:space="0" w:color="auto"/>
        <w:right w:val="none" w:sz="0" w:space="0" w:color="auto"/>
      </w:divBdr>
    </w:div>
    <w:div w:id="2130319765">
      <w:bodyDiv w:val="1"/>
      <w:marLeft w:val="0"/>
      <w:marRight w:val="0"/>
      <w:marTop w:val="0"/>
      <w:marBottom w:val="0"/>
      <w:divBdr>
        <w:top w:val="none" w:sz="0" w:space="0" w:color="auto"/>
        <w:left w:val="none" w:sz="0" w:space="0" w:color="auto"/>
        <w:bottom w:val="none" w:sz="0" w:space="0" w:color="auto"/>
        <w:right w:val="none" w:sz="0" w:space="0" w:color="auto"/>
      </w:divBdr>
    </w:div>
    <w:div w:id="21316244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png"/><Relationship Id="rId32" Type="http://schemas.openxmlformats.org/officeDocument/2006/relationships/image" Target="media/image25.e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hyperlink" Target="http://en.wikipedia.org/w/index.php?title=Acyl_shift&amp;action=edit&amp;redlink=1" TargetMode="External"/><Relationship Id="rId36" Type="http://schemas.openxmlformats.org/officeDocument/2006/relationships/image" Target="media/image28.e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image" Target="media/image11.emf"/><Relationship Id="rId19" Type="http://schemas.openxmlformats.org/officeDocument/2006/relationships/image" Target="media/image12.png"/><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48690</Words>
  <Characters>270718</Characters>
  <Application>Microsoft Macintosh Word</Application>
  <DocSecurity>0</DocSecurity>
  <Lines>4438</Lines>
  <Paragraphs>1298</Paragraphs>
  <ScaleCrop>false</ScaleCrop>
  <Company>Universiteit Utrecht</Company>
  <LinksUpToDate>false</LinksUpToDate>
  <CharactersWithSpaces>318110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Tjong</dc:creator>
  <cp:keywords/>
  <dc:description/>
  <cp:lastModifiedBy>Christine Tjong</cp:lastModifiedBy>
  <cp:revision>2</cp:revision>
  <cp:lastPrinted>2012-08-29T14:19:00Z</cp:lastPrinted>
  <dcterms:created xsi:type="dcterms:W3CDTF">2012-09-07T09:25:00Z</dcterms:created>
  <dcterms:modified xsi:type="dcterms:W3CDTF">2012-09-07T09:25:00Z</dcterms:modified>
</cp:coreProperties>
</file>